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E164D">
      <w:pPr>
        <w:adjustRightInd w:val="0"/>
        <w:snapToGrid w:val="0"/>
        <w:spacing w:line="360" w:lineRule="auto"/>
        <w:ind w:left="-840" w:leftChars="-400" w:firstLine="781" w:firstLineChars="27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附件一</w:t>
      </w:r>
    </w:p>
    <w:p w14:paraId="7826941D">
      <w:pPr>
        <w:adjustRightInd w:val="0"/>
        <w:snapToGrid w:val="0"/>
        <w:spacing w:line="360" w:lineRule="auto"/>
        <w:rPr>
          <w:rFonts w:ascii="仿宋" w:hAnsi="仿宋" w:eastAsia="仿宋" w:cs="仿宋"/>
          <w:sz w:val="28"/>
          <w:szCs w:val="28"/>
        </w:rPr>
      </w:pPr>
    </w:p>
    <w:p w14:paraId="19A1D2DD">
      <w:pPr>
        <w:adjustRightInd w:val="0"/>
        <w:snapToGrid w:val="0"/>
        <w:spacing w:before="406" w:beforeLines="169" w:line="360" w:lineRule="auto"/>
        <w:jc w:val="center"/>
        <w:rPr>
          <w:rFonts w:ascii="微软雅黑" w:hAnsi="微软雅黑" w:eastAsia="微软雅黑" w:cs="微软雅黑"/>
          <w:sz w:val="72"/>
          <w:szCs w:val="72"/>
        </w:rPr>
      </w:pPr>
      <w:r>
        <w:rPr>
          <w:rFonts w:hint="eastAsia" w:ascii="微软雅黑" w:hAnsi="微软雅黑" w:eastAsia="微软雅黑" w:cs="微软雅黑"/>
          <w:sz w:val="72"/>
          <w:szCs w:val="72"/>
        </w:rPr>
        <w:t>采购文件</w:t>
      </w:r>
    </w:p>
    <w:p w14:paraId="60F8660D">
      <w:pPr>
        <w:adjustRightInd w:val="0"/>
        <w:snapToGrid w:val="0"/>
        <w:spacing w:line="360" w:lineRule="auto"/>
        <w:ind w:left="-840" w:leftChars="-400" w:firstLine="781" w:firstLineChars="279"/>
        <w:rPr>
          <w:rFonts w:ascii="仿宋" w:hAnsi="仿宋" w:eastAsia="仿宋" w:cs="仿宋"/>
          <w:sz w:val="28"/>
          <w:szCs w:val="28"/>
        </w:rPr>
      </w:pPr>
    </w:p>
    <w:p w14:paraId="1DED48B9">
      <w:pPr>
        <w:adjustRightInd w:val="0"/>
        <w:snapToGrid w:val="0"/>
        <w:spacing w:line="360" w:lineRule="auto"/>
        <w:ind w:firstLine="560" w:firstLineChars="200"/>
        <w:rPr>
          <w:rFonts w:ascii="仿宋" w:hAnsi="仿宋" w:eastAsia="仿宋" w:cs="仿宋"/>
          <w:sz w:val="28"/>
          <w:szCs w:val="28"/>
        </w:rPr>
      </w:pPr>
    </w:p>
    <w:p w14:paraId="2DFB85DD">
      <w:pPr>
        <w:adjustRightInd w:val="0"/>
        <w:snapToGrid w:val="0"/>
        <w:spacing w:line="360" w:lineRule="auto"/>
        <w:ind w:firstLine="560" w:firstLineChars="200"/>
        <w:rPr>
          <w:rFonts w:ascii="仿宋" w:hAnsi="仿宋" w:eastAsia="仿宋" w:cs="仿宋"/>
          <w:sz w:val="28"/>
          <w:szCs w:val="28"/>
        </w:rPr>
      </w:pPr>
    </w:p>
    <w:p w14:paraId="67A2E34D">
      <w:pPr>
        <w:adjustRightInd w:val="0"/>
        <w:snapToGrid w:val="0"/>
        <w:spacing w:line="360" w:lineRule="auto"/>
        <w:ind w:firstLine="960" w:firstLineChars="300"/>
        <w:rPr>
          <w:rFonts w:hint="eastAsia" w:ascii="仿宋" w:hAnsi="仿宋" w:eastAsia="仿宋" w:cs="仿宋"/>
          <w:sz w:val="32"/>
          <w:szCs w:val="32"/>
        </w:rPr>
      </w:pPr>
      <w:r>
        <w:rPr>
          <w:rFonts w:hint="eastAsia" w:ascii="仿宋" w:hAnsi="仿宋" w:eastAsia="仿宋" w:cs="仿宋"/>
          <w:sz w:val="32"/>
          <w:szCs w:val="32"/>
        </w:rPr>
        <w:t>采 购 人：青岛碧海水务有限公司</w:t>
      </w:r>
    </w:p>
    <w:p w14:paraId="4FCCBC57">
      <w:pPr>
        <w:adjustRightInd w:val="0"/>
        <w:snapToGrid w:val="0"/>
        <w:spacing w:line="360" w:lineRule="auto"/>
        <w:ind w:left="3198" w:leftChars="456" w:hanging="2240" w:hangingChars="700"/>
        <w:rPr>
          <w:rFonts w:hint="default" w:ascii="仿宋" w:hAnsi="仿宋" w:eastAsia="仿宋" w:cs="仿宋"/>
          <w:sz w:val="32"/>
          <w:szCs w:val="32"/>
          <w:lang w:val="en-US" w:eastAsia="zh-CN"/>
        </w:rPr>
      </w:pPr>
      <w:r>
        <w:rPr>
          <w:rFonts w:hint="eastAsia" w:ascii="仿宋" w:hAnsi="仿宋" w:eastAsia="仿宋" w:cs="仿宋"/>
          <w:sz w:val="32"/>
          <w:szCs w:val="32"/>
        </w:rPr>
        <w:t>项目名称：</w:t>
      </w:r>
      <w:r>
        <w:rPr>
          <w:rFonts w:hint="eastAsia" w:ascii="仿宋" w:hAnsi="仿宋" w:eastAsia="仿宋" w:cs="仿宋"/>
          <w:sz w:val="32"/>
          <w:szCs w:val="32"/>
          <w:lang w:val="en-US" w:eastAsia="zh-CN"/>
        </w:rPr>
        <w:t>红石崖水厂1#沉淀池流量计采购</w:t>
      </w:r>
    </w:p>
    <w:p w14:paraId="01ADDE1D">
      <w:pPr>
        <w:adjustRightInd w:val="0"/>
        <w:snapToGrid w:val="0"/>
        <w:spacing w:line="360" w:lineRule="auto"/>
        <w:ind w:firstLine="960" w:firstLineChars="300"/>
        <w:rPr>
          <w:rFonts w:hint="default" w:ascii="仿宋" w:hAnsi="仿宋" w:eastAsia="仿宋" w:cs="仿宋"/>
          <w:sz w:val="32"/>
          <w:szCs w:val="32"/>
          <w:lang w:val="en-US" w:eastAsia="zh-CN"/>
        </w:rPr>
      </w:pPr>
      <w:r>
        <w:rPr>
          <w:rFonts w:hint="eastAsia" w:ascii="仿宋" w:hAnsi="仿宋" w:eastAsia="仿宋" w:cs="仿宋"/>
          <w:sz w:val="32"/>
          <w:szCs w:val="32"/>
        </w:rPr>
        <w:t>项目编号：</w:t>
      </w:r>
      <w:r>
        <w:rPr>
          <w:rFonts w:hint="eastAsia" w:ascii="仿宋" w:hAnsi="仿宋" w:eastAsia="仿宋" w:cs="仿宋"/>
          <w:sz w:val="32"/>
          <w:szCs w:val="32"/>
          <w:lang w:val="en-US" w:eastAsia="zh-CN"/>
        </w:rPr>
        <w:t>CG202618</w:t>
      </w:r>
    </w:p>
    <w:p w14:paraId="6885501E">
      <w:pPr>
        <w:adjustRightInd w:val="0"/>
        <w:snapToGrid w:val="0"/>
        <w:spacing w:line="360" w:lineRule="auto"/>
        <w:ind w:firstLine="640" w:firstLineChars="200"/>
        <w:jc w:val="center"/>
        <w:rPr>
          <w:rFonts w:ascii="仿宋" w:hAnsi="仿宋" w:eastAsia="仿宋" w:cs="仿宋"/>
          <w:sz w:val="32"/>
          <w:szCs w:val="32"/>
        </w:rPr>
      </w:pPr>
    </w:p>
    <w:p w14:paraId="1BA24837">
      <w:pPr>
        <w:adjustRightInd w:val="0"/>
        <w:snapToGrid w:val="0"/>
        <w:spacing w:line="360" w:lineRule="auto"/>
        <w:ind w:firstLine="560" w:firstLineChars="200"/>
        <w:rPr>
          <w:rFonts w:ascii="仿宋" w:hAnsi="仿宋" w:eastAsia="仿宋" w:cs="仿宋"/>
          <w:sz w:val="28"/>
          <w:szCs w:val="28"/>
        </w:rPr>
      </w:pPr>
    </w:p>
    <w:p w14:paraId="7BD880A3">
      <w:pPr>
        <w:adjustRightInd w:val="0"/>
        <w:snapToGrid w:val="0"/>
        <w:spacing w:line="360" w:lineRule="auto"/>
        <w:ind w:firstLine="560" w:firstLineChars="200"/>
        <w:rPr>
          <w:rFonts w:ascii="仿宋" w:hAnsi="仿宋" w:eastAsia="仿宋" w:cs="仿宋"/>
          <w:sz w:val="28"/>
          <w:szCs w:val="28"/>
        </w:rPr>
      </w:pPr>
    </w:p>
    <w:p w14:paraId="5B304894">
      <w:pPr>
        <w:adjustRightInd w:val="0"/>
        <w:snapToGrid w:val="0"/>
        <w:spacing w:line="360" w:lineRule="auto"/>
        <w:ind w:firstLine="560" w:firstLineChars="200"/>
        <w:rPr>
          <w:rFonts w:ascii="仿宋" w:hAnsi="仿宋" w:eastAsia="仿宋" w:cs="仿宋"/>
          <w:sz w:val="28"/>
          <w:szCs w:val="28"/>
        </w:rPr>
      </w:pPr>
    </w:p>
    <w:p w14:paraId="2E27D0CC">
      <w:pPr>
        <w:adjustRightInd w:val="0"/>
        <w:snapToGrid w:val="0"/>
        <w:spacing w:line="360" w:lineRule="auto"/>
        <w:ind w:firstLine="560" w:firstLineChars="200"/>
        <w:rPr>
          <w:rFonts w:ascii="仿宋" w:hAnsi="仿宋" w:eastAsia="仿宋" w:cs="仿宋"/>
          <w:sz w:val="28"/>
          <w:szCs w:val="28"/>
        </w:rPr>
      </w:pPr>
    </w:p>
    <w:p w14:paraId="449F6A3B">
      <w:pPr>
        <w:adjustRightInd w:val="0"/>
        <w:snapToGrid w:val="0"/>
        <w:spacing w:line="360" w:lineRule="auto"/>
        <w:ind w:firstLine="560" w:firstLineChars="200"/>
        <w:rPr>
          <w:rFonts w:ascii="仿宋" w:hAnsi="仿宋" w:eastAsia="仿宋" w:cs="仿宋"/>
          <w:sz w:val="28"/>
          <w:szCs w:val="28"/>
        </w:rPr>
      </w:pPr>
    </w:p>
    <w:p w14:paraId="4D6B0383">
      <w:pPr>
        <w:adjustRightInd w:val="0"/>
        <w:snapToGrid w:val="0"/>
        <w:spacing w:line="360" w:lineRule="auto"/>
        <w:ind w:firstLine="560" w:firstLineChars="200"/>
        <w:rPr>
          <w:rFonts w:ascii="仿宋" w:hAnsi="仿宋" w:eastAsia="仿宋" w:cs="仿宋"/>
          <w:sz w:val="28"/>
          <w:szCs w:val="28"/>
        </w:rPr>
      </w:pPr>
    </w:p>
    <w:p w14:paraId="349ED00D">
      <w:pPr>
        <w:adjustRightInd w:val="0"/>
        <w:snapToGrid w:val="0"/>
        <w:spacing w:line="360" w:lineRule="auto"/>
        <w:ind w:firstLine="560" w:firstLineChars="200"/>
        <w:rPr>
          <w:rFonts w:ascii="仿宋" w:hAnsi="仿宋" w:eastAsia="仿宋" w:cs="仿宋"/>
          <w:sz w:val="28"/>
          <w:szCs w:val="28"/>
        </w:rPr>
      </w:pPr>
    </w:p>
    <w:p w14:paraId="6971039D">
      <w:pPr>
        <w:adjustRightInd w:val="0"/>
        <w:snapToGrid w:val="0"/>
        <w:spacing w:line="360" w:lineRule="auto"/>
        <w:ind w:firstLine="560" w:firstLineChars="200"/>
        <w:rPr>
          <w:rFonts w:ascii="仿宋" w:hAnsi="仿宋" w:eastAsia="仿宋" w:cs="仿宋"/>
          <w:sz w:val="28"/>
          <w:szCs w:val="28"/>
        </w:rPr>
      </w:pPr>
    </w:p>
    <w:p w14:paraId="3750DF1E">
      <w:pPr>
        <w:adjustRightInd w:val="0"/>
        <w:snapToGrid w:val="0"/>
        <w:spacing w:line="360" w:lineRule="auto"/>
        <w:ind w:firstLine="560" w:firstLineChars="200"/>
        <w:jc w:val="center"/>
        <w:rPr>
          <w:rFonts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17</w:t>
      </w:r>
      <w:r>
        <w:rPr>
          <w:rFonts w:hint="eastAsia" w:ascii="仿宋" w:hAnsi="仿宋" w:eastAsia="仿宋" w:cs="仿宋"/>
          <w:sz w:val="28"/>
          <w:szCs w:val="28"/>
        </w:rPr>
        <w:t>日</w:t>
      </w:r>
      <w:bookmarkStart w:id="0" w:name="_Toc23494"/>
      <w:bookmarkStart w:id="1" w:name="_Toc291506254"/>
    </w:p>
    <w:p w14:paraId="5A9E6758">
      <w:pPr>
        <w:adjustRightInd w:val="0"/>
        <w:snapToGrid w:val="0"/>
        <w:spacing w:line="360" w:lineRule="auto"/>
        <w:jc w:val="both"/>
        <w:rPr>
          <w:rFonts w:ascii="仿宋" w:hAnsi="仿宋" w:eastAsia="仿宋" w:cs="仿宋"/>
          <w:sz w:val="28"/>
          <w:szCs w:val="28"/>
        </w:rPr>
      </w:pPr>
    </w:p>
    <w:p w14:paraId="6AAD37C7">
      <w:pPr>
        <w:adjustRightInd w:val="0"/>
        <w:snapToGrid w:val="0"/>
        <w:spacing w:line="360" w:lineRule="auto"/>
        <w:ind w:firstLine="0" w:firstLineChars="0"/>
        <w:jc w:val="both"/>
        <w:rPr>
          <w:rFonts w:hint="eastAsia" w:ascii="仿宋" w:hAnsi="仿宋" w:eastAsia="仿宋" w:cs="仿宋"/>
          <w:b/>
          <w:bCs/>
          <w:sz w:val="28"/>
          <w:szCs w:val="28"/>
        </w:rPr>
      </w:pPr>
    </w:p>
    <w:p w14:paraId="41211D43">
      <w:pPr>
        <w:adjustRightInd w:val="0"/>
        <w:snapToGrid w:val="0"/>
        <w:spacing w:line="360" w:lineRule="auto"/>
        <w:ind w:firstLine="562" w:firstLineChars="200"/>
        <w:jc w:val="center"/>
        <w:rPr>
          <w:rFonts w:ascii="仿宋" w:hAnsi="仿宋" w:eastAsia="仿宋" w:cs="仿宋"/>
          <w:sz w:val="28"/>
          <w:szCs w:val="28"/>
          <w:u w:val="single"/>
        </w:rPr>
      </w:pPr>
      <w:r>
        <w:rPr>
          <w:rFonts w:hint="eastAsia" w:ascii="仿宋" w:hAnsi="仿宋" w:eastAsia="仿宋" w:cs="仿宋"/>
          <w:b/>
          <w:bCs/>
          <w:sz w:val="28"/>
          <w:szCs w:val="28"/>
        </w:rPr>
        <w:t>第一章 询 价 函</w:t>
      </w:r>
    </w:p>
    <w:p w14:paraId="3194539A">
      <w:pPr>
        <w:adjustRightInd w:val="0"/>
        <w:snapToGrid w:val="0"/>
        <w:spacing w:line="360" w:lineRule="auto"/>
        <w:ind w:firstLine="560" w:firstLineChars="200"/>
        <w:rPr>
          <w:rFonts w:hint="eastAsia" w:ascii="仿宋" w:hAnsi="仿宋" w:eastAsia="仿宋" w:cs="仿宋"/>
          <w:sz w:val="28"/>
          <w:szCs w:val="28"/>
        </w:rPr>
      </w:pPr>
    </w:p>
    <w:p w14:paraId="0DA33805">
      <w:pPr>
        <w:adjustRightInd w:val="0"/>
        <w:snapToGrid w:val="0"/>
        <w:spacing w:line="360" w:lineRule="auto"/>
        <w:ind w:firstLine="840" w:firstLineChars="300"/>
        <w:rPr>
          <w:rFonts w:ascii="仿宋" w:hAnsi="仿宋" w:eastAsia="仿宋" w:cs="仿宋"/>
          <w:sz w:val="28"/>
          <w:szCs w:val="28"/>
        </w:rPr>
      </w:pPr>
      <w:r>
        <w:rPr>
          <w:rFonts w:hint="eastAsia" w:ascii="仿宋" w:hAnsi="仿宋" w:eastAsia="仿宋" w:cs="仿宋"/>
          <w:sz w:val="28"/>
          <w:szCs w:val="28"/>
        </w:rPr>
        <w:t>我公司就</w:t>
      </w:r>
      <w:r>
        <w:rPr>
          <w:rFonts w:hint="eastAsia" w:ascii="仿宋" w:hAnsi="仿宋" w:eastAsia="仿宋" w:cs="仿宋"/>
          <w:sz w:val="32"/>
          <w:szCs w:val="32"/>
          <w:u w:val="single"/>
          <w:lang w:val="en-US" w:eastAsia="zh-CN"/>
        </w:rPr>
        <w:t>红石崖水厂1#沉淀池流量计采购（项目编号：CG202618）</w:t>
      </w:r>
      <w:r>
        <w:rPr>
          <w:rFonts w:hint="eastAsia" w:ascii="仿宋" w:hAnsi="仿宋" w:eastAsia="仿宋" w:cs="仿宋"/>
          <w:sz w:val="28"/>
          <w:szCs w:val="28"/>
        </w:rPr>
        <w:t>以询</w:t>
      </w:r>
      <w:r>
        <w:rPr>
          <w:rFonts w:hint="eastAsia" w:ascii="仿宋" w:hAnsi="仿宋" w:eastAsia="仿宋" w:cs="仿宋"/>
          <w:sz w:val="28"/>
          <w:szCs w:val="28"/>
          <w:lang w:val="en-US" w:eastAsia="zh-CN"/>
        </w:rPr>
        <w:t>比</w:t>
      </w:r>
      <w:r>
        <w:rPr>
          <w:rFonts w:hint="eastAsia" w:ascii="仿宋" w:hAnsi="仿宋" w:eastAsia="仿宋" w:cs="仿宋"/>
          <w:sz w:val="28"/>
          <w:szCs w:val="28"/>
        </w:rPr>
        <w:t>方式组织采购，欢迎你单位参加报价。</w:t>
      </w:r>
    </w:p>
    <w:p w14:paraId="42E49381">
      <w:pPr>
        <w:numPr>
          <w:ilvl w:val="0"/>
          <w:numId w:val="1"/>
        </w:num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项目名称：</w:t>
      </w:r>
      <w:r>
        <w:rPr>
          <w:rFonts w:hint="eastAsia" w:ascii="仿宋" w:hAnsi="仿宋" w:eastAsia="仿宋" w:cs="仿宋"/>
          <w:sz w:val="32"/>
          <w:szCs w:val="32"/>
          <w:u w:val="single"/>
          <w:lang w:val="en-US" w:eastAsia="zh-CN"/>
        </w:rPr>
        <w:t>红石崖水厂1#沉淀池流量计采购（项目编号：CG202618）</w:t>
      </w:r>
    </w:p>
    <w:p w14:paraId="7A446EDD">
      <w:pPr>
        <w:numPr>
          <w:ilvl w:val="0"/>
          <w:numId w:val="1"/>
        </w:num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项目地点：青岛市</w:t>
      </w:r>
      <w:r>
        <w:rPr>
          <w:rFonts w:hint="eastAsia" w:ascii="仿宋" w:hAnsi="仿宋" w:eastAsia="仿宋" w:cs="仿宋"/>
          <w:sz w:val="28"/>
          <w:szCs w:val="28"/>
          <w:lang w:val="en-US" w:eastAsia="zh-CN"/>
        </w:rPr>
        <w:t>黄岛区</w:t>
      </w:r>
    </w:p>
    <w:p w14:paraId="611B1AA2">
      <w:pPr>
        <w:numPr>
          <w:ilvl w:val="0"/>
          <w:numId w:val="1"/>
        </w:num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采购方式：询</w:t>
      </w:r>
      <w:r>
        <w:rPr>
          <w:rFonts w:hint="eastAsia" w:ascii="仿宋" w:hAnsi="仿宋" w:eastAsia="仿宋" w:cs="仿宋"/>
          <w:sz w:val="28"/>
          <w:szCs w:val="28"/>
          <w:lang w:val="en-US" w:eastAsia="zh-CN"/>
        </w:rPr>
        <w:t>比</w:t>
      </w:r>
      <w:r>
        <w:rPr>
          <w:rFonts w:hint="eastAsia" w:ascii="仿宋" w:hAnsi="仿宋" w:eastAsia="仿宋" w:cs="仿宋"/>
          <w:sz w:val="28"/>
          <w:szCs w:val="28"/>
        </w:rPr>
        <w:t>采购</w:t>
      </w:r>
    </w:p>
    <w:p w14:paraId="5D0FA3B9">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四、</w:t>
      </w:r>
      <w:r>
        <w:rPr>
          <w:rFonts w:hint="eastAsia" w:ascii="仿宋" w:hAnsi="仿宋" w:eastAsia="仿宋" w:cs="仿宋"/>
          <w:sz w:val="28"/>
          <w:szCs w:val="28"/>
          <w:lang w:val="en-US" w:eastAsia="zh-CN"/>
        </w:rPr>
        <w:t>成交</w:t>
      </w:r>
      <w:r>
        <w:rPr>
          <w:rFonts w:hint="eastAsia" w:ascii="仿宋" w:hAnsi="仿宋" w:eastAsia="仿宋" w:cs="仿宋"/>
          <w:sz w:val="28"/>
          <w:szCs w:val="28"/>
        </w:rPr>
        <w:t>方式：满足全部询价条件且</w:t>
      </w:r>
      <w:r>
        <w:rPr>
          <w:rFonts w:hint="eastAsia" w:ascii="仿宋" w:hAnsi="仿宋" w:eastAsia="仿宋" w:cs="仿宋"/>
          <w:sz w:val="28"/>
          <w:szCs w:val="28"/>
          <w:lang w:val="en-US" w:eastAsia="zh-CN"/>
        </w:rPr>
        <w:t>评分</w:t>
      </w:r>
      <w:r>
        <w:rPr>
          <w:rFonts w:hint="eastAsia" w:ascii="仿宋" w:hAnsi="仿宋" w:eastAsia="仿宋" w:cs="仿宋"/>
          <w:sz w:val="28"/>
          <w:szCs w:val="28"/>
        </w:rPr>
        <w:t>最</w:t>
      </w:r>
      <w:r>
        <w:rPr>
          <w:rFonts w:hint="eastAsia" w:ascii="仿宋" w:hAnsi="仿宋" w:eastAsia="仿宋" w:cs="仿宋"/>
          <w:sz w:val="28"/>
          <w:szCs w:val="28"/>
          <w:lang w:val="en-US" w:eastAsia="zh-CN"/>
        </w:rPr>
        <w:t>高</w:t>
      </w:r>
      <w:r>
        <w:rPr>
          <w:rFonts w:hint="eastAsia" w:ascii="仿宋" w:hAnsi="仿宋" w:eastAsia="仿宋" w:cs="仿宋"/>
          <w:sz w:val="28"/>
          <w:szCs w:val="28"/>
        </w:rPr>
        <w:t>者</w:t>
      </w:r>
      <w:r>
        <w:rPr>
          <w:rFonts w:hint="eastAsia" w:ascii="仿宋" w:hAnsi="仿宋" w:eastAsia="仿宋" w:cs="仿宋"/>
          <w:sz w:val="28"/>
          <w:szCs w:val="28"/>
          <w:lang w:val="en-US" w:eastAsia="zh-CN"/>
        </w:rPr>
        <w:t>成交</w:t>
      </w:r>
    </w:p>
    <w:p w14:paraId="348B966D">
      <w:pPr>
        <w:pageBreakBefore w:val="0"/>
        <w:shd w:val="clear" w:color="auto" w:fill="auto"/>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sz w:val="28"/>
          <w:szCs w:val="28"/>
        </w:rPr>
        <w:t>五、</w:t>
      </w:r>
      <w:r>
        <w:rPr>
          <w:rFonts w:hint="eastAsia" w:ascii="仿宋" w:hAnsi="仿宋" w:eastAsia="仿宋" w:cs="仿宋"/>
          <w:b w:val="0"/>
          <w:bCs w:val="0"/>
          <w:sz w:val="28"/>
          <w:szCs w:val="28"/>
          <w:highlight w:val="none"/>
          <w:lang w:val="en-US" w:eastAsia="zh-CN"/>
        </w:rPr>
        <w:t>主要采购内容</w:t>
      </w:r>
      <w:r>
        <w:rPr>
          <w:rFonts w:hint="eastAsia" w:ascii="仿宋" w:hAnsi="仿宋" w:eastAsia="仿宋" w:cs="仿宋"/>
          <w:b w:val="0"/>
          <w:bCs w:val="0"/>
          <w:sz w:val="28"/>
          <w:szCs w:val="28"/>
          <w:highlight w:val="none"/>
        </w:rPr>
        <w:t>：</w:t>
      </w:r>
    </w:p>
    <w:p w14:paraId="1461F6F8">
      <w:pPr>
        <w:adjustRightInd w:val="0"/>
        <w:snapToGrid w:val="0"/>
        <w:spacing w:line="360" w:lineRule="auto"/>
        <w:ind w:firstLine="456" w:firstLineChars="200"/>
        <w:rPr>
          <w:rFonts w:hint="eastAsia" w:ascii="仿宋" w:hAnsi="仿宋" w:eastAsia="仿宋" w:cs="仿宋"/>
          <w:sz w:val="28"/>
          <w:szCs w:val="28"/>
          <w:highlight w:val="none"/>
          <w:lang w:val="zh-CN"/>
        </w:rPr>
      </w:pPr>
      <w:bookmarkStart w:id="2" w:name="auto_fouce_1"/>
      <w:r>
        <w:rPr>
          <w:rFonts w:hint="eastAsia" w:ascii="仿宋" w:hAnsi="仿宋" w:eastAsia="仿宋" w:cs="仿宋"/>
          <w:w w:val="95"/>
          <w:sz w:val="24"/>
          <w:szCs w:val="24"/>
          <w:lang w:val="en-US" w:eastAsia="zh-CN" w:bidi="zh-CN"/>
        </w:rPr>
        <w:t>1</w:t>
      </w:r>
      <w:r>
        <w:rPr>
          <w:rFonts w:hint="eastAsia" w:ascii="仿宋" w:hAnsi="仿宋" w:eastAsia="仿宋" w:cs="仿宋"/>
          <w:sz w:val="28"/>
          <w:szCs w:val="28"/>
          <w:lang w:val="en-US" w:eastAsia="zh-CN"/>
        </w:rPr>
        <w:t>、主要内</w:t>
      </w:r>
      <w:r>
        <w:rPr>
          <w:rFonts w:hint="eastAsia" w:ascii="仿宋" w:hAnsi="仿宋" w:eastAsia="仿宋" w:cs="仿宋"/>
          <w:sz w:val="28"/>
          <w:szCs w:val="28"/>
          <w:highlight w:val="none"/>
          <w:lang w:val="en-US" w:eastAsia="zh-CN"/>
        </w:rPr>
        <w:t>容：分体式电磁流量计1台，口径DN900,</w:t>
      </w:r>
      <w:r>
        <w:rPr>
          <w:rFonts w:hint="eastAsia" w:ascii="仿宋" w:hAnsi="仿宋" w:eastAsia="仿宋" w:cs="仿宋"/>
          <w:sz w:val="28"/>
          <w:szCs w:val="28"/>
          <w:u w:val="none"/>
          <w:lang w:val="en-US" w:eastAsia="zh-CN"/>
        </w:rPr>
        <w:t>公称压力0.6MPa,</w:t>
      </w:r>
      <w:r>
        <w:rPr>
          <w:rFonts w:hint="eastAsia" w:ascii="仿宋" w:hAnsi="仿宋" w:eastAsia="仿宋" w:cs="仿宋"/>
          <w:sz w:val="28"/>
          <w:szCs w:val="28"/>
          <w:highlight w:val="none"/>
          <w:lang w:val="en-US" w:eastAsia="zh-CN"/>
        </w:rPr>
        <w:t>10m电缆，220伏供电，Modbus RS485+4-20mA输出，聚氨酯内衬，316L电极，PN6碳钢法兰，LCD显示可触屏或者蓝牙app调试，传感器IP68防护，变送器IP67防护，表接线盒耐酸性腐蚀，制造周期10周以内。控制价为</w:t>
      </w:r>
      <w:r>
        <w:rPr>
          <w:rFonts w:hint="eastAsia" w:ascii="仿宋" w:hAnsi="仿宋" w:eastAsia="仿宋" w:cs="仿宋"/>
          <w:sz w:val="28"/>
          <w:szCs w:val="28"/>
          <w:highlight w:val="none"/>
          <w:u w:val="single"/>
          <w:lang w:val="en-US" w:eastAsia="zh-CN"/>
        </w:rPr>
        <w:t xml:space="preserve"> 59000      </w:t>
      </w:r>
      <w:r>
        <w:rPr>
          <w:rFonts w:hint="eastAsia" w:ascii="仿宋" w:hAnsi="仿宋" w:eastAsia="仿宋" w:cs="仿宋"/>
          <w:sz w:val="28"/>
          <w:szCs w:val="28"/>
          <w:highlight w:val="none"/>
          <w:lang w:val="en-US" w:eastAsia="zh-CN"/>
        </w:rPr>
        <w:t>元/台，大写人民币</w:t>
      </w:r>
      <w:r>
        <w:rPr>
          <w:rFonts w:hint="eastAsia" w:ascii="仿宋" w:hAnsi="仿宋" w:eastAsia="仿宋" w:cs="仿宋"/>
          <w:sz w:val="28"/>
          <w:szCs w:val="28"/>
          <w:highlight w:val="none"/>
          <w:u w:val="single"/>
          <w:lang w:val="en-US" w:eastAsia="zh-CN"/>
        </w:rPr>
        <w:t xml:space="preserve"> 伍万玖仟</w:t>
      </w:r>
      <w:r>
        <w:rPr>
          <w:rFonts w:hint="eastAsia" w:ascii="仿宋" w:hAnsi="仿宋" w:eastAsia="仿宋" w:cs="仿宋"/>
          <w:sz w:val="28"/>
          <w:szCs w:val="28"/>
          <w:highlight w:val="none"/>
          <w:u w:val="none"/>
          <w:lang w:val="en-US" w:eastAsia="zh-CN"/>
        </w:rPr>
        <w:t>元</w:t>
      </w:r>
      <w:r>
        <w:rPr>
          <w:rFonts w:hint="eastAsia" w:ascii="仿宋" w:hAnsi="仿宋" w:eastAsia="仿宋" w:cs="仿宋"/>
          <w:sz w:val="28"/>
          <w:szCs w:val="28"/>
          <w:highlight w:val="none"/>
          <w:lang w:val="en-US" w:eastAsia="zh-CN"/>
        </w:rPr>
        <w:t>整。报价必须低于控制价，</w:t>
      </w:r>
      <w:r>
        <w:rPr>
          <w:rFonts w:hint="eastAsia" w:ascii="仿宋" w:hAnsi="仿宋" w:eastAsia="仿宋" w:cs="仿宋"/>
          <w:sz w:val="28"/>
          <w:szCs w:val="28"/>
          <w:highlight w:val="none"/>
        </w:rPr>
        <w:t>报价包括但不限于此</w:t>
      </w:r>
      <w:r>
        <w:rPr>
          <w:rFonts w:hint="eastAsia" w:ascii="仿宋" w:hAnsi="仿宋" w:eastAsia="仿宋" w:cs="仿宋"/>
          <w:sz w:val="28"/>
          <w:szCs w:val="28"/>
          <w:highlight w:val="none"/>
          <w:lang w:val="en-US" w:eastAsia="zh-CN"/>
        </w:rPr>
        <w:t>货物</w:t>
      </w:r>
      <w:r>
        <w:rPr>
          <w:rFonts w:hint="eastAsia" w:ascii="仿宋" w:hAnsi="仿宋" w:eastAsia="仿宋" w:cs="仿宋"/>
          <w:sz w:val="28"/>
          <w:szCs w:val="28"/>
          <w:highlight w:val="none"/>
        </w:rPr>
        <w:t>的</w:t>
      </w:r>
      <w:r>
        <w:rPr>
          <w:rFonts w:hint="eastAsia" w:ascii="仿宋" w:hAnsi="仿宋" w:eastAsia="仿宋" w:cs="仿宋"/>
          <w:sz w:val="28"/>
          <w:szCs w:val="28"/>
          <w:highlight w:val="none"/>
          <w:lang w:val="zh-CN"/>
        </w:rPr>
        <w:t>材料费、人工费、管理费、保险、包装费、装</w:t>
      </w:r>
      <w:r>
        <w:rPr>
          <w:rFonts w:hint="eastAsia" w:ascii="仿宋" w:hAnsi="仿宋" w:eastAsia="仿宋" w:cs="仿宋"/>
          <w:sz w:val="28"/>
          <w:szCs w:val="28"/>
          <w:highlight w:val="none"/>
          <w:lang w:val="en-US" w:eastAsia="zh-CN"/>
        </w:rPr>
        <w:t>车</w:t>
      </w:r>
      <w:r>
        <w:rPr>
          <w:rFonts w:hint="eastAsia" w:ascii="仿宋" w:hAnsi="仿宋" w:eastAsia="仿宋" w:cs="仿宋"/>
          <w:sz w:val="28"/>
          <w:szCs w:val="28"/>
          <w:highlight w:val="none"/>
          <w:lang w:val="zh-CN"/>
        </w:rPr>
        <w:t>费、</w:t>
      </w:r>
      <w:r>
        <w:rPr>
          <w:rFonts w:hint="eastAsia" w:ascii="仿宋" w:hAnsi="仿宋" w:eastAsia="仿宋" w:cs="仿宋"/>
          <w:sz w:val="28"/>
          <w:szCs w:val="28"/>
          <w:highlight w:val="none"/>
          <w:lang w:val="en-US" w:eastAsia="zh-CN"/>
        </w:rPr>
        <w:t>卸车费、</w:t>
      </w:r>
      <w:r>
        <w:rPr>
          <w:rFonts w:hint="eastAsia" w:ascii="仿宋" w:hAnsi="仿宋" w:eastAsia="仿宋" w:cs="仿宋"/>
          <w:sz w:val="28"/>
          <w:szCs w:val="28"/>
          <w:highlight w:val="none"/>
          <w:lang w:val="zh-CN"/>
        </w:rPr>
        <w:t>运输费、税金、利润</w:t>
      </w:r>
      <w:r>
        <w:rPr>
          <w:rFonts w:hint="eastAsia" w:ascii="仿宋" w:hAnsi="仿宋" w:eastAsia="仿宋" w:cs="仿宋"/>
          <w:sz w:val="28"/>
          <w:szCs w:val="28"/>
          <w:highlight w:val="none"/>
          <w:lang w:val="zh-CN" w:eastAsia="zh-CN"/>
        </w:rPr>
        <w:t>、安装指导费、现场调试费、售后服务费</w:t>
      </w:r>
      <w:r>
        <w:rPr>
          <w:rFonts w:hint="eastAsia" w:ascii="仿宋" w:hAnsi="仿宋" w:eastAsia="仿宋" w:cs="仿宋"/>
          <w:sz w:val="28"/>
          <w:szCs w:val="28"/>
          <w:highlight w:val="none"/>
          <w:lang w:val="zh-CN"/>
        </w:rPr>
        <w:t>等</w:t>
      </w:r>
      <w:r>
        <w:rPr>
          <w:rFonts w:hint="eastAsia" w:ascii="仿宋" w:hAnsi="仿宋" w:eastAsia="仿宋" w:cs="仿宋"/>
          <w:sz w:val="28"/>
          <w:szCs w:val="28"/>
          <w:highlight w:val="none"/>
          <w:lang w:val="zh-CN" w:eastAsia="zh-CN"/>
        </w:rPr>
        <w:t>完成全部合同义务所需的一切费用</w:t>
      </w:r>
      <w:r>
        <w:rPr>
          <w:rFonts w:hint="eastAsia" w:ascii="仿宋" w:hAnsi="仿宋" w:eastAsia="仿宋" w:cs="仿宋"/>
          <w:sz w:val="28"/>
          <w:szCs w:val="28"/>
          <w:highlight w:val="none"/>
          <w:lang w:val="zh-CN"/>
        </w:rPr>
        <w:t>。</w:t>
      </w:r>
      <w:bookmarkEnd w:id="2"/>
    </w:p>
    <w:p w14:paraId="344DE4A0">
      <w:pPr>
        <w:adjustRightInd w:val="0"/>
        <w:snapToGrid w:val="0"/>
        <w:spacing w:line="360" w:lineRule="auto"/>
        <w:ind w:firstLine="560" w:firstLineChars="200"/>
        <w:rPr>
          <w:rFonts w:hint="eastAsia" w:ascii="仿宋" w:hAnsi="仿宋" w:eastAsia="仿宋" w:cs="仿宋"/>
          <w:sz w:val="28"/>
          <w:szCs w:val="28"/>
          <w:highlight w:val="none"/>
          <w:lang w:val="en-US" w:eastAsia="zh-CN"/>
        </w:rPr>
      </w:pPr>
      <w:bookmarkStart w:id="3" w:name="auto_fouce_3"/>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质保条件：</w:t>
      </w:r>
      <w:r>
        <w:rPr>
          <w:rFonts w:hint="eastAsia" w:ascii="仿宋" w:hAnsi="仿宋" w:eastAsia="仿宋" w:cs="仿宋"/>
          <w:color w:val="auto"/>
          <w:spacing w:val="-2"/>
          <w:sz w:val="28"/>
          <w:szCs w:val="28"/>
          <w:highlight w:val="none"/>
          <w:lang w:val="en-US" w:eastAsia="zh-CN"/>
        </w:rPr>
        <w:t>质保期为货到现场18个月或安装调试合格正常运行起12个月</w:t>
      </w:r>
      <w:r>
        <w:rPr>
          <w:rFonts w:hint="eastAsia" w:ascii="仿宋" w:hAnsi="仿宋" w:eastAsia="仿宋" w:cs="仿宋"/>
          <w:color w:val="auto"/>
          <w:sz w:val="28"/>
          <w:szCs w:val="28"/>
          <w:highlight w:val="none"/>
        </w:rPr>
        <w:t>，</w:t>
      </w:r>
      <w:r>
        <w:rPr>
          <w:rFonts w:hint="eastAsia" w:ascii="仿宋" w:hAnsi="仿宋" w:eastAsia="仿宋" w:cs="仿宋"/>
          <w:sz w:val="28"/>
          <w:szCs w:val="28"/>
          <w:highlight w:val="none"/>
        </w:rPr>
        <w:t>预留5%质保金，质保期满后无质量</w:t>
      </w:r>
      <w:r>
        <w:rPr>
          <w:rFonts w:hint="eastAsia" w:ascii="仿宋" w:hAnsi="仿宋" w:eastAsia="仿宋" w:cs="仿宋"/>
          <w:sz w:val="28"/>
          <w:szCs w:val="28"/>
          <w:highlight w:val="none"/>
          <w:lang w:val="en-US" w:eastAsia="zh-CN"/>
        </w:rPr>
        <w:t>问题</w:t>
      </w:r>
      <w:r>
        <w:rPr>
          <w:rFonts w:hint="eastAsia" w:ascii="仿宋" w:hAnsi="仿宋" w:eastAsia="仿宋" w:cs="仿宋"/>
          <w:sz w:val="28"/>
          <w:szCs w:val="28"/>
          <w:highlight w:val="none"/>
        </w:rPr>
        <w:t>一次性无息付清。</w:t>
      </w:r>
      <w:bookmarkEnd w:id="3"/>
    </w:p>
    <w:p w14:paraId="53820C48">
      <w:pPr>
        <w:adjustRightInd w:val="0"/>
        <w:snapToGrid w:val="0"/>
        <w:spacing w:line="360" w:lineRule="auto"/>
        <w:ind w:firstLine="560" w:firstLineChars="200"/>
        <w:rPr>
          <w:rFonts w:hint="eastAsia" w:ascii="仿宋" w:hAnsi="仿宋" w:eastAsia="仿宋" w:cs="仿宋"/>
          <w:sz w:val="28"/>
          <w:szCs w:val="28"/>
          <w:highlight w:val="none"/>
          <w:lang w:val="en-US" w:eastAsia="zh-CN"/>
        </w:rPr>
      </w:pPr>
      <w:bookmarkStart w:id="4" w:name="tip_risk_bookmark_4"/>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付款条件：</w:t>
      </w:r>
      <w:r>
        <w:rPr>
          <w:rFonts w:hint="eastAsia" w:ascii="仿宋" w:hAnsi="仿宋" w:eastAsia="仿宋" w:cs="仿宋"/>
          <w:sz w:val="28"/>
          <w:szCs w:val="28"/>
          <w:highlight w:val="none"/>
          <w:lang w:val="en-US" w:eastAsia="zh-CN"/>
        </w:rPr>
        <w:t>合同签订后预付合同额的30%，验收合格后2个月内凭成交供应商有效发票付至合同值的95％，余5％在质保期满后无质量问题</w:t>
      </w:r>
      <w:r>
        <w:rPr>
          <w:rFonts w:hint="eastAsia" w:ascii="仿宋" w:hAnsi="仿宋" w:eastAsia="仿宋" w:cs="仿宋"/>
          <w:sz w:val="28"/>
          <w:szCs w:val="28"/>
          <w:highlight w:val="none"/>
        </w:rPr>
        <w:t>一次性无息付清</w:t>
      </w:r>
      <w:r>
        <w:rPr>
          <w:rFonts w:hint="eastAsia" w:ascii="仿宋" w:hAnsi="仿宋" w:eastAsia="仿宋" w:cs="仿宋"/>
          <w:sz w:val="28"/>
          <w:szCs w:val="28"/>
          <w:highlight w:val="none"/>
          <w:lang w:eastAsia="zh-CN"/>
        </w:rPr>
        <w:t>。</w:t>
      </w:r>
      <w:bookmarkEnd w:id="4"/>
    </w:p>
    <w:p w14:paraId="65B3532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rPr>
          <w:rFonts w:hint="eastAsia" w:ascii="仿宋" w:hAnsi="仿宋" w:eastAsia="仿宋" w:cs="仿宋"/>
          <w:spacing w:val="-2"/>
          <w:sz w:val="28"/>
          <w:szCs w:val="28"/>
          <w:lang w:val="en-US" w:eastAsia="zh-CN"/>
        </w:rPr>
      </w:pPr>
      <w:r>
        <w:rPr>
          <w:rFonts w:hint="eastAsia" w:ascii="仿宋" w:hAnsi="仿宋" w:eastAsia="仿宋" w:cs="仿宋"/>
          <w:sz w:val="28"/>
          <w:szCs w:val="28"/>
          <w:lang w:val="en-US" w:eastAsia="zh-CN"/>
        </w:rPr>
        <w:t>4、付款方式：</w:t>
      </w:r>
      <w:r>
        <w:rPr>
          <w:rFonts w:hint="eastAsia" w:ascii="仿宋" w:hAnsi="仿宋" w:eastAsia="仿宋" w:cs="仿宋"/>
          <w:spacing w:val="-2"/>
          <w:sz w:val="28"/>
          <w:szCs w:val="28"/>
          <w:lang w:val="en-US" w:eastAsia="zh-CN"/>
        </w:rPr>
        <w:t>本项目付款方式包含但不限于供应链票据（航信、云信等）、承兑汇票、银行存款，具体以结算时点采购人财务要求为准。</w:t>
      </w:r>
    </w:p>
    <w:p w14:paraId="180654F1">
      <w:pPr>
        <w:adjustRightInd w:val="0"/>
        <w:snapToGrid w:val="0"/>
        <w:spacing w:line="360" w:lineRule="auto"/>
        <w:ind w:firstLine="560" w:firstLineChars="200"/>
        <w:rPr>
          <w:rFonts w:hint="default" w:ascii="仿宋" w:hAnsi="仿宋" w:eastAsia="仿宋" w:cs="仿宋"/>
          <w:color w:val="auto"/>
          <w:sz w:val="28"/>
          <w:szCs w:val="28"/>
          <w:highlight w:val="none"/>
          <w:lang w:val="en-US" w:eastAsia="zh-CN"/>
        </w:rPr>
      </w:pPr>
      <w:bookmarkStart w:id="5" w:name="auto_fouce_5"/>
      <w:r>
        <w:rPr>
          <w:rFonts w:hint="eastAsia" w:ascii="仿宋" w:hAnsi="仿宋" w:eastAsia="仿宋" w:cs="仿宋"/>
          <w:sz w:val="28"/>
          <w:szCs w:val="28"/>
          <w:lang w:val="en-US" w:eastAsia="zh-CN"/>
        </w:rPr>
        <w:t>5、厂家需提供包括但不限于以下随货证明资料：产品出厂合格证、</w:t>
      </w:r>
      <w:r>
        <w:rPr>
          <w:rFonts w:hint="eastAsia" w:ascii="仿宋" w:hAnsi="仿宋" w:eastAsia="仿宋" w:cs="仿宋"/>
          <w:color w:val="auto"/>
          <w:spacing w:val="-2"/>
          <w:sz w:val="28"/>
          <w:szCs w:val="28"/>
          <w:highlight w:val="none"/>
          <w:lang w:val="en-US" w:eastAsia="zh-CN"/>
        </w:rPr>
        <w:t>出厂质检报告</w:t>
      </w:r>
      <w:r>
        <w:rPr>
          <w:rFonts w:hint="eastAsia" w:ascii="仿宋" w:hAnsi="仿宋" w:eastAsia="仿宋" w:cs="仿宋"/>
          <w:color w:val="auto"/>
          <w:sz w:val="28"/>
          <w:szCs w:val="28"/>
          <w:highlight w:val="none"/>
          <w:lang w:val="en-US" w:eastAsia="zh-CN"/>
        </w:rPr>
        <w:t>、使用说明书等。</w:t>
      </w:r>
      <w:bookmarkEnd w:id="5"/>
    </w:p>
    <w:p w14:paraId="0F60EE6F">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六、资质要求</w:t>
      </w:r>
    </w:p>
    <w:p w14:paraId="054BE7DB">
      <w:pPr>
        <w:adjustRightInd w:val="0"/>
        <w:snapToGrid w:val="0"/>
        <w:spacing w:line="360" w:lineRule="auto"/>
        <w:ind w:firstLine="1120" w:firstLineChars="4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独立法人，经营正常，依法纳税，符合《中华人民共和国政府采购法》规定的供应商条件且具备相应设备生产资质或委托分销/代理资质。报价供应商须提供以下资料，</w:t>
      </w:r>
      <w:r>
        <w:rPr>
          <w:rFonts w:hint="eastAsia" w:ascii="仿宋" w:hAnsi="仿宋" w:eastAsia="仿宋" w:cs="仿宋"/>
          <w:sz w:val="28"/>
          <w:szCs w:val="28"/>
          <w:highlight w:val="yellow"/>
          <w:lang w:val="en-US" w:eastAsia="zh-CN"/>
        </w:rPr>
        <w:t>每项资料必须加盖公章</w:t>
      </w:r>
      <w:r>
        <w:rPr>
          <w:rFonts w:hint="eastAsia" w:ascii="仿宋" w:hAnsi="仿宋" w:eastAsia="仿宋" w:cs="仿宋"/>
          <w:sz w:val="28"/>
          <w:szCs w:val="28"/>
          <w:lang w:val="en-US" w:eastAsia="zh-CN"/>
        </w:rPr>
        <w:t>：</w:t>
      </w:r>
    </w:p>
    <w:p w14:paraId="608571C8">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1、营业执照副本复印件；</w:t>
      </w:r>
    </w:p>
    <w:p w14:paraId="171AEF9A">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2、缴纳税收证明资料（近一个月）完税证明或增值税申报表；</w:t>
      </w:r>
    </w:p>
    <w:p w14:paraId="539E7580">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3、上年度纳税信用等级B级（含）以上，新注册企业M级；</w:t>
      </w:r>
    </w:p>
    <w:p w14:paraId="63598D43">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4、缴纳社会保险证明资料（近一个月）；</w:t>
      </w:r>
    </w:p>
    <w:p w14:paraId="7B29D824">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5、法定代表人身份证明或者法定代表人授权委托书；</w:t>
      </w:r>
    </w:p>
    <w:p w14:paraId="152F5792">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r>
        <w:rPr>
          <w:rFonts w:ascii="仿宋" w:hAnsi="仿宋" w:eastAsia="仿宋" w:cs="仿宋"/>
          <w:spacing w:val="-1"/>
          <w:sz w:val="28"/>
          <w:szCs w:val="28"/>
        </w:rPr>
        <w:t>单位及其法定代表人提供无行贿犯罪记录证明，如无法开具无行贿犯</w:t>
      </w:r>
      <w:r>
        <w:rPr>
          <w:rFonts w:ascii="仿宋" w:hAnsi="仿宋" w:eastAsia="仿宋" w:cs="仿宋"/>
          <w:spacing w:val="-4"/>
          <w:sz w:val="28"/>
          <w:szCs w:val="28"/>
        </w:rPr>
        <w:t>罪记录证明，需同时提供以下三种材料加盖公章（无行贿</w:t>
      </w:r>
      <w:r>
        <w:rPr>
          <w:rFonts w:ascii="仿宋" w:hAnsi="仿宋" w:eastAsia="仿宋" w:cs="仿宋"/>
          <w:spacing w:val="-5"/>
          <w:sz w:val="28"/>
          <w:szCs w:val="28"/>
        </w:rPr>
        <w:t>犯罪记录承诺书、信用</w:t>
      </w:r>
      <w:r>
        <w:rPr>
          <w:rFonts w:ascii="仿宋" w:hAnsi="仿宋" w:eastAsia="仿宋" w:cs="仿宋"/>
          <w:spacing w:val="-2"/>
          <w:sz w:val="28"/>
          <w:szCs w:val="28"/>
        </w:rPr>
        <w:t>中国查询报告、法定代表人无犯罪记录证明</w:t>
      </w:r>
      <w:r>
        <w:rPr>
          <w:rFonts w:ascii="仿宋" w:hAnsi="仿宋" w:eastAsia="仿宋" w:cs="仿宋"/>
          <w:spacing w:val="6"/>
          <w:sz w:val="28"/>
          <w:szCs w:val="28"/>
        </w:rPr>
        <w:t>）；</w:t>
      </w:r>
    </w:p>
    <w:p w14:paraId="204242FB">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7、生产资质或品牌委托分销/代理授权书复印件。</w:t>
      </w:r>
    </w:p>
    <w:p w14:paraId="4EDA7181">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七、报价规定</w:t>
      </w:r>
    </w:p>
    <w:p w14:paraId="2F797244">
      <w:pPr>
        <w:adjustRightInd w:val="0"/>
        <w:snapToGrid w:val="0"/>
        <w:spacing w:line="360" w:lineRule="auto"/>
        <w:ind w:firstLine="560" w:firstLineChars="200"/>
        <w:rPr>
          <w:rFonts w:hint="eastAsia" w:ascii="仿宋" w:hAnsi="仿宋" w:eastAsia="仿宋" w:cs="仿宋"/>
          <w:sz w:val="28"/>
          <w:szCs w:val="28"/>
          <w:lang w:val="en-US" w:eastAsia="zh-CN"/>
        </w:rPr>
      </w:pPr>
      <w:bookmarkStart w:id="6" w:name="auto_fouce_6"/>
      <w:r>
        <w:rPr>
          <w:rFonts w:hint="eastAsia" w:ascii="仿宋" w:hAnsi="仿宋" w:eastAsia="仿宋" w:cs="仿宋"/>
          <w:sz w:val="28"/>
          <w:szCs w:val="28"/>
          <w:lang w:val="en-US" w:eastAsia="zh-CN"/>
        </w:rPr>
        <w:t>1、报价截止：报价文件必须在2026年</w:t>
      </w:r>
      <w:r>
        <w:rPr>
          <w:rFonts w:hint="eastAsia" w:ascii="仿宋" w:hAnsi="仿宋" w:eastAsia="仿宋" w:cs="仿宋"/>
          <w:sz w:val="28"/>
          <w:szCs w:val="28"/>
          <w:u w:val="single"/>
          <w:lang w:val="en-US" w:eastAsia="zh-CN"/>
        </w:rPr>
        <w:t>9</w:t>
      </w:r>
      <w:r>
        <w:rPr>
          <w:rFonts w:hint="eastAsia" w:ascii="仿宋" w:hAnsi="仿宋" w:eastAsia="仿宋" w:cs="仿宋"/>
          <w:sz w:val="28"/>
          <w:szCs w:val="28"/>
          <w:lang w:val="en-US" w:eastAsia="zh-CN"/>
        </w:rPr>
        <w:t>月</w:t>
      </w:r>
      <w:r>
        <w:rPr>
          <w:rFonts w:hint="eastAsia" w:ascii="仿宋" w:hAnsi="仿宋" w:eastAsia="仿宋" w:cs="仿宋"/>
          <w:sz w:val="28"/>
          <w:szCs w:val="28"/>
          <w:u w:val="single"/>
          <w:lang w:val="en-US" w:eastAsia="zh-CN"/>
        </w:rPr>
        <w:t>【22】</w:t>
      </w:r>
      <w:r>
        <w:rPr>
          <w:rFonts w:hint="eastAsia" w:ascii="仿宋" w:hAnsi="仿宋" w:eastAsia="仿宋" w:cs="仿宋"/>
          <w:sz w:val="28"/>
          <w:szCs w:val="28"/>
          <w:lang w:val="en-US" w:eastAsia="zh-CN"/>
        </w:rPr>
        <w:t>日</w:t>
      </w:r>
      <w:r>
        <w:rPr>
          <w:rFonts w:hint="eastAsia" w:ascii="仿宋" w:hAnsi="仿宋" w:eastAsia="仿宋" w:cs="仿宋"/>
          <w:sz w:val="28"/>
          <w:szCs w:val="28"/>
          <w:u w:val="single"/>
          <w:lang w:val="en-US" w:eastAsia="zh-CN"/>
        </w:rPr>
        <w:t>【17】</w:t>
      </w:r>
      <w:r>
        <w:rPr>
          <w:rFonts w:hint="eastAsia" w:ascii="仿宋" w:hAnsi="仿宋" w:eastAsia="仿宋" w:cs="仿宋"/>
          <w:sz w:val="28"/>
          <w:szCs w:val="28"/>
          <w:lang w:val="en-US" w:eastAsia="zh-CN"/>
        </w:rPr>
        <w:t>点前送达（接受邮寄），超过截止时间的报价将被拒绝。</w:t>
      </w:r>
      <w:bookmarkEnd w:id="6"/>
    </w:p>
    <w:p w14:paraId="164FB5BB">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八、采购项目联系人姓名、电话及地址：</w:t>
      </w:r>
    </w:p>
    <w:p w14:paraId="37F6EBAD">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采 购 人：青岛碧海水务有限公司</w:t>
      </w:r>
    </w:p>
    <w:p w14:paraId="44D7DFD0">
      <w:pPr>
        <w:adjustRightInd w:val="0"/>
        <w:snapToGrid w:val="0"/>
        <w:spacing w:line="360" w:lineRule="auto"/>
        <w:ind w:firstLine="560" w:firstLineChars="200"/>
        <w:rPr>
          <w:del w:id="0" w:author="一念花开" w:date="2026-09-18T10:59:26Z"/>
          <w:rFonts w:hint="default" w:ascii="仿宋" w:hAnsi="仿宋" w:eastAsia="仿宋" w:cs="仿宋"/>
          <w:sz w:val="28"/>
          <w:szCs w:val="28"/>
          <w:lang w:val="en-US" w:eastAsia="zh-CN"/>
        </w:rPr>
      </w:pPr>
      <w:bookmarkStart w:id="7" w:name="tip_risk_bookmark_7"/>
      <w:r>
        <w:rPr>
          <w:rFonts w:hint="eastAsia" w:ascii="仿宋" w:hAnsi="仿宋" w:eastAsia="仿宋" w:cs="仿宋"/>
          <w:sz w:val="28"/>
          <w:szCs w:val="28"/>
          <w:lang w:val="en-US" w:eastAsia="zh-CN"/>
        </w:rPr>
        <w:t>联 系 人：丁明霞</w:t>
      </w:r>
      <w:ins w:id="1" w:author="一念花开" w:date="2026-09-18T10:59:27Z">
        <w:r>
          <w:rPr>
            <w:rFonts w:hint="eastAsia" w:ascii="仿宋" w:hAnsi="仿宋" w:eastAsia="仿宋" w:cs="仿宋"/>
            <w:sz w:val="28"/>
            <w:szCs w:val="28"/>
            <w:lang w:val="en-US" w:eastAsia="zh-CN"/>
          </w:rPr>
          <w:t xml:space="preserve">  </w:t>
        </w:r>
      </w:ins>
      <w:ins w:id="2" w:author="一念花开" w:date="2026-09-18T10:59:28Z">
        <w:r>
          <w:rPr>
            <w:rFonts w:hint="eastAsia" w:ascii="仿宋" w:hAnsi="仿宋" w:eastAsia="仿宋" w:cs="仿宋"/>
            <w:sz w:val="28"/>
            <w:szCs w:val="28"/>
            <w:lang w:val="en-US" w:eastAsia="zh-CN"/>
          </w:rPr>
          <w:t xml:space="preserve">      </w:t>
        </w:r>
      </w:ins>
    </w:p>
    <w:p w14:paraId="44D7DFD0">
      <w:pPr>
        <w:adjustRightInd w:val="0"/>
        <w:snapToGrid w:val="0"/>
        <w:spacing w:line="360" w:lineRule="auto"/>
        <w:ind w:firstLine="560" w:firstLineChars="200"/>
        <w:rPr>
          <w:rFonts w:hint="default" w:ascii="仿宋" w:hAnsi="仿宋" w:eastAsia="仿宋" w:cs="仿宋"/>
          <w:sz w:val="28"/>
          <w:szCs w:val="28"/>
          <w:lang w:val="en-US" w:eastAsia="zh-CN"/>
        </w:rPr>
        <w:pPrChange w:id="3" w:author="一念花开" w:date="2026-09-18T10:59:26Z">
          <w:pPr>
            <w:adjustRightInd w:val="0"/>
            <w:snapToGrid w:val="0"/>
            <w:spacing w:line="360" w:lineRule="auto"/>
            <w:ind w:firstLine="560" w:firstLineChars="200"/>
          </w:pPr>
        </w:pPrChange>
      </w:pPr>
      <w:r>
        <w:rPr>
          <w:rFonts w:hint="eastAsia" w:ascii="仿宋" w:hAnsi="仿宋" w:eastAsia="仿宋" w:cs="仿宋"/>
          <w:sz w:val="28"/>
          <w:szCs w:val="28"/>
          <w:lang w:val="en-US" w:eastAsia="zh-CN"/>
        </w:rPr>
        <w:t>电    话：18669810356</w:t>
      </w:r>
      <w:bookmarkEnd w:id="7"/>
    </w:p>
    <w:p w14:paraId="14640487">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地    址：青岛市黄岛区淮河西路167号</w:t>
      </w:r>
    </w:p>
    <w:p w14:paraId="5328E066">
      <w:pPr>
        <w:adjustRightInd w:val="0"/>
        <w:snapToGrid w:val="0"/>
        <w:spacing w:line="360" w:lineRule="auto"/>
        <w:ind w:firstLine="560" w:firstLineChars="200"/>
        <w:rPr>
          <w:del w:id="4" w:author="一念花开" w:date="2026-09-18T10:59:35Z"/>
          <w:rFonts w:ascii="仿宋" w:hAnsi="仿宋" w:eastAsia="仿宋" w:cs="仿宋"/>
          <w:sz w:val="28"/>
          <w:szCs w:val="28"/>
        </w:rPr>
      </w:pPr>
    </w:p>
    <w:p w14:paraId="2444433C">
      <w:pPr>
        <w:adjustRightInd w:val="0"/>
        <w:snapToGrid w:val="0"/>
        <w:spacing w:line="360" w:lineRule="auto"/>
        <w:rPr>
          <w:del w:id="5" w:author="一念花开" w:date="2026-09-18T10:59:34Z"/>
          <w:rFonts w:ascii="仿宋" w:hAnsi="仿宋" w:eastAsia="仿宋" w:cs="仿宋"/>
          <w:sz w:val="24"/>
        </w:rPr>
      </w:pPr>
    </w:p>
    <w:p w14:paraId="1C643731">
      <w:pPr>
        <w:adjustRightInd w:val="0"/>
        <w:snapToGrid w:val="0"/>
        <w:spacing w:line="360" w:lineRule="auto"/>
        <w:rPr>
          <w:rFonts w:ascii="仿宋" w:hAnsi="仿宋" w:eastAsia="仿宋" w:cs="仿宋"/>
          <w:sz w:val="24"/>
        </w:rPr>
      </w:pPr>
    </w:p>
    <w:p w14:paraId="540D4F64">
      <w:pPr>
        <w:numPr>
          <w:ilvl w:val="0"/>
          <w:numId w:val="2"/>
        </w:numPr>
        <w:adjustRightInd w:val="0"/>
        <w:snapToGrid w:val="0"/>
        <w:spacing w:line="360" w:lineRule="auto"/>
        <w:ind w:firstLine="562" w:firstLineChars="200"/>
        <w:jc w:val="center"/>
        <w:rPr>
          <w:rFonts w:ascii="仿宋" w:hAnsi="仿宋" w:eastAsia="仿宋" w:cs="仿宋"/>
          <w:b/>
          <w:bCs/>
          <w:sz w:val="28"/>
          <w:szCs w:val="28"/>
        </w:rPr>
      </w:pPr>
      <w:r>
        <w:rPr>
          <w:rFonts w:hint="eastAsia" w:ascii="仿宋" w:hAnsi="仿宋" w:eastAsia="仿宋" w:cs="仿宋"/>
          <w:b/>
          <w:bCs/>
          <w:sz w:val="28"/>
          <w:szCs w:val="28"/>
          <w:lang w:val="en-US" w:eastAsia="zh-CN"/>
        </w:rPr>
        <w:t>报价须知</w:t>
      </w:r>
      <w:bookmarkEnd w:id="0"/>
      <w:bookmarkEnd w:id="1"/>
      <w:bookmarkStart w:id="8" w:name="_Toc227423102"/>
      <w:bookmarkStart w:id="9" w:name="_Toc291506255"/>
      <w:bookmarkStart w:id="10" w:name="_Toc24773"/>
    </w:p>
    <w:p w14:paraId="2F35FB32">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一、说明</w:t>
      </w:r>
      <w:bookmarkEnd w:id="8"/>
      <w:bookmarkEnd w:id="9"/>
      <w:bookmarkEnd w:id="10"/>
    </w:p>
    <w:p w14:paraId="0A94A01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（一）适用范围：本文件仅适用于本</w:t>
      </w:r>
      <w:r>
        <w:rPr>
          <w:rFonts w:hint="eastAsia" w:ascii="仿宋" w:hAnsi="仿宋" w:eastAsia="仿宋" w:cs="仿宋"/>
          <w:sz w:val="24"/>
          <w:szCs w:val="24"/>
          <w:lang w:val="en-US" w:eastAsia="zh-CN"/>
        </w:rPr>
        <w:t>采购公告</w:t>
      </w:r>
      <w:r>
        <w:rPr>
          <w:rFonts w:hint="eastAsia" w:ascii="仿宋" w:hAnsi="仿宋" w:eastAsia="仿宋" w:cs="仿宋"/>
          <w:sz w:val="24"/>
          <w:szCs w:val="24"/>
        </w:rPr>
        <w:t>中所述的采购项目。</w:t>
      </w:r>
    </w:p>
    <w:p w14:paraId="21148D6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（二）定义</w:t>
      </w:r>
    </w:p>
    <w:p w14:paraId="18AC7E2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1.“采购人”系指青岛碧海水务有限公司。</w:t>
      </w:r>
    </w:p>
    <w:p w14:paraId="3919827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报价</w:t>
      </w:r>
      <w:r>
        <w:rPr>
          <w:rFonts w:hint="eastAsia" w:ascii="仿宋" w:hAnsi="仿宋" w:eastAsia="仿宋" w:cs="仿宋"/>
          <w:sz w:val="24"/>
          <w:szCs w:val="24"/>
        </w:rPr>
        <w:t>人”系指向采购人提交</w:t>
      </w:r>
      <w:r>
        <w:rPr>
          <w:rFonts w:hint="eastAsia" w:ascii="仿宋" w:hAnsi="仿宋" w:eastAsia="仿宋" w:cs="仿宋"/>
          <w:sz w:val="24"/>
          <w:szCs w:val="24"/>
          <w:lang w:val="en-US" w:eastAsia="zh-CN"/>
        </w:rPr>
        <w:t>报价</w:t>
      </w:r>
      <w:r>
        <w:rPr>
          <w:rFonts w:hint="eastAsia" w:ascii="仿宋" w:hAnsi="仿宋" w:eastAsia="仿宋" w:cs="仿宋"/>
          <w:sz w:val="24"/>
          <w:szCs w:val="24"/>
        </w:rPr>
        <w:t>文件的供应商。</w:t>
      </w:r>
    </w:p>
    <w:p w14:paraId="1DE0BFE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成交</w:t>
      </w:r>
      <w:r>
        <w:rPr>
          <w:rFonts w:hint="eastAsia" w:ascii="仿宋" w:hAnsi="仿宋" w:eastAsia="仿宋" w:cs="仿宋"/>
          <w:sz w:val="24"/>
          <w:szCs w:val="24"/>
        </w:rPr>
        <w:t>人”系指被确定为承接本项目并负责其实施的</w:t>
      </w:r>
      <w:r>
        <w:rPr>
          <w:rFonts w:hint="eastAsia" w:ascii="仿宋" w:hAnsi="仿宋" w:eastAsia="仿宋" w:cs="仿宋"/>
          <w:sz w:val="24"/>
          <w:szCs w:val="24"/>
          <w:lang w:val="en-US" w:eastAsia="zh-CN"/>
        </w:rPr>
        <w:t>报价</w:t>
      </w:r>
      <w:r>
        <w:rPr>
          <w:rFonts w:hint="eastAsia" w:ascii="仿宋" w:hAnsi="仿宋" w:eastAsia="仿宋" w:cs="仿宋"/>
          <w:sz w:val="24"/>
          <w:szCs w:val="24"/>
        </w:rPr>
        <w:t>人。</w:t>
      </w:r>
    </w:p>
    <w:p w14:paraId="57198F4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（三）</w:t>
      </w:r>
      <w:r>
        <w:rPr>
          <w:rFonts w:hint="eastAsia" w:ascii="仿宋" w:hAnsi="仿宋" w:eastAsia="仿宋" w:cs="仿宋"/>
          <w:sz w:val="24"/>
          <w:szCs w:val="24"/>
          <w:lang w:val="en-US" w:eastAsia="zh-CN"/>
        </w:rPr>
        <w:t>报价</w:t>
      </w:r>
      <w:r>
        <w:rPr>
          <w:rFonts w:hint="eastAsia" w:ascii="仿宋" w:hAnsi="仿宋" w:eastAsia="仿宋" w:cs="仿宋"/>
          <w:sz w:val="24"/>
          <w:szCs w:val="24"/>
        </w:rPr>
        <w:t>人应具备的条件</w:t>
      </w:r>
    </w:p>
    <w:p w14:paraId="3E4E1A7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1.满足询价</w:t>
      </w:r>
      <w:r>
        <w:rPr>
          <w:rFonts w:hint="eastAsia" w:ascii="仿宋" w:hAnsi="仿宋" w:eastAsia="仿宋" w:cs="仿宋"/>
          <w:sz w:val="24"/>
          <w:szCs w:val="24"/>
          <w:lang w:eastAsia="zh-CN"/>
        </w:rPr>
        <w:t>公告</w:t>
      </w:r>
      <w:r>
        <w:rPr>
          <w:rFonts w:hint="eastAsia" w:ascii="仿宋" w:hAnsi="仿宋" w:eastAsia="仿宋" w:cs="仿宋"/>
          <w:sz w:val="24"/>
          <w:szCs w:val="24"/>
        </w:rPr>
        <w:t>中的资质规定。</w:t>
      </w:r>
    </w:p>
    <w:p w14:paraId="26EFDDD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询价货物/</w:t>
      </w:r>
      <w:r>
        <w:rPr>
          <w:rFonts w:hint="eastAsia" w:ascii="仿宋" w:hAnsi="仿宋" w:eastAsia="仿宋" w:cs="仿宋"/>
          <w:sz w:val="24"/>
          <w:szCs w:val="24"/>
        </w:rPr>
        <w:t>工程/服务符合国家规定的技术标准和环保标准。</w:t>
      </w:r>
    </w:p>
    <w:p w14:paraId="0FF7CD2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3.满足本文件规定的要求。</w:t>
      </w:r>
    </w:p>
    <w:p w14:paraId="1703987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（四）联合体</w:t>
      </w:r>
      <w:r>
        <w:rPr>
          <w:rFonts w:hint="eastAsia" w:ascii="仿宋" w:hAnsi="仿宋" w:eastAsia="仿宋" w:cs="仿宋"/>
          <w:sz w:val="24"/>
          <w:szCs w:val="24"/>
          <w:lang w:val="en-US" w:eastAsia="zh-CN"/>
        </w:rPr>
        <w:t>报价</w:t>
      </w:r>
      <w:r>
        <w:rPr>
          <w:rFonts w:hint="eastAsia" w:ascii="仿宋" w:hAnsi="仿宋" w:eastAsia="仿宋" w:cs="仿宋"/>
          <w:sz w:val="24"/>
          <w:szCs w:val="24"/>
        </w:rPr>
        <w:t>：本项目不接受联合体</w:t>
      </w:r>
      <w:r>
        <w:rPr>
          <w:rFonts w:hint="eastAsia" w:ascii="仿宋" w:hAnsi="仿宋" w:eastAsia="仿宋" w:cs="仿宋"/>
          <w:sz w:val="24"/>
          <w:szCs w:val="24"/>
          <w:lang w:val="en-US" w:eastAsia="zh-CN"/>
        </w:rPr>
        <w:t>报价</w:t>
      </w:r>
      <w:r>
        <w:rPr>
          <w:rFonts w:hint="eastAsia" w:ascii="仿宋" w:hAnsi="仿宋" w:eastAsia="仿宋" w:cs="仿宋"/>
          <w:sz w:val="24"/>
          <w:szCs w:val="24"/>
        </w:rPr>
        <w:t>。</w:t>
      </w:r>
    </w:p>
    <w:p w14:paraId="6D192AA9">
      <w:pPr>
        <w:adjustRightInd w:val="0"/>
        <w:snapToGrid w:val="0"/>
        <w:spacing w:line="360" w:lineRule="auto"/>
        <w:ind w:firstLine="480" w:firstLineChars="200"/>
        <w:rPr>
          <w:rFonts w:ascii="仿宋" w:hAnsi="仿宋" w:eastAsia="仿宋" w:cs="仿宋"/>
          <w:sz w:val="24"/>
          <w:szCs w:val="24"/>
        </w:rPr>
      </w:pPr>
      <w:bookmarkStart w:id="11" w:name="auto_fouce_8"/>
      <w:r>
        <w:rPr>
          <w:rFonts w:hint="eastAsia" w:ascii="仿宋" w:hAnsi="仿宋" w:eastAsia="仿宋" w:cs="仿宋"/>
          <w:sz w:val="24"/>
          <w:szCs w:val="24"/>
        </w:rPr>
        <w:t>（五）</w:t>
      </w:r>
      <w:r>
        <w:rPr>
          <w:rFonts w:hint="eastAsia" w:ascii="仿宋" w:hAnsi="仿宋" w:eastAsia="仿宋" w:cs="仿宋"/>
          <w:sz w:val="24"/>
          <w:szCs w:val="24"/>
          <w:lang w:val="en-US" w:eastAsia="zh-CN"/>
        </w:rPr>
        <w:t>报价</w:t>
      </w:r>
      <w:r>
        <w:rPr>
          <w:rFonts w:hint="eastAsia" w:ascii="仿宋" w:hAnsi="仿宋" w:eastAsia="仿宋" w:cs="仿宋"/>
          <w:sz w:val="24"/>
          <w:szCs w:val="24"/>
        </w:rPr>
        <w:t>有效期：</w:t>
      </w:r>
      <w:r>
        <w:rPr>
          <w:rFonts w:hint="eastAsia" w:ascii="仿宋" w:hAnsi="仿宋" w:eastAsia="仿宋" w:cs="仿宋"/>
          <w:sz w:val="24"/>
          <w:szCs w:val="24"/>
          <w:lang w:val="en-US" w:eastAsia="zh-CN"/>
        </w:rPr>
        <w:t>自报价截止</w:t>
      </w:r>
      <w:r>
        <w:rPr>
          <w:rFonts w:hint="eastAsia" w:ascii="仿宋" w:hAnsi="仿宋" w:eastAsia="仿宋" w:cs="仿宋"/>
          <w:sz w:val="24"/>
          <w:szCs w:val="24"/>
        </w:rPr>
        <w:t>之日起60天。</w:t>
      </w:r>
      <w:r>
        <w:rPr>
          <w:rFonts w:hint="eastAsia" w:ascii="仿宋" w:hAnsi="仿宋" w:eastAsia="仿宋" w:cs="仿宋"/>
          <w:sz w:val="24"/>
          <w:szCs w:val="24"/>
          <w:lang w:val="en-US" w:eastAsia="zh-CN"/>
        </w:rPr>
        <w:t>报价</w:t>
      </w:r>
      <w:r>
        <w:rPr>
          <w:rFonts w:hint="eastAsia" w:ascii="仿宋" w:hAnsi="仿宋" w:eastAsia="仿宋" w:cs="仿宋"/>
          <w:sz w:val="24"/>
          <w:szCs w:val="24"/>
        </w:rPr>
        <w:t>有效期不足的，其</w:t>
      </w:r>
      <w:r>
        <w:rPr>
          <w:rFonts w:hint="eastAsia" w:ascii="仿宋" w:hAnsi="仿宋" w:eastAsia="仿宋" w:cs="仿宋"/>
          <w:sz w:val="24"/>
          <w:szCs w:val="24"/>
          <w:lang w:val="en-US" w:eastAsia="zh-CN"/>
        </w:rPr>
        <w:t>报价</w:t>
      </w:r>
      <w:r>
        <w:rPr>
          <w:rFonts w:hint="eastAsia" w:ascii="仿宋" w:hAnsi="仿宋" w:eastAsia="仿宋" w:cs="仿宋"/>
          <w:sz w:val="24"/>
          <w:szCs w:val="24"/>
        </w:rPr>
        <w:t>无效。</w:t>
      </w:r>
      <w:bookmarkEnd w:id="11"/>
    </w:p>
    <w:p w14:paraId="21BF350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（六）本文件的澄清、修改</w:t>
      </w:r>
    </w:p>
    <w:p w14:paraId="4766E626">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人收到本文件时，应进行检查；如认为采购文件存在不合理条款，公告时间及程序不符合规定的，应及时告知采购人澄清或处理。否则，由</w:t>
      </w:r>
      <w:r>
        <w:rPr>
          <w:rFonts w:hint="eastAsia" w:ascii="仿宋" w:hAnsi="仿宋" w:eastAsia="仿宋" w:cs="仿宋"/>
          <w:sz w:val="24"/>
          <w:szCs w:val="24"/>
          <w:lang w:eastAsia="zh-CN"/>
        </w:rPr>
        <w:t>报价</w:t>
      </w:r>
      <w:r>
        <w:rPr>
          <w:rFonts w:hint="eastAsia" w:ascii="仿宋" w:hAnsi="仿宋" w:eastAsia="仿宋" w:cs="仿宋"/>
          <w:sz w:val="24"/>
          <w:szCs w:val="24"/>
        </w:rPr>
        <w:t>人自行承担所造成的不良后果。</w:t>
      </w:r>
    </w:p>
    <w:p w14:paraId="6302472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2.根据</w:t>
      </w:r>
      <w:r>
        <w:rPr>
          <w:rFonts w:hint="eastAsia" w:ascii="仿宋" w:hAnsi="仿宋" w:eastAsia="仿宋" w:cs="仿宋"/>
          <w:sz w:val="24"/>
          <w:szCs w:val="24"/>
          <w:lang w:eastAsia="zh-CN"/>
        </w:rPr>
        <w:t>报价</w:t>
      </w:r>
      <w:r>
        <w:rPr>
          <w:rFonts w:hint="eastAsia" w:ascii="仿宋" w:hAnsi="仿宋" w:eastAsia="仿宋" w:cs="仿宋"/>
          <w:sz w:val="24"/>
          <w:szCs w:val="24"/>
        </w:rPr>
        <w:t>人提出的问题，采购人确定</w:t>
      </w:r>
      <w:r>
        <w:rPr>
          <w:rFonts w:hint="eastAsia" w:ascii="仿宋" w:hAnsi="仿宋" w:eastAsia="仿宋" w:cs="仿宋"/>
          <w:sz w:val="24"/>
          <w:szCs w:val="24"/>
        </w:rPr>
        <w:t>是否需统</w:t>
      </w:r>
      <w:r>
        <w:rPr>
          <w:rFonts w:hint="eastAsia" w:ascii="仿宋" w:hAnsi="仿宋" w:eastAsia="仿宋" w:cs="仿宋"/>
          <w:color w:val="auto"/>
          <w:sz w:val="24"/>
          <w:szCs w:val="24"/>
        </w:rPr>
        <w:t>一</w:t>
      </w:r>
      <w:r>
        <w:rPr>
          <w:rFonts w:hint="eastAsia" w:ascii="仿宋" w:hAnsi="仿宋" w:eastAsia="仿宋" w:cs="仿宋"/>
          <w:color w:val="auto"/>
          <w:sz w:val="24"/>
          <w:szCs w:val="24"/>
          <w:lang w:eastAsia="zh-CN"/>
        </w:rPr>
        <w:t>召开</w:t>
      </w:r>
      <w:r>
        <w:rPr>
          <w:rFonts w:hint="eastAsia" w:ascii="仿宋" w:hAnsi="仿宋" w:eastAsia="仿宋" w:cs="仿宋"/>
          <w:color w:val="auto"/>
          <w:sz w:val="24"/>
          <w:szCs w:val="24"/>
          <w:lang w:val="en-US" w:eastAsia="zh-CN"/>
        </w:rPr>
        <w:t>评</w:t>
      </w:r>
      <w:r>
        <w:rPr>
          <w:rFonts w:hint="eastAsia" w:ascii="仿宋" w:hAnsi="仿宋" w:eastAsia="仿宋" w:cs="仿宋"/>
          <w:sz w:val="24"/>
          <w:szCs w:val="24"/>
          <w:lang w:val="en-US" w:eastAsia="zh-CN"/>
        </w:rPr>
        <w:t>审</w:t>
      </w:r>
      <w:r>
        <w:rPr>
          <w:rFonts w:hint="eastAsia" w:ascii="仿宋" w:hAnsi="仿宋" w:eastAsia="仿宋" w:cs="仿宋"/>
          <w:sz w:val="24"/>
          <w:szCs w:val="24"/>
        </w:rPr>
        <w:t>前</w:t>
      </w:r>
      <w:r>
        <w:rPr>
          <w:rFonts w:hint="eastAsia" w:ascii="仿宋" w:hAnsi="仿宋" w:eastAsia="仿宋" w:cs="仿宋"/>
          <w:sz w:val="24"/>
          <w:szCs w:val="24"/>
        </w:rPr>
        <w:t>踏勘及答疑会；如统一召开，将通知所有被</w:t>
      </w:r>
      <w:r>
        <w:rPr>
          <w:rFonts w:hint="eastAsia" w:ascii="仿宋" w:hAnsi="仿宋" w:eastAsia="仿宋" w:cs="仿宋"/>
          <w:sz w:val="24"/>
          <w:szCs w:val="24"/>
          <w:lang w:eastAsia="zh-CN"/>
        </w:rPr>
        <w:t>公告</w:t>
      </w:r>
      <w:r>
        <w:rPr>
          <w:rFonts w:hint="eastAsia" w:ascii="仿宋" w:hAnsi="仿宋" w:eastAsia="仿宋" w:cs="仿宋"/>
          <w:sz w:val="24"/>
          <w:szCs w:val="24"/>
        </w:rPr>
        <w:t>的</w:t>
      </w:r>
      <w:r>
        <w:rPr>
          <w:rFonts w:hint="eastAsia" w:ascii="仿宋" w:hAnsi="仿宋" w:eastAsia="仿宋" w:cs="仿宋"/>
          <w:sz w:val="24"/>
          <w:szCs w:val="24"/>
          <w:lang w:eastAsia="zh-CN"/>
        </w:rPr>
        <w:t>报价</w:t>
      </w:r>
      <w:r>
        <w:rPr>
          <w:rFonts w:hint="eastAsia" w:ascii="仿宋" w:hAnsi="仿宋" w:eastAsia="仿宋" w:cs="仿宋"/>
          <w:sz w:val="24"/>
          <w:szCs w:val="24"/>
        </w:rPr>
        <w:t>人参加。</w:t>
      </w:r>
    </w:p>
    <w:p w14:paraId="64D744C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3.采购人对本文件进行必要澄清或修改的，应当在</w:t>
      </w:r>
      <w:r>
        <w:rPr>
          <w:rFonts w:hint="eastAsia" w:ascii="仿宋" w:hAnsi="仿宋" w:eastAsia="仿宋" w:cs="仿宋"/>
          <w:sz w:val="24"/>
          <w:szCs w:val="24"/>
          <w:lang w:eastAsia="zh-CN"/>
        </w:rPr>
        <w:t>报价</w:t>
      </w:r>
      <w:r>
        <w:rPr>
          <w:rFonts w:hint="eastAsia" w:ascii="仿宋" w:hAnsi="仿宋" w:eastAsia="仿宋" w:cs="仿宋"/>
          <w:sz w:val="24"/>
          <w:szCs w:val="24"/>
        </w:rPr>
        <w:t>截止时间前，并以书面形式通知所有被</w:t>
      </w:r>
      <w:r>
        <w:rPr>
          <w:rFonts w:hint="eastAsia" w:ascii="仿宋" w:hAnsi="仿宋" w:eastAsia="仿宋" w:cs="仿宋"/>
          <w:sz w:val="24"/>
          <w:szCs w:val="24"/>
          <w:lang w:eastAsia="zh-CN"/>
        </w:rPr>
        <w:t>公告</w:t>
      </w:r>
      <w:r>
        <w:rPr>
          <w:rFonts w:hint="eastAsia" w:ascii="仿宋" w:hAnsi="仿宋" w:eastAsia="仿宋" w:cs="仿宋"/>
          <w:sz w:val="24"/>
          <w:szCs w:val="24"/>
        </w:rPr>
        <w:t>的供应商。该澄清或修改的内容为本文件的组成部分。</w:t>
      </w:r>
    </w:p>
    <w:p w14:paraId="69174CBA">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（七）</w:t>
      </w:r>
      <w:r>
        <w:rPr>
          <w:rFonts w:hint="eastAsia" w:ascii="仿宋" w:hAnsi="仿宋" w:eastAsia="仿宋" w:cs="仿宋"/>
          <w:sz w:val="24"/>
          <w:szCs w:val="24"/>
          <w:lang w:eastAsia="zh-CN"/>
        </w:rPr>
        <w:t>报价</w:t>
      </w:r>
      <w:r>
        <w:rPr>
          <w:rFonts w:hint="eastAsia" w:ascii="仿宋" w:hAnsi="仿宋" w:eastAsia="仿宋" w:cs="仿宋"/>
          <w:sz w:val="24"/>
          <w:szCs w:val="24"/>
        </w:rPr>
        <w:t>费用：无论</w:t>
      </w:r>
      <w:r>
        <w:rPr>
          <w:rFonts w:hint="eastAsia" w:ascii="仿宋" w:hAnsi="仿宋" w:eastAsia="仿宋" w:cs="仿宋"/>
          <w:sz w:val="24"/>
          <w:szCs w:val="24"/>
          <w:lang w:eastAsia="zh-CN"/>
        </w:rPr>
        <w:t>报价</w:t>
      </w:r>
      <w:r>
        <w:rPr>
          <w:rFonts w:hint="eastAsia" w:ascii="仿宋" w:hAnsi="仿宋" w:eastAsia="仿宋" w:cs="仿宋"/>
          <w:sz w:val="24"/>
          <w:szCs w:val="24"/>
        </w:rPr>
        <w:t>结果如何，</w:t>
      </w:r>
      <w:r>
        <w:rPr>
          <w:rFonts w:hint="eastAsia" w:ascii="仿宋" w:hAnsi="仿宋" w:eastAsia="仿宋" w:cs="仿宋"/>
          <w:sz w:val="24"/>
          <w:szCs w:val="24"/>
          <w:lang w:eastAsia="zh-CN"/>
        </w:rPr>
        <w:t>报价</w:t>
      </w:r>
      <w:r>
        <w:rPr>
          <w:rFonts w:hint="eastAsia" w:ascii="仿宋" w:hAnsi="仿宋" w:eastAsia="仿宋" w:cs="仿宋"/>
          <w:sz w:val="24"/>
          <w:szCs w:val="24"/>
        </w:rPr>
        <w:t>人自行承担所有与</w:t>
      </w:r>
      <w:r>
        <w:rPr>
          <w:rFonts w:hint="eastAsia" w:ascii="仿宋" w:hAnsi="仿宋" w:eastAsia="仿宋" w:cs="仿宋"/>
          <w:sz w:val="24"/>
          <w:szCs w:val="24"/>
          <w:lang w:eastAsia="zh-CN"/>
        </w:rPr>
        <w:t>报价</w:t>
      </w:r>
      <w:r>
        <w:rPr>
          <w:rFonts w:hint="eastAsia" w:ascii="仿宋" w:hAnsi="仿宋" w:eastAsia="仿宋" w:cs="仿宋"/>
          <w:sz w:val="24"/>
          <w:szCs w:val="24"/>
        </w:rPr>
        <w:t>有关的全部费用。</w:t>
      </w:r>
    </w:p>
    <w:p w14:paraId="6FB19867">
      <w:pPr>
        <w:adjustRightInd w:val="0"/>
        <w:snapToGrid w:val="0"/>
        <w:spacing w:line="360" w:lineRule="auto"/>
        <w:ind w:firstLine="480" w:firstLineChars="200"/>
        <w:rPr>
          <w:rFonts w:ascii="仿宋" w:hAnsi="仿宋" w:eastAsia="仿宋" w:cs="仿宋"/>
          <w:sz w:val="24"/>
          <w:szCs w:val="24"/>
        </w:rPr>
      </w:pPr>
      <w:bookmarkStart w:id="12" w:name="_Toc14721"/>
      <w:bookmarkStart w:id="13" w:name="_Toc291506256"/>
      <w:bookmarkStart w:id="14" w:name="_Toc227423103"/>
      <w:r>
        <w:rPr>
          <w:rFonts w:hint="eastAsia" w:ascii="仿宋" w:hAnsi="仿宋" w:eastAsia="仿宋" w:cs="仿宋"/>
          <w:sz w:val="24"/>
          <w:szCs w:val="24"/>
        </w:rPr>
        <w:t>二、</w:t>
      </w:r>
      <w:r>
        <w:rPr>
          <w:rFonts w:hint="eastAsia" w:ascii="仿宋" w:hAnsi="仿宋" w:eastAsia="仿宋" w:cs="仿宋"/>
          <w:sz w:val="24"/>
          <w:szCs w:val="24"/>
          <w:lang w:eastAsia="zh-CN"/>
        </w:rPr>
        <w:t>报价</w:t>
      </w:r>
      <w:r>
        <w:rPr>
          <w:rFonts w:hint="eastAsia" w:ascii="仿宋" w:hAnsi="仿宋" w:eastAsia="仿宋" w:cs="仿宋"/>
          <w:sz w:val="24"/>
          <w:szCs w:val="24"/>
        </w:rPr>
        <w:t>文件的编写</w:t>
      </w:r>
      <w:bookmarkEnd w:id="12"/>
      <w:bookmarkEnd w:id="13"/>
      <w:bookmarkEnd w:id="14"/>
    </w:p>
    <w:p w14:paraId="4A9F20E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（一）一般要求</w:t>
      </w:r>
    </w:p>
    <w:p w14:paraId="6D87DEC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人应仔细阅读本文件的所有内容，按本文件的要求编制</w:t>
      </w:r>
      <w:r>
        <w:rPr>
          <w:rFonts w:hint="eastAsia" w:ascii="仿宋" w:hAnsi="仿宋" w:eastAsia="仿宋" w:cs="仿宋"/>
          <w:sz w:val="24"/>
          <w:szCs w:val="24"/>
          <w:lang w:eastAsia="zh-CN"/>
        </w:rPr>
        <w:t>报价</w:t>
      </w:r>
      <w:r>
        <w:rPr>
          <w:rFonts w:hint="eastAsia" w:ascii="仿宋" w:hAnsi="仿宋" w:eastAsia="仿宋" w:cs="仿宋"/>
          <w:sz w:val="24"/>
          <w:szCs w:val="24"/>
        </w:rPr>
        <w:t>文件，并保证所提供的全部资料真实有效。</w:t>
      </w:r>
    </w:p>
    <w:p w14:paraId="459CB62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文件的书面内容不得有加行、涂抹或改写。</w:t>
      </w:r>
    </w:p>
    <w:p w14:paraId="0700236B">
      <w:pPr>
        <w:adjustRightInd w:val="0"/>
        <w:snapToGrid w:val="0"/>
        <w:spacing w:line="360" w:lineRule="auto"/>
        <w:ind w:firstLine="480" w:firstLineChars="200"/>
        <w:rPr>
          <w:rFonts w:ascii="仿宋" w:hAnsi="仿宋" w:eastAsia="仿宋" w:cs="仿宋"/>
          <w:sz w:val="24"/>
          <w:szCs w:val="24"/>
        </w:rPr>
      </w:pPr>
      <w:bookmarkStart w:id="15" w:name="auto_fouce_10"/>
      <w:r>
        <w:rPr>
          <w:rFonts w:hint="eastAsia" w:ascii="仿宋" w:hAnsi="仿宋" w:eastAsia="仿宋" w:cs="仿宋"/>
          <w:sz w:val="24"/>
          <w:szCs w:val="24"/>
        </w:rPr>
        <w:t>3.</w:t>
      </w:r>
      <w:r>
        <w:rPr>
          <w:rFonts w:hint="eastAsia" w:ascii="仿宋" w:hAnsi="仿宋" w:eastAsia="仿宋" w:cs="仿宋"/>
          <w:sz w:val="24"/>
          <w:szCs w:val="24"/>
          <w:lang w:eastAsia="zh-CN"/>
        </w:rPr>
        <w:t>报价</w:t>
      </w:r>
      <w:r>
        <w:rPr>
          <w:rFonts w:hint="eastAsia" w:ascii="仿宋" w:hAnsi="仿宋" w:eastAsia="仿宋" w:cs="仿宋"/>
          <w:sz w:val="24"/>
          <w:szCs w:val="24"/>
        </w:rPr>
        <w:t>文件应当采用书面方式；</w:t>
      </w:r>
      <w:r>
        <w:rPr>
          <w:rFonts w:hint="eastAsia" w:ascii="仿宋" w:hAnsi="仿宋" w:eastAsia="仿宋" w:cs="仿宋"/>
          <w:sz w:val="24"/>
          <w:szCs w:val="24"/>
          <w:lang w:eastAsia="zh-CN"/>
        </w:rPr>
        <w:t>询价</w:t>
      </w:r>
      <w:r>
        <w:rPr>
          <w:rFonts w:hint="eastAsia" w:ascii="仿宋" w:hAnsi="仿宋" w:eastAsia="仿宋" w:cs="仿宋"/>
          <w:sz w:val="24"/>
          <w:szCs w:val="24"/>
        </w:rPr>
        <w:t>采购单位不接受电报、电话、传真</w:t>
      </w:r>
      <w:r>
        <w:rPr>
          <w:rFonts w:hint="eastAsia" w:ascii="仿宋" w:hAnsi="仿宋" w:eastAsia="仿宋" w:cs="仿宋"/>
          <w:sz w:val="24"/>
          <w:szCs w:val="24"/>
          <w:lang w:eastAsia="zh-CN"/>
        </w:rPr>
        <w:t>报价</w:t>
      </w:r>
      <w:r>
        <w:rPr>
          <w:rFonts w:hint="eastAsia" w:ascii="仿宋" w:hAnsi="仿宋" w:eastAsia="仿宋" w:cs="仿宋"/>
          <w:sz w:val="24"/>
          <w:szCs w:val="24"/>
        </w:rPr>
        <w:t>。</w:t>
      </w:r>
      <w:bookmarkEnd w:id="15"/>
    </w:p>
    <w:p w14:paraId="4FE40A4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lang w:eastAsia="zh-CN"/>
        </w:rPr>
        <w:t>报价</w:t>
      </w:r>
      <w:r>
        <w:rPr>
          <w:rFonts w:hint="eastAsia" w:ascii="仿宋" w:hAnsi="仿宋" w:eastAsia="仿宋" w:cs="仿宋"/>
          <w:sz w:val="24"/>
          <w:szCs w:val="24"/>
        </w:rPr>
        <w:t>文件的组成</w:t>
      </w:r>
    </w:p>
    <w:p w14:paraId="7AE29821">
      <w:pPr>
        <w:adjustRightInd w:val="0"/>
        <w:snapToGrid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文件应包括的内容详见本文件</w:t>
      </w:r>
      <w:r>
        <w:rPr>
          <w:rFonts w:hint="eastAsia" w:ascii="仿宋" w:hAnsi="仿宋" w:eastAsia="仿宋" w:cs="仿宋"/>
          <w:sz w:val="24"/>
          <w:szCs w:val="24"/>
          <w:highlight w:val="none"/>
          <w:lang w:val="en-US" w:eastAsia="zh-CN"/>
        </w:rPr>
        <w:t>附件。</w:t>
      </w:r>
    </w:p>
    <w:p w14:paraId="27E6A41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2.除本文件另有规定外，计量单位为我国法定计量单位。</w:t>
      </w:r>
    </w:p>
    <w:p w14:paraId="3962F051">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（三）</w:t>
      </w:r>
      <w:r>
        <w:rPr>
          <w:rFonts w:hint="eastAsia" w:ascii="仿宋" w:hAnsi="仿宋" w:eastAsia="仿宋" w:cs="仿宋"/>
          <w:sz w:val="24"/>
          <w:szCs w:val="24"/>
          <w:lang w:eastAsia="zh-CN"/>
        </w:rPr>
        <w:t>报价</w:t>
      </w:r>
    </w:p>
    <w:p w14:paraId="22A393D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人应按本文件提出的采购范围、内容及要求进行报价。</w:t>
      </w:r>
    </w:p>
    <w:p w14:paraId="377E2593">
      <w:pPr>
        <w:adjustRightInd w:val="0"/>
        <w:snapToGrid w:val="0"/>
        <w:spacing w:line="360" w:lineRule="auto"/>
        <w:ind w:firstLine="480" w:firstLineChars="200"/>
        <w:rPr>
          <w:rFonts w:ascii="仿宋" w:hAnsi="仿宋" w:eastAsia="仿宋" w:cs="仿宋"/>
          <w:sz w:val="24"/>
          <w:szCs w:val="24"/>
        </w:rPr>
      </w:pPr>
      <w:bookmarkStart w:id="16" w:name="auto_fouce_11"/>
      <w:r>
        <w:rPr>
          <w:rFonts w:hint="eastAsia" w:ascii="仿宋" w:hAnsi="仿宋" w:eastAsia="仿宋" w:cs="仿宋"/>
          <w:sz w:val="24"/>
          <w:szCs w:val="24"/>
        </w:rPr>
        <w:t>2.除本文件另有规定外，</w:t>
      </w:r>
      <w:r>
        <w:rPr>
          <w:rFonts w:hint="eastAsia" w:ascii="仿宋" w:hAnsi="仿宋" w:eastAsia="仿宋" w:cs="仿宋"/>
          <w:sz w:val="24"/>
          <w:szCs w:val="24"/>
          <w:lang w:eastAsia="zh-CN"/>
        </w:rPr>
        <w:t>报价</w:t>
      </w:r>
      <w:r>
        <w:rPr>
          <w:rFonts w:hint="eastAsia" w:ascii="仿宋" w:hAnsi="仿宋" w:eastAsia="仿宋" w:cs="仿宋"/>
          <w:sz w:val="24"/>
          <w:szCs w:val="24"/>
        </w:rPr>
        <w:t>为含税价（增值税普通发票）。</w:t>
      </w:r>
      <w:bookmarkEnd w:id="16"/>
    </w:p>
    <w:p w14:paraId="069C1A25">
      <w:pPr>
        <w:adjustRightInd w:val="0"/>
        <w:snapToGrid w:val="0"/>
        <w:spacing w:line="360" w:lineRule="auto"/>
        <w:ind w:firstLine="480" w:firstLineChars="200"/>
        <w:rPr>
          <w:rFonts w:ascii="仿宋" w:hAnsi="仿宋" w:eastAsia="仿宋" w:cs="仿宋"/>
          <w:sz w:val="24"/>
          <w:szCs w:val="24"/>
        </w:rPr>
      </w:pPr>
      <w:bookmarkStart w:id="17" w:name="_Toc291506257"/>
      <w:bookmarkStart w:id="18" w:name="_Toc227423920"/>
      <w:bookmarkStart w:id="19" w:name="_Toc15890"/>
      <w:r>
        <w:rPr>
          <w:rFonts w:hint="eastAsia" w:ascii="仿宋" w:hAnsi="仿宋" w:eastAsia="仿宋" w:cs="仿宋"/>
          <w:sz w:val="24"/>
          <w:szCs w:val="24"/>
        </w:rPr>
        <w:t>三、</w:t>
      </w:r>
      <w:r>
        <w:rPr>
          <w:rFonts w:hint="eastAsia" w:ascii="仿宋" w:hAnsi="仿宋" w:eastAsia="仿宋" w:cs="仿宋"/>
          <w:sz w:val="24"/>
          <w:szCs w:val="24"/>
          <w:lang w:eastAsia="zh-CN"/>
        </w:rPr>
        <w:t>报价</w:t>
      </w:r>
      <w:r>
        <w:rPr>
          <w:rFonts w:hint="eastAsia" w:ascii="仿宋" w:hAnsi="仿宋" w:eastAsia="仿宋" w:cs="仿宋"/>
          <w:sz w:val="24"/>
          <w:szCs w:val="24"/>
        </w:rPr>
        <w:t>文件的递交</w:t>
      </w:r>
      <w:bookmarkEnd w:id="17"/>
      <w:bookmarkEnd w:id="18"/>
      <w:bookmarkEnd w:id="19"/>
    </w:p>
    <w:p w14:paraId="0E6563B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文件的送达：</w:t>
      </w:r>
      <w:r>
        <w:rPr>
          <w:rFonts w:hint="eastAsia" w:ascii="仿宋" w:hAnsi="仿宋" w:eastAsia="仿宋" w:cs="仿宋"/>
          <w:sz w:val="24"/>
          <w:szCs w:val="24"/>
          <w:lang w:eastAsia="zh-CN"/>
        </w:rPr>
        <w:t>报价</w:t>
      </w:r>
      <w:r>
        <w:rPr>
          <w:rFonts w:hint="eastAsia" w:ascii="仿宋" w:hAnsi="仿宋" w:eastAsia="仿宋" w:cs="仿宋"/>
          <w:sz w:val="24"/>
          <w:szCs w:val="24"/>
        </w:rPr>
        <w:t>文件应在</w:t>
      </w:r>
      <w:r>
        <w:rPr>
          <w:rFonts w:hint="eastAsia" w:ascii="仿宋" w:hAnsi="仿宋" w:eastAsia="仿宋" w:cs="仿宋"/>
          <w:sz w:val="24"/>
          <w:szCs w:val="24"/>
          <w:lang w:eastAsia="zh-CN"/>
        </w:rPr>
        <w:t>报价</w:t>
      </w:r>
      <w:r>
        <w:rPr>
          <w:rFonts w:hint="eastAsia" w:ascii="仿宋" w:hAnsi="仿宋" w:eastAsia="仿宋" w:cs="仿宋"/>
          <w:sz w:val="24"/>
          <w:szCs w:val="24"/>
        </w:rPr>
        <w:t>截止时间前送达采购单位。</w:t>
      </w:r>
    </w:p>
    <w:p w14:paraId="5DA57D3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截止时间前，</w:t>
      </w:r>
      <w:r>
        <w:rPr>
          <w:rFonts w:hint="eastAsia" w:ascii="仿宋" w:hAnsi="仿宋" w:eastAsia="仿宋" w:cs="仿宋"/>
          <w:sz w:val="24"/>
          <w:szCs w:val="24"/>
          <w:lang w:eastAsia="zh-CN"/>
        </w:rPr>
        <w:t>报价</w:t>
      </w:r>
      <w:r>
        <w:rPr>
          <w:rFonts w:hint="eastAsia" w:ascii="仿宋" w:hAnsi="仿宋" w:eastAsia="仿宋" w:cs="仿宋"/>
          <w:sz w:val="24"/>
          <w:szCs w:val="24"/>
        </w:rPr>
        <w:t>人可对所递交的</w:t>
      </w:r>
      <w:r>
        <w:rPr>
          <w:rFonts w:hint="eastAsia" w:ascii="仿宋" w:hAnsi="仿宋" w:eastAsia="仿宋" w:cs="仿宋"/>
          <w:sz w:val="24"/>
          <w:szCs w:val="24"/>
          <w:lang w:eastAsia="zh-CN"/>
        </w:rPr>
        <w:t>报价</w:t>
      </w:r>
      <w:r>
        <w:rPr>
          <w:rFonts w:hint="eastAsia" w:ascii="仿宋" w:hAnsi="仿宋" w:eastAsia="仿宋" w:cs="仿宋"/>
          <w:sz w:val="24"/>
          <w:szCs w:val="24"/>
        </w:rPr>
        <w:t>文件进行补充、修改或撤回。</w:t>
      </w:r>
    </w:p>
    <w:p w14:paraId="06F0437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报价</w:t>
      </w:r>
      <w:r>
        <w:rPr>
          <w:rFonts w:hint="eastAsia" w:ascii="仿宋" w:hAnsi="仿宋" w:eastAsia="仿宋" w:cs="仿宋"/>
          <w:sz w:val="24"/>
          <w:szCs w:val="24"/>
        </w:rPr>
        <w:t>人补充、修改或撤回时，须向</w:t>
      </w:r>
      <w:r>
        <w:rPr>
          <w:rFonts w:hint="eastAsia" w:ascii="仿宋" w:hAnsi="仿宋" w:eastAsia="仿宋" w:cs="仿宋"/>
          <w:sz w:val="24"/>
          <w:szCs w:val="24"/>
          <w:lang w:eastAsia="zh-CN"/>
        </w:rPr>
        <w:t>询价</w:t>
      </w:r>
      <w:r>
        <w:rPr>
          <w:rFonts w:hint="eastAsia" w:ascii="仿宋" w:hAnsi="仿宋" w:eastAsia="仿宋" w:cs="仿宋"/>
          <w:sz w:val="24"/>
          <w:szCs w:val="24"/>
        </w:rPr>
        <w:t>采购单位出示加盖公章、经法人代表或授权代表（需出示有关证明）签字的函件。</w:t>
      </w:r>
    </w:p>
    <w:p w14:paraId="09B4969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4.补充、修改的内容应当按照本文件的规定签署盖章，并密封。</w:t>
      </w:r>
    </w:p>
    <w:p w14:paraId="083A46A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5.补充、修改文件是</w:t>
      </w:r>
      <w:r>
        <w:rPr>
          <w:rFonts w:hint="eastAsia" w:ascii="仿宋" w:hAnsi="仿宋" w:eastAsia="仿宋" w:cs="仿宋"/>
          <w:sz w:val="24"/>
          <w:szCs w:val="24"/>
          <w:lang w:eastAsia="zh-CN"/>
        </w:rPr>
        <w:t>报价</w:t>
      </w:r>
      <w:r>
        <w:rPr>
          <w:rFonts w:hint="eastAsia" w:ascii="仿宋" w:hAnsi="仿宋" w:eastAsia="仿宋" w:cs="仿宋"/>
          <w:sz w:val="24"/>
          <w:szCs w:val="24"/>
        </w:rPr>
        <w:t>文件的组成部分。</w:t>
      </w:r>
    </w:p>
    <w:p w14:paraId="00FE31C8">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报价</w:t>
      </w:r>
      <w:r>
        <w:rPr>
          <w:rFonts w:hint="eastAsia" w:ascii="仿宋" w:hAnsi="仿宋" w:eastAsia="仿宋" w:cs="仿宋"/>
          <w:sz w:val="24"/>
          <w:szCs w:val="24"/>
        </w:rPr>
        <w:t>截止后，</w:t>
      </w:r>
      <w:r>
        <w:rPr>
          <w:rFonts w:hint="eastAsia" w:ascii="仿宋" w:hAnsi="仿宋" w:eastAsia="仿宋" w:cs="仿宋"/>
          <w:sz w:val="24"/>
          <w:szCs w:val="24"/>
          <w:lang w:eastAsia="zh-CN"/>
        </w:rPr>
        <w:t>报价</w:t>
      </w:r>
      <w:r>
        <w:rPr>
          <w:rFonts w:hint="eastAsia" w:ascii="仿宋" w:hAnsi="仿宋" w:eastAsia="仿宋" w:cs="仿宋"/>
          <w:sz w:val="24"/>
          <w:szCs w:val="24"/>
        </w:rPr>
        <w:t>人不得补充、修改或撤回</w:t>
      </w:r>
      <w:r>
        <w:rPr>
          <w:rFonts w:hint="eastAsia" w:ascii="仿宋" w:hAnsi="仿宋" w:eastAsia="仿宋" w:cs="仿宋"/>
          <w:sz w:val="24"/>
          <w:szCs w:val="24"/>
          <w:lang w:eastAsia="zh-CN"/>
        </w:rPr>
        <w:t>报价</w:t>
      </w:r>
      <w:r>
        <w:rPr>
          <w:rFonts w:hint="eastAsia" w:ascii="仿宋" w:hAnsi="仿宋" w:eastAsia="仿宋" w:cs="仿宋"/>
          <w:sz w:val="24"/>
          <w:szCs w:val="24"/>
        </w:rPr>
        <w:t>文件；但可以在</w:t>
      </w:r>
      <w:r>
        <w:rPr>
          <w:rFonts w:hint="eastAsia" w:ascii="仿宋" w:hAnsi="仿宋" w:eastAsia="仿宋" w:cs="仿宋"/>
          <w:sz w:val="24"/>
          <w:szCs w:val="24"/>
          <w:lang w:val="en-US" w:eastAsia="zh-CN"/>
        </w:rPr>
        <w:t>评审</w:t>
      </w:r>
      <w:r>
        <w:rPr>
          <w:rFonts w:hint="eastAsia" w:ascii="仿宋" w:hAnsi="仿宋" w:eastAsia="仿宋" w:cs="仿宋"/>
          <w:sz w:val="24"/>
          <w:szCs w:val="24"/>
        </w:rPr>
        <w:t>前出示加盖公章、经法人代表或授权代表（需出示有关证明）签字的函件通知放弃</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08013D6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四、采购人成立采购评审小组独立履行下列职责：</w:t>
      </w:r>
    </w:p>
    <w:p w14:paraId="329BA96A">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（一）审查</w:t>
      </w:r>
      <w:r>
        <w:rPr>
          <w:rFonts w:hint="eastAsia" w:ascii="仿宋" w:hAnsi="仿宋" w:eastAsia="仿宋" w:cs="仿宋"/>
          <w:sz w:val="24"/>
          <w:szCs w:val="24"/>
          <w:lang w:eastAsia="zh-CN"/>
        </w:rPr>
        <w:t>报价</w:t>
      </w:r>
      <w:r>
        <w:rPr>
          <w:rFonts w:hint="eastAsia" w:ascii="仿宋" w:hAnsi="仿宋" w:eastAsia="仿宋" w:cs="仿宋"/>
          <w:sz w:val="24"/>
          <w:szCs w:val="24"/>
        </w:rPr>
        <w:t>文件是否符合本采购文件要求；</w:t>
      </w:r>
    </w:p>
    <w:p w14:paraId="1B77AE8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（二）确定</w:t>
      </w:r>
      <w:r>
        <w:rPr>
          <w:rFonts w:hint="eastAsia" w:ascii="仿宋" w:hAnsi="仿宋" w:eastAsia="仿宋" w:cs="仿宋"/>
          <w:sz w:val="24"/>
          <w:szCs w:val="24"/>
          <w:lang w:eastAsia="zh-CN"/>
        </w:rPr>
        <w:t>成交</w:t>
      </w:r>
      <w:r>
        <w:rPr>
          <w:rFonts w:hint="eastAsia" w:ascii="仿宋" w:hAnsi="仿宋" w:eastAsia="仿宋" w:cs="仿宋"/>
          <w:sz w:val="24"/>
          <w:szCs w:val="24"/>
        </w:rPr>
        <w:t>供应商。</w:t>
      </w:r>
    </w:p>
    <w:p w14:paraId="11A25595">
      <w:pPr>
        <w:adjustRightInd w:val="0"/>
        <w:snapToGrid w:val="0"/>
        <w:spacing w:line="360" w:lineRule="auto"/>
        <w:ind w:firstLine="415" w:firstLineChars="173"/>
        <w:rPr>
          <w:rFonts w:ascii="仿宋" w:hAnsi="仿宋" w:eastAsia="仿宋" w:cs="仿宋"/>
          <w:sz w:val="24"/>
          <w:szCs w:val="24"/>
        </w:rPr>
      </w:pPr>
      <w:r>
        <w:rPr>
          <w:rFonts w:hint="eastAsia" w:ascii="仿宋" w:hAnsi="仿宋" w:eastAsia="仿宋" w:cs="仿宋"/>
          <w:sz w:val="24"/>
          <w:szCs w:val="24"/>
        </w:rPr>
        <w:t>五、</w:t>
      </w:r>
      <w:r>
        <w:rPr>
          <w:rFonts w:hint="eastAsia" w:ascii="仿宋" w:hAnsi="仿宋" w:eastAsia="仿宋" w:cs="仿宋"/>
          <w:sz w:val="24"/>
          <w:szCs w:val="24"/>
          <w:lang w:eastAsia="zh-CN"/>
        </w:rPr>
        <w:t>报价</w:t>
      </w:r>
      <w:r>
        <w:rPr>
          <w:rFonts w:hint="eastAsia" w:ascii="仿宋" w:hAnsi="仿宋" w:eastAsia="仿宋" w:cs="仿宋"/>
          <w:sz w:val="24"/>
          <w:szCs w:val="24"/>
        </w:rPr>
        <w:t>人有下列情形之一的，视为无效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390A54B">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（一）超出营业执照经营范围</w:t>
      </w:r>
      <w:r>
        <w:rPr>
          <w:rFonts w:hint="eastAsia" w:ascii="仿宋" w:hAnsi="仿宋" w:eastAsia="仿宋" w:cs="仿宋"/>
          <w:sz w:val="24"/>
          <w:szCs w:val="24"/>
          <w:lang w:eastAsia="zh-CN"/>
        </w:rPr>
        <w:t>报价</w:t>
      </w:r>
      <w:r>
        <w:rPr>
          <w:rFonts w:hint="eastAsia" w:ascii="仿宋" w:hAnsi="仿宋" w:eastAsia="仿宋" w:cs="仿宋"/>
          <w:sz w:val="24"/>
          <w:szCs w:val="24"/>
        </w:rPr>
        <w:t>的；</w:t>
      </w:r>
    </w:p>
    <w:p w14:paraId="4FF58B0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（二）</w:t>
      </w:r>
      <w:r>
        <w:rPr>
          <w:rFonts w:hint="eastAsia" w:ascii="仿宋" w:hAnsi="仿宋" w:eastAsia="仿宋" w:cs="仿宋"/>
          <w:sz w:val="24"/>
          <w:szCs w:val="24"/>
          <w:lang w:eastAsia="zh-CN"/>
        </w:rPr>
        <w:t>报价</w:t>
      </w:r>
      <w:r>
        <w:rPr>
          <w:rFonts w:hint="eastAsia" w:ascii="仿宋" w:hAnsi="仿宋" w:eastAsia="仿宋" w:cs="仿宋"/>
          <w:sz w:val="24"/>
          <w:szCs w:val="24"/>
        </w:rPr>
        <w:t>文件不符合采购文件要求的；</w:t>
      </w:r>
    </w:p>
    <w:p w14:paraId="0455132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w:t>
      </w:r>
      <w:bookmarkStart w:id="20" w:name="auto_fouce_12"/>
      <w:r>
        <w:rPr>
          <w:rFonts w:hint="eastAsia" w:ascii="仿宋" w:hAnsi="仿宋" w:eastAsia="仿宋" w:cs="仿宋"/>
          <w:sz w:val="24"/>
          <w:szCs w:val="24"/>
        </w:rPr>
        <w:t>（三）</w:t>
      </w:r>
      <w:r>
        <w:rPr>
          <w:rFonts w:hint="eastAsia" w:ascii="仿宋" w:hAnsi="仿宋" w:eastAsia="仿宋" w:cs="仿宋"/>
          <w:sz w:val="24"/>
          <w:szCs w:val="24"/>
          <w:lang w:eastAsia="zh-CN"/>
        </w:rPr>
        <w:t>报价</w:t>
      </w:r>
      <w:r>
        <w:rPr>
          <w:rFonts w:hint="eastAsia" w:ascii="仿宋" w:hAnsi="仿宋" w:eastAsia="仿宋" w:cs="仿宋"/>
          <w:sz w:val="24"/>
          <w:szCs w:val="24"/>
        </w:rPr>
        <w:t>文件与事实不符的；</w:t>
      </w:r>
      <w:bookmarkEnd w:id="20"/>
    </w:p>
    <w:p w14:paraId="465B11EA">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w:t>
      </w:r>
      <w:bookmarkStart w:id="21" w:name="auto_fouce_13"/>
      <w:r>
        <w:rPr>
          <w:rFonts w:hint="eastAsia" w:ascii="仿宋" w:hAnsi="仿宋" w:eastAsia="仿宋" w:cs="仿宋"/>
          <w:sz w:val="24"/>
          <w:szCs w:val="24"/>
        </w:rPr>
        <w:t>（四）经采购评审小组一致认定为</w:t>
      </w:r>
      <w:r>
        <w:rPr>
          <w:rFonts w:hint="eastAsia" w:ascii="仿宋" w:hAnsi="仿宋" w:eastAsia="仿宋" w:cs="仿宋"/>
          <w:sz w:val="24"/>
          <w:szCs w:val="24"/>
          <w:lang w:eastAsia="zh-CN"/>
        </w:rPr>
        <w:t>存在</w:t>
      </w:r>
      <w:r>
        <w:rPr>
          <w:rFonts w:hint="eastAsia" w:ascii="仿宋" w:hAnsi="仿宋" w:eastAsia="仿宋" w:cs="仿宋"/>
          <w:sz w:val="24"/>
          <w:szCs w:val="24"/>
        </w:rPr>
        <w:t>重大偏离的；</w:t>
      </w:r>
      <w:bookmarkEnd w:id="21"/>
    </w:p>
    <w:p w14:paraId="07CE3B2F">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（五）不符合</w:t>
      </w:r>
      <w:del w:id="6" w:author="一念花开" w:date="2026-09-18T10:59:42Z">
        <w:r>
          <w:rPr>
            <w:rFonts w:hint="eastAsia" w:ascii="仿宋" w:hAnsi="仿宋" w:eastAsia="仿宋" w:cs="仿宋"/>
            <w:sz w:val="24"/>
            <w:szCs w:val="24"/>
          </w:rPr>
          <w:delText>法律、法规</w:delText>
        </w:r>
      </w:del>
      <w:ins w:id="7" w:author="一念花开" w:date="2026-09-18T10:59:42Z">
        <w:r>
          <w:rPr>
            <w:rFonts w:hint="eastAsia" w:ascii="仿宋" w:hAnsi="仿宋" w:eastAsia="仿宋" w:cs="仿宋"/>
            <w:sz w:val="24"/>
            <w:szCs w:val="24"/>
            <w:lang w:eastAsia="zh-CN"/>
          </w:rPr>
          <w:t>法律法规</w:t>
        </w:r>
      </w:ins>
      <w:r>
        <w:rPr>
          <w:rFonts w:hint="eastAsia" w:ascii="仿宋" w:hAnsi="仿宋" w:eastAsia="仿宋" w:cs="仿宋"/>
          <w:sz w:val="24"/>
          <w:szCs w:val="24"/>
        </w:rPr>
        <w:t>有关规定的。</w:t>
      </w:r>
      <w:r>
        <w:rPr>
          <w:rFonts w:hint="eastAsia" w:ascii="仿宋" w:hAnsi="仿宋" w:eastAsia="仿宋" w:cs="仿宋"/>
          <w:sz w:val="24"/>
          <w:szCs w:val="24"/>
        </w:rPr>
        <w:tab/>
      </w:r>
    </w:p>
    <w:p w14:paraId="679A1CF3">
      <w:pPr>
        <w:adjustRightInd w:val="0"/>
        <w:snapToGrid w:val="0"/>
        <w:spacing w:line="360" w:lineRule="auto"/>
        <w:ind w:firstLine="480" w:firstLineChars="200"/>
        <w:rPr>
          <w:rFonts w:ascii="仿宋" w:hAnsi="仿宋" w:eastAsia="仿宋" w:cs="仿宋"/>
          <w:sz w:val="24"/>
          <w:szCs w:val="24"/>
        </w:rPr>
      </w:pPr>
      <w:bookmarkStart w:id="22" w:name="_Toc227423923"/>
      <w:bookmarkStart w:id="23" w:name="_Toc7133"/>
      <w:r>
        <w:rPr>
          <w:rFonts w:hint="eastAsia" w:ascii="仿宋" w:hAnsi="仿宋" w:eastAsia="仿宋" w:cs="仿宋"/>
          <w:sz w:val="24"/>
          <w:szCs w:val="24"/>
        </w:rPr>
        <w:t>六、</w:t>
      </w:r>
      <w:r>
        <w:rPr>
          <w:rFonts w:hint="eastAsia" w:ascii="仿宋" w:hAnsi="仿宋" w:eastAsia="仿宋" w:cs="仿宋"/>
          <w:sz w:val="24"/>
          <w:szCs w:val="24"/>
          <w:lang w:val="en-US" w:eastAsia="zh-CN"/>
        </w:rPr>
        <w:t>评审</w:t>
      </w:r>
      <w:r>
        <w:rPr>
          <w:rFonts w:hint="eastAsia" w:ascii="仿宋" w:hAnsi="仿宋" w:eastAsia="仿宋" w:cs="仿宋"/>
          <w:sz w:val="24"/>
          <w:szCs w:val="24"/>
        </w:rPr>
        <w:t>方法及标准</w:t>
      </w:r>
      <w:bookmarkEnd w:id="22"/>
      <w:bookmarkEnd w:id="23"/>
    </w:p>
    <w:p w14:paraId="45DE9783">
      <w:pPr>
        <w:adjustRightInd w:val="0"/>
        <w:snapToGrid w:val="0"/>
        <w:spacing w:line="360" w:lineRule="auto"/>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rPr>
        <w:t>（一）</w:t>
      </w:r>
      <w:r>
        <w:rPr>
          <w:rFonts w:hint="eastAsia" w:ascii="仿宋" w:hAnsi="仿宋" w:eastAsia="仿宋" w:cs="仿宋"/>
          <w:sz w:val="24"/>
          <w:szCs w:val="24"/>
          <w:lang w:val="en-US" w:eastAsia="zh-CN"/>
        </w:rPr>
        <w:t>评审</w:t>
      </w:r>
      <w:r>
        <w:rPr>
          <w:rFonts w:hint="eastAsia" w:ascii="仿宋" w:hAnsi="仿宋" w:eastAsia="仿宋" w:cs="仿宋"/>
          <w:sz w:val="24"/>
          <w:szCs w:val="24"/>
        </w:rPr>
        <w:t>方法：</w:t>
      </w:r>
      <w:r>
        <w:rPr>
          <w:rFonts w:hint="eastAsia" w:ascii="仿宋" w:hAnsi="仿宋" w:eastAsia="仿宋" w:cs="仿宋"/>
          <w:sz w:val="24"/>
          <w:szCs w:val="24"/>
          <w:lang w:val="en-US" w:eastAsia="zh-CN"/>
        </w:rPr>
        <w:t>综合评估法</w:t>
      </w:r>
    </w:p>
    <w:p w14:paraId="6830FB9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lang w:val="en-US" w:eastAsia="zh-CN"/>
        </w:rPr>
        <w:t>评审</w:t>
      </w:r>
      <w:r>
        <w:rPr>
          <w:rFonts w:hint="eastAsia" w:ascii="仿宋" w:hAnsi="仿宋" w:eastAsia="仿宋" w:cs="仿宋"/>
          <w:sz w:val="24"/>
          <w:szCs w:val="24"/>
        </w:rPr>
        <w:t>标准：以下2项条件同时满足者</w:t>
      </w:r>
      <w:r>
        <w:rPr>
          <w:rFonts w:hint="eastAsia" w:ascii="仿宋" w:hAnsi="仿宋" w:eastAsia="仿宋" w:cs="仿宋"/>
          <w:sz w:val="24"/>
          <w:szCs w:val="24"/>
          <w:lang w:eastAsia="zh-CN"/>
        </w:rPr>
        <w:t>成交</w:t>
      </w:r>
      <w:r>
        <w:rPr>
          <w:rFonts w:hint="eastAsia" w:ascii="仿宋" w:hAnsi="仿宋" w:eastAsia="仿宋" w:cs="仿宋"/>
          <w:sz w:val="24"/>
          <w:szCs w:val="24"/>
        </w:rPr>
        <w:t>：</w:t>
      </w:r>
    </w:p>
    <w:p w14:paraId="0788690B">
      <w:pPr>
        <w:numPr>
          <w:ilvl w:val="0"/>
          <w:numId w:val="3"/>
        </w:num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满足所有询价条件；</w:t>
      </w:r>
    </w:p>
    <w:p w14:paraId="4F7F95D9">
      <w:pPr>
        <w:numPr>
          <w:ilvl w:val="0"/>
          <w:numId w:val="3"/>
        </w:num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val="en-US" w:eastAsia="zh-CN"/>
        </w:rPr>
        <w:t>评分最高者</w:t>
      </w:r>
      <w:r>
        <w:rPr>
          <w:rFonts w:hint="eastAsia" w:ascii="仿宋" w:hAnsi="仿宋" w:eastAsia="仿宋" w:cs="仿宋"/>
          <w:sz w:val="24"/>
          <w:szCs w:val="24"/>
        </w:rPr>
        <w:t>。</w:t>
      </w:r>
    </w:p>
    <w:p w14:paraId="6D2125BE">
      <w:pPr>
        <w:adjustRightInd w:val="0"/>
        <w:snapToGrid w:val="0"/>
        <w:spacing w:line="360" w:lineRule="auto"/>
        <w:ind w:firstLine="480" w:firstLineChars="200"/>
        <w:rPr>
          <w:rFonts w:ascii="仿宋" w:hAnsi="仿宋" w:eastAsia="仿宋" w:cs="仿宋"/>
          <w:sz w:val="24"/>
          <w:szCs w:val="24"/>
        </w:rPr>
      </w:pPr>
      <w:bookmarkStart w:id="24" w:name="_Toc291506261"/>
      <w:bookmarkStart w:id="25" w:name="_Toc2364"/>
      <w:bookmarkStart w:id="26" w:name="_Toc227423924"/>
      <w:r>
        <w:rPr>
          <w:rFonts w:hint="eastAsia" w:ascii="仿宋" w:hAnsi="仿宋" w:eastAsia="仿宋" w:cs="仿宋"/>
          <w:sz w:val="24"/>
          <w:szCs w:val="24"/>
        </w:rPr>
        <w:t>七、</w:t>
      </w:r>
      <w:r>
        <w:rPr>
          <w:rFonts w:hint="eastAsia" w:ascii="仿宋" w:hAnsi="仿宋" w:eastAsia="仿宋" w:cs="仿宋"/>
          <w:sz w:val="24"/>
          <w:szCs w:val="24"/>
          <w:lang w:val="en-US" w:eastAsia="zh-CN"/>
        </w:rPr>
        <w:t>成交</w:t>
      </w:r>
      <w:r>
        <w:rPr>
          <w:rFonts w:hint="eastAsia" w:ascii="仿宋" w:hAnsi="仿宋" w:eastAsia="仿宋" w:cs="仿宋"/>
          <w:sz w:val="24"/>
          <w:szCs w:val="24"/>
        </w:rPr>
        <w:t>及合同签订</w:t>
      </w:r>
      <w:bookmarkEnd w:id="24"/>
      <w:bookmarkEnd w:id="25"/>
      <w:bookmarkEnd w:id="26"/>
    </w:p>
    <w:p w14:paraId="6C0A90D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val="en-US" w:eastAsia="zh-CN"/>
        </w:rPr>
        <w:t>成交</w:t>
      </w:r>
      <w:r>
        <w:rPr>
          <w:rFonts w:hint="eastAsia" w:ascii="仿宋" w:hAnsi="仿宋" w:eastAsia="仿宋" w:cs="仿宋"/>
          <w:sz w:val="24"/>
          <w:szCs w:val="24"/>
        </w:rPr>
        <w:t>通知</w:t>
      </w:r>
    </w:p>
    <w:p w14:paraId="17E73DDB">
      <w:pPr>
        <w:adjustRightInd w:val="0"/>
        <w:snapToGrid w:val="0"/>
        <w:spacing w:line="360" w:lineRule="auto"/>
        <w:ind w:firstLine="480" w:firstLineChars="200"/>
        <w:rPr>
          <w:rFonts w:ascii="仿宋" w:hAnsi="仿宋" w:eastAsia="仿宋" w:cs="仿宋"/>
          <w:sz w:val="24"/>
          <w:szCs w:val="24"/>
        </w:rPr>
      </w:pPr>
      <w:bookmarkStart w:id="27" w:name="auto_fouce_14"/>
      <w:r>
        <w:rPr>
          <w:rFonts w:hint="eastAsia" w:ascii="仿宋" w:hAnsi="仿宋" w:eastAsia="仿宋" w:cs="仿宋"/>
          <w:sz w:val="24"/>
          <w:szCs w:val="24"/>
        </w:rPr>
        <w:t>1.</w:t>
      </w:r>
      <w:r>
        <w:rPr>
          <w:rFonts w:hint="eastAsia" w:ascii="仿宋" w:hAnsi="仿宋" w:eastAsia="仿宋" w:cs="仿宋"/>
          <w:sz w:val="24"/>
          <w:szCs w:val="24"/>
          <w:lang w:val="en-US" w:eastAsia="zh-CN"/>
        </w:rPr>
        <w:t>评审</w:t>
      </w:r>
      <w:r>
        <w:rPr>
          <w:rFonts w:hint="eastAsia" w:ascii="仿宋" w:hAnsi="仿宋" w:eastAsia="仿宋" w:cs="仿宋"/>
          <w:sz w:val="24"/>
          <w:szCs w:val="24"/>
        </w:rPr>
        <w:t>结束，确定</w:t>
      </w:r>
      <w:r>
        <w:rPr>
          <w:rFonts w:hint="eastAsia" w:ascii="仿宋" w:hAnsi="仿宋" w:eastAsia="仿宋" w:cs="仿宋"/>
          <w:sz w:val="24"/>
          <w:szCs w:val="24"/>
          <w:lang w:eastAsia="zh-CN"/>
        </w:rPr>
        <w:t>成交</w:t>
      </w:r>
      <w:r>
        <w:rPr>
          <w:rFonts w:hint="eastAsia" w:ascii="仿宋" w:hAnsi="仿宋" w:eastAsia="仿宋" w:cs="仿宋"/>
          <w:sz w:val="24"/>
          <w:szCs w:val="24"/>
        </w:rPr>
        <w:t>人后，采购人将结果</w:t>
      </w:r>
      <w:r>
        <w:rPr>
          <w:rFonts w:hint="eastAsia" w:ascii="仿宋" w:hAnsi="仿宋" w:eastAsia="仿宋" w:cs="仿宋"/>
          <w:sz w:val="24"/>
          <w:szCs w:val="24"/>
          <w:lang w:val="en-US" w:eastAsia="zh-CN"/>
        </w:rPr>
        <w:t>公示</w:t>
      </w:r>
      <w:r>
        <w:rPr>
          <w:rFonts w:hint="eastAsia" w:ascii="仿宋" w:hAnsi="仿宋" w:eastAsia="仿宋" w:cs="仿宋"/>
          <w:sz w:val="24"/>
          <w:szCs w:val="24"/>
        </w:rPr>
        <w:t>。</w:t>
      </w:r>
      <w:bookmarkEnd w:id="27"/>
    </w:p>
    <w:p w14:paraId="363D90B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询价</w:t>
      </w:r>
      <w:r>
        <w:rPr>
          <w:rFonts w:hint="eastAsia" w:ascii="仿宋" w:hAnsi="仿宋" w:eastAsia="仿宋" w:cs="仿宋"/>
          <w:sz w:val="24"/>
          <w:szCs w:val="24"/>
        </w:rPr>
        <w:t>采购单位不向</w:t>
      </w:r>
      <w:r>
        <w:rPr>
          <w:rFonts w:hint="eastAsia" w:ascii="仿宋" w:hAnsi="仿宋" w:eastAsia="仿宋" w:cs="仿宋"/>
          <w:sz w:val="24"/>
          <w:szCs w:val="24"/>
          <w:lang w:val="en-US" w:eastAsia="zh-CN"/>
        </w:rPr>
        <w:t>未成交</w:t>
      </w:r>
      <w:r>
        <w:rPr>
          <w:rFonts w:hint="eastAsia" w:ascii="仿宋" w:hAnsi="仿宋" w:eastAsia="仿宋" w:cs="仿宋"/>
          <w:sz w:val="24"/>
          <w:szCs w:val="24"/>
        </w:rPr>
        <w:t>的</w:t>
      </w:r>
      <w:r>
        <w:rPr>
          <w:rFonts w:hint="eastAsia" w:ascii="仿宋" w:hAnsi="仿宋" w:eastAsia="仿宋" w:cs="仿宋"/>
          <w:sz w:val="24"/>
          <w:szCs w:val="24"/>
          <w:lang w:eastAsia="zh-CN"/>
        </w:rPr>
        <w:t>报价</w:t>
      </w:r>
      <w:r>
        <w:rPr>
          <w:rFonts w:hint="eastAsia" w:ascii="仿宋" w:hAnsi="仿宋" w:eastAsia="仿宋" w:cs="仿宋"/>
          <w:sz w:val="24"/>
          <w:szCs w:val="24"/>
        </w:rPr>
        <w:t>人解释</w:t>
      </w:r>
      <w:r>
        <w:rPr>
          <w:rFonts w:hint="eastAsia" w:ascii="仿宋" w:hAnsi="仿宋" w:eastAsia="仿宋" w:cs="仿宋"/>
          <w:sz w:val="24"/>
          <w:szCs w:val="24"/>
          <w:lang w:val="en-US" w:eastAsia="zh-CN"/>
        </w:rPr>
        <w:t>未成交</w:t>
      </w:r>
      <w:r>
        <w:rPr>
          <w:rFonts w:hint="eastAsia" w:ascii="仿宋" w:hAnsi="仿宋" w:eastAsia="仿宋" w:cs="仿宋"/>
          <w:sz w:val="24"/>
          <w:szCs w:val="24"/>
        </w:rPr>
        <w:t>原因，不退还</w:t>
      </w:r>
      <w:r>
        <w:rPr>
          <w:rFonts w:hint="eastAsia" w:ascii="仿宋" w:hAnsi="仿宋" w:eastAsia="仿宋" w:cs="仿宋"/>
          <w:sz w:val="24"/>
          <w:szCs w:val="24"/>
          <w:lang w:eastAsia="zh-CN"/>
        </w:rPr>
        <w:t>报价</w:t>
      </w:r>
      <w:r>
        <w:rPr>
          <w:rFonts w:hint="eastAsia" w:ascii="仿宋" w:hAnsi="仿宋" w:eastAsia="仿宋" w:cs="仿宋"/>
          <w:sz w:val="24"/>
          <w:szCs w:val="24"/>
        </w:rPr>
        <w:t>文件。</w:t>
      </w:r>
    </w:p>
    <w:p w14:paraId="22F678D6">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成交</w:t>
      </w:r>
      <w:r>
        <w:rPr>
          <w:rFonts w:hint="eastAsia" w:ascii="仿宋" w:hAnsi="仿宋" w:eastAsia="仿宋" w:cs="仿宋"/>
          <w:sz w:val="24"/>
          <w:szCs w:val="24"/>
        </w:rPr>
        <w:t>人有下列情形之一的，</w:t>
      </w:r>
      <w:r>
        <w:rPr>
          <w:rFonts w:hint="eastAsia" w:ascii="仿宋" w:hAnsi="仿宋" w:eastAsia="仿宋" w:cs="仿宋"/>
          <w:sz w:val="24"/>
          <w:szCs w:val="24"/>
          <w:lang w:eastAsia="zh-CN"/>
        </w:rPr>
        <w:t>成交</w:t>
      </w:r>
      <w:r>
        <w:rPr>
          <w:rFonts w:hint="eastAsia" w:ascii="仿宋" w:hAnsi="仿宋" w:eastAsia="仿宋" w:cs="仿宋"/>
          <w:sz w:val="24"/>
          <w:szCs w:val="24"/>
        </w:rPr>
        <w:t>无效：</w:t>
      </w:r>
    </w:p>
    <w:p w14:paraId="3E76C196">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成交</w:t>
      </w:r>
      <w:r>
        <w:rPr>
          <w:rFonts w:hint="eastAsia" w:ascii="仿宋" w:hAnsi="仿宋" w:eastAsia="仿宋" w:cs="仿宋"/>
          <w:sz w:val="24"/>
          <w:szCs w:val="24"/>
        </w:rPr>
        <w:t>后无正当理由不与采购人签订合同，或者与采购人另行订立背离合同实质性内容的协议的；</w:t>
      </w:r>
    </w:p>
    <w:p w14:paraId="668A0E7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（2）将</w:t>
      </w:r>
      <w:r>
        <w:rPr>
          <w:rFonts w:hint="eastAsia" w:ascii="仿宋" w:hAnsi="仿宋" w:eastAsia="仿宋" w:cs="仿宋"/>
          <w:sz w:val="24"/>
          <w:szCs w:val="24"/>
          <w:lang w:eastAsia="zh-CN"/>
        </w:rPr>
        <w:t>成交</w:t>
      </w:r>
      <w:r>
        <w:rPr>
          <w:rFonts w:hint="eastAsia" w:ascii="仿宋" w:hAnsi="仿宋" w:eastAsia="仿宋" w:cs="仿宋"/>
          <w:sz w:val="24"/>
          <w:szCs w:val="24"/>
        </w:rPr>
        <w:t>项目转让给他人，或者在</w:t>
      </w:r>
      <w:r>
        <w:rPr>
          <w:rFonts w:hint="eastAsia" w:ascii="仿宋" w:hAnsi="仿宋" w:eastAsia="仿宋" w:cs="仿宋"/>
          <w:sz w:val="24"/>
          <w:szCs w:val="24"/>
          <w:lang w:eastAsia="zh-CN"/>
        </w:rPr>
        <w:t>报价</w:t>
      </w:r>
      <w:r>
        <w:rPr>
          <w:rFonts w:hint="eastAsia" w:ascii="仿宋" w:hAnsi="仿宋" w:eastAsia="仿宋" w:cs="仿宋"/>
          <w:sz w:val="24"/>
          <w:szCs w:val="24"/>
        </w:rPr>
        <w:t>文件中未说明，且未经采购人同意，将</w:t>
      </w:r>
      <w:r>
        <w:rPr>
          <w:rFonts w:hint="eastAsia" w:ascii="仿宋" w:hAnsi="仿宋" w:eastAsia="仿宋" w:cs="仿宋"/>
          <w:sz w:val="24"/>
          <w:szCs w:val="24"/>
          <w:lang w:eastAsia="zh-CN"/>
        </w:rPr>
        <w:t>成交</w:t>
      </w:r>
      <w:r>
        <w:rPr>
          <w:rFonts w:hint="eastAsia" w:ascii="仿宋" w:hAnsi="仿宋" w:eastAsia="仿宋" w:cs="仿宋"/>
          <w:sz w:val="24"/>
          <w:szCs w:val="24"/>
        </w:rPr>
        <w:t>项目分包给他人的；</w:t>
      </w:r>
    </w:p>
    <w:p w14:paraId="3F2077C8">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（3）拒绝履行合同义务的。</w:t>
      </w:r>
    </w:p>
    <w:p w14:paraId="5C0B34A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（二）合同签订</w:t>
      </w:r>
    </w:p>
    <w:p w14:paraId="2281E70C">
      <w:pPr>
        <w:adjustRightInd w:val="0"/>
        <w:snapToGrid w:val="0"/>
        <w:spacing w:line="360" w:lineRule="auto"/>
        <w:ind w:firstLine="480" w:firstLineChars="200"/>
        <w:rPr>
          <w:rFonts w:hint="eastAsia" w:ascii="仿宋" w:hAnsi="仿宋" w:eastAsia="仿宋" w:cs="仿宋"/>
          <w:sz w:val="24"/>
          <w:szCs w:val="24"/>
          <w:lang w:val="en-US" w:eastAsia="zh-CN"/>
        </w:rPr>
      </w:pPr>
      <w:bookmarkStart w:id="28" w:name="auto_fouce_15"/>
      <w:r>
        <w:rPr>
          <w:rFonts w:hint="eastAsia" w:ascii="仿宋" w:hAnsi="仿宋" w:eastAsia="仿宋" w:cs="仿宋"/>
          <w:sz w:val="24"/>
          <w:szCs w:val="24"/>
        </w:rPr>
        <w:t>1.签订合同前，采购人可对</w:t>
      </w:r>
      <w:r>
        <w:rPr>
          <w:rFonts w:hint="eastAsia" w:ascii="仿宋" w:hAnsi="仿宋" w:eastAsia="仿宋" w:cs="仿宋"/>
          <w:sz w:val="24"/>
          <w:szCs w:val="24"/>
          <w:lang w:eastAsia="zh-CN"/>
        </w:rPr>
        <w:t>成交</w:t>
      </w:r>
      <w:r>
        <w:rPr>
          <w:rFonts w:hint="eastAsia" w:ascii="仿宋" w:hAnsi="仿宋" w:eastAsia="仿宋" w:cs="仿宋"/>
          <w:sz w:val="24"/>
          <w:szCs w:val="24"/>
        </w:rPr>
        <w:t>人的</w:t>
      </w:r>
      <w:r>
        <w:rPr>
          <w:rFonts w:hint="eastAsia" w:ascii="仿宋" w:hAnsi="仿宋" w:eastAsia="仿宋" w:cs="仿宋"/>
          <w:sz w:val="24"/>
          <w:szCs w:val="24"/>
          <w:lang w:eastAsia="zh-CN"/>
        </w:rPr>
        <w:t>报价</w:t>
      </w:r>
      <w:r>
        <w:rPr>
          <w:rFonts w:hint="eastAsia" w:ascii="仿宋" w:hAnsi="仿宋" w:eastAsia="仿宋" w:cs="仿宋"/>
          <w:sz w:val="24"/>
          <w:szCs w:val="24"/>
        </w:rPr>
        <w:t>文件（含答复、补充文件）进行真实性查验，凡有虚假的，其</w:t>
      </w:r>
      <w:r>
        <w:rPr>
          <w:rFonts w:hint="eastAsia" w:ascii="仿宋" w:hAnsi="仿宋" w:eastAsia="仿宋" w:cs="仿宋"/>
          <w:sz w:val="24"/>
          <w:szCs w:val="24"/>
          <w:lang w:eastAsia="zh-CN"/>
        </w:rPr>
        <w:t>成交</w:t>
      </w:r>
      <w:r>
        <w:rPr>
          <w:rFonts w:hint="eastAsia" w:ascii="仿宋" w:hAnsi="仿宋" w:eastAsia="仿宋" w:cs="仿宋"/>
          <w:sz w:val="24"/>
          <w:szCs w:val="24"/>
        </w:rPr>
        <w:t>无效</w:t>
      </w:r>
      <w:bookmarkEnd w:id="28"/>
      <w:bookmarkStart w:id="29" w:name="auto_fouce_16"/>
    </w:p>
    <w:p w14:paraId="259323A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2.采购人在</w:t>
      </w:r>
      <w:r>
        <w:rPr>
          <w:rFonts w:hint="eastAsia" w:ascii="仿宋" w:hAnsi="仿宋" w:eastAsia="仿宋" w:cs="仿宋"/>
          <w:sz w:val="24"/>
          <w:szCs w:val="24"/>
          <w:lang w:eastAsia="zh-CN"/>
        </w:rPr>
        <w:t>成交</w:t>
      </w:r>
      <w:r>
        <w:rPr>
          <w:rFonts w:hint="eastAsia" w:ascii="仿宋" w:hAnsi="仿宋" w:eastAsia="仿宋" w:cs="仿宋"/>
          <w:sz w:val="24"/>
          <w:szCs w:val="24"/>
        </w:rPr>
        <w:t>通知书发布之日起30日内，与</w:t>
      </w:r>
      <w:r>
        <w:rPr>
          <w:rFonts w:hint="eastAsia" w:ascii="仿宋" w:hAnsi="仿宋" w:eastAsia="仿宋" w:cs="仿宋"/>
          <w:sz w:val="24"/>
          <w:szCs w:val="24"/>
          <w:lang w:eastAsia="zh-CN"/>
        </w:rPr>
        <w:t>成交</w:t>
      </w:r>
      <w:r>
        <w:rPr>
          <w:rFonts w:hint="eastAsia" w:ascii="仿宋" w:hAnsi="仿宋" w:eastAsia="仿宋" w:cs="仿宋"/>
          <w:sz w:val="24"/>
          <w:szCs w:val="24"/>
        </w:rPr>
        <w:t>人按范本格式制作并签订采购合同。项目数量增减、合同条款变更等按采购人相关规定另行签订补充合同。</w:t>
      </w:r>
      <w:bookmarkEnd w:id="29"/>
    </w:p>
    <w:p w14:paraId="22356C95">
      <w:pPr>
        <w:adjustRightInd w:val="0"/>
        <w:snapToGrid w:val="0"/>
        <w:spacing w:line="360" w:lineRule="auto"/>
        <w:ind w:firstLine="480" w:firstLineChars="200"/>
        <w:rPr>
          <w:rFonts w:hint="eastAsia" w:ascii="仿宋" w:hAnsi="仿宋" w:eastAsia="仿宋" w:cs="仿宋"/>
          <w:color w:val="FF0000"/>
          <w:sz w:val="24"/>
          <w:szCs w:val="24"/>
          <w:lang w:eastAsia="zh-CN"/>
        </w:rPr>
      </w:pPr>
      <w:r>
        <w:rPr>
          <w:rFonts w:hint="eastAsia" w:ascii="仿宋" w:hAnsi="仿宋" w:eastAsia="仿宋" w:cs="仿宋"/>
          <w:sz w:val="24"/>
          <w:szCs w:val="24"/>
        </w:rPr>
        <w:t>3.本文件（含补充、修改文件）、</w:t>
      </w:r>
      <w:r>
        <w:rPr>
          <w:rFonts w:hint="eastAsia" w:ascii="仿宋" w:hAnsi="仿宋" w:eastAsia="仿宋" w:cs="仿宋"/>
          <w:sz w:val="24"/>
          <w:szCs w:val="24"/>
          <w:lang w:eastAsia="zh-CN"/>
        </w:rPr>
        <w:t>成交</w:t>
      </w:r>
      <w:r>
        <w:rPr>
          <w:rFonts w:hint="eastAsia" w:ascii="仿宋" w:hAnsi="仿宋" w:eastAsia="仿宋" w:cs="仿宋"/>
          <w:sz w:val="24"/>
          <w:szCs w:val="24"/>
        </w:rPr>
        <w:t>人的</w:t>
      </w:r>
      <w:r>
        <w:rPr>
          <w:rFonts w:hint="eastAsia" w:ascii="仿宋" w:hAnsi="仿宋" w:eastAsia="仿宋" w:cs="仿宋"/>
          <w:sz w:val="24"/>
          <w:szCs w:val="24"/>
          <w:lang w:eastAsia="zh-CN"/>
        </w:rPr>
        <w:t>报价</w:t>
      </w:r>
      <w:r>
        <w:rPr>
          <w:rFonts w:hint="eastAsia" w:ascii="仿宋" w:hAnsi="仿宋" w:eastAsia="仿宋" w:cs="仿宋"/>
          <w:sz w:val="24"/>
          <w:szCs w:val="24"/>
        </w:rPr>
        <w:t>文件（含答复、补充文件）均为签订采购合同的依据。</w:t>
      </w:r>
      <w:bookmarkStart w:id="30" w:name="auto_fouce_17"/>
    </w:p>
    <w:p w14:paraId="155FC582">
      <w:pPr>
        <w:adjustRightInd w:val="0"/>
        <w:snapToGrid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lang w:eastAsia="zh-CN"/>
        </w:rPr>
        <w:t>上述文件与双方后续签订的书面采购合同不一致的，以书面采购合同为准；书面采购合同未尽事宜，按上述文件执行。</w:t>
      </w:r>
      <w:bookmarkEnd w:id="30"/>
    </w:p>
    <w:p w14:paraId="649043EE">
      <w:pPr>
        <w:adjustRightInd w:val="0"/>
        <w:snapToGrid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人因不可抗力或自身原因不能签订采购合同或者不能履行合同的，采购人重新进行采购。</w:t>
      </w:r>
    </w:p>
    <w:p w14:paraId="2A6A7ABE">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八、其他商务条件</w:t>
      </w:r>
    </w:p>
    <w:p w14:paraId="506FA997">
      <w:pPr>
        <w:pageBreakBefore w:val="0"/>
        <w:numPr>
          <w:ilvl w:val="0"/>
          <w:numId w:val="0"/>
        </w:numPr>
        <w:shd w:val="clear" w:color="auto" w:fill="auto"/>
        <w:kinsoku/>
        <w:wordWrap/>
        <w:overflowPunct/>
        <w:topLinePunct/>
        <w:autoSpaceDE/>
        <w:autoSpaceDN/>
        <w:bidi w:val="0"/>
        <w:adjustRightInd w:val="0"/>
        <w:snapToGrid w:val="0"/>
        <w:spacing w:line="360" w:lineRule="auto"/>
        <w:ind w:firstLine="480" w:firstLineChars="200"/>
        <w:textAlignment w:val="auto"/>
        <w:rPr>
          <w:rFonts w:hint="eastAsia" w:ascii="仿宋" w:hAnsi="仿宋" w:eastAsia="仿宋" w:cs="仿宋"/>
          <w:sz w:val="24"/>
          <w:szCs w:val="24"/>
        </w:rPr>
      </w:pPr>
      <w:bookmarkStart w:id="31" w:name="auto_fouce_19"/>
      <w:r>
        <w:rPr>
          <w:rFonts w:hint="eastAsia" w:ascii="仿宋" w:hAnsi="仿宋" w:eastAsia="仿宋" w:cs="仿宋"/>
          <w:sz w:val="24"/>
          <w:szCs w:val="24"/>
        </w:rPr>
        <w:t>（一）</w:t>
      </w:r>
      <w:r>
        <w:rPr>
          <w:rFonts w:hint="eastAsia" w:ascii="仿宋" w:hAnsi="仿宋" w:eastAsia="仿宋" w:cs="仿宋"/>
          <w:sz w:val="24"/>
          <w:szCs w:val="24"/>
          <w:lang w:val="en-US" w:eastAsia="zh-CN"/>
        </w:rPr>
        <w:t>工</w:t>
      </w:r>
      <w:r>
        <w:rPr>
          <w:rFonts w:hint="eastAsia" w:ascii="仿宋" w:hAnsi="仿宋" w:eastAsia="仿宋" w:cs="仿宋"/>
          <w:sz w:val="24"/>
          <w:szCs w:val="24"/>
        </w:rPr>
        <w:t>期：合同签</w:t>
      </w:r>
      <w:r>
        <w:rPr>
          <w:rFonts w:hint="eastAsia" w:ascii="仿宋" w:hAnsi="仿宋" w:eastAsia="仿宋" w:cs="仿宋"/>
          <w:sz w:val="24"/>
          <w:szCs w:val="24"/>
          <w:highlight w:val="none"/>
        </w:rPr>
        <w:t>订后</w:t>
      </w:r>
      <w:r>
        <w:rPr>
          <w:rFonts w:hint="eastAsia" w:ascii="仿宋" w:hAnsi="仿宋" w:eastAsia="仿宋" w:cs="仿宋"/>
          <w:sz w:val="24"/>
          <w:szCs w:val="24"/>
          <w:highlight w:val="none"/>
          <w:lang w:val="en-US" w:eastAsia="zh-CN"/>
        </w:rPr>
        <w:t>10个周</w:t>
      </w:r>
      <w:r>
        <w:rPr>
          <w:rFonts w:hint="eastAsia" w:ascii="仿宋" w:hAnsi="仿宋" w:eastAsia="仿宋" w:cs="仿宋"/>
          <w:sz w:val="24"/>
          <w:szCs w:val="24"/>
          <w:highlight w:val="none"/>
        </w:rPr>
        <w:t>内</w:t>
      </w:r>
      <w:r>
        <w:rPr>
          <w:rFonts w:hint="eastAsia" w:ascii="仿宋" w:hAnsi="仿宋" w:eastAsia="仿宋" w:cs="仿宋"/>
          <w:sz w:val="24"/>
          <w:szCs w:val="24"/>
        </w:rPr>
        <w:t>完成</w:t>
      </w:r>
      <w:r>
        <w:rPr>
          <w:rFonts w:hint="eastAsia" w:ascii="仿宋" w:hAnsi="仿宋" w:eastAsia="仿宋" w:cs="仿宋"/>
          <w:sz w:val="24"/>
          <w:szCs w:val="24"/>
          <w:lang w:val="en-US" w:eastAsia="zh-CN"/>
        </w:rPr>
        <w:t>供货</w:t>
      </w:r>
      <w:r>
        <w:rPr>
          <w:rFonts w:hint="eastAsia" w:ascii="仿宋" w:hAnsi="仿宋" w:eastAsia="仿宋" w:cs="仿宋"/>
          <w:sz w:val="24"/>
          <w:szCs w:val="24"/>
        </w:rPr>
        <w:t>。</w:t>
      </w:r>
      <w:bookmarkEnd w:id="31"/>
    </w:p>
    <w:p w14:paraId="4D628A07">
      <w:pPr>
        <w:pageBreakBefore w:val="0"/>
        <w:numPr>
          <w:ilvl w:val="0"/>
          <w:numId w:val="0"/>
        </w:numPr>
        <w:shd w:val="clear" w:color="auto" w:fill="auto"/>
        <w:kinsoku/>
        <w:wordWrap/>
        <w:overflowPunct/>
        <w:topLinePunct/>
        <w:autoSpaceDE/>
        <w:autoSpaceDN/>
        <w:bidi w:val="0"/>
        <w:adjustRightInd w:val="0"/>
        <w:snapToGrid w:val="0"/>
        <w:spacing w:line="360" w:lineRule="auto"/>
        <w:ind w:firstLine="480" w:firstLineChars="200"/>
        <w:textAlignment w:val="auto"/>
        <w:rPr>
          <w:rFonts w:hint="default" w:ascii="仿宋" w:hAnsi="仿宋" w:eastAsia="仿宋" w:cs="仿宋"/>
          <w:sz w:val="24"/>
          <w:szCs w:val="24"/>
          <w:lang w:val="en-US" w:eastAsia="zh-CN"/>
        </w:rPr>
      </w:pPr>
      <w:bookmarkStart w:id="32" w:name="auto_fouce_21"/>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二）安装调试：仪表到达指定目的地后，成交供货商需指派技术人员到场完成安装指导和现场调试。</w:t>
      </w:r>
      <w:bookmarkEnd w:id="32"/>
    </w:p>
    <w:p w14:paraId="2B67B8BD">
      <w:pPr>
        <w:topLinePunct/>
        <w:adjustRightInd w:val="0"/>
        <w:snapToGrid w:val="0"/>
        <w:spacing w:line="360" w:lineRule="auto"/>
        <w:ind w:left="420" w:leftChars="200" w:firstLine="120" w:firstLineChars="50"/>
        <w:rPr>
          <w:rFonts w:ascii="仿宋" w:hAnsi="仿宋" w:eastAsia="仿宋" w:cs="仿宋"/>
          <w:sz w:val="24"/>
          <w:szCs w:val="24"/>
        </w:rPr>
      </w:pPr>
      <w:bookmarkStart w:id="33" w:name="auto_fouce_22"/>
      <w:r>
        <w:rPr>
          <w:rFonts w:hint="eastAsia" w:ascii="仿宋" w:hAnsi="仿宋" w:eastAsia="仿宋" w:cs="仿宋"/>
          <w:sz w:val="24"/>
          <w:szCs w:val="24"/>
        </w:rPr>
        <w:t>（</w:t>
      </w:r>
      <w:r>
        <w:rPr>
          <w:rFonts w:hint="eastAsia" w:ascii="仿宋" w:hAnsi="仿宋" w:eastAsia="仿宋" w:cs="仿宋"/>
          <w:sz w:val="24"/>
          <w:szCs w:val="24"/>
          <w:lang w:val="en-US" w:eastAsia="zh-CN"/>
        </w:rPr>
        <w:t>三</w:t>
      </w:r>
      <w:r>
        <w:rPr>
          <w:rFonts w:hint="eastAsia" w:ascii="仿宋" w:hAnsi="仿宋" w:eastAsia="仿宋" w:cs="仿宋"/>
          <w:sz w:val="24"/>
          <w:szCs w:val="24"/>
        </w:rPr>
        <w:t>）售后服务：成交供应商应提供及时周到的售后服务。</w:t>
      </w:r>
      <w:bookmarkStart w:id="34" w:name="_Toc6399"/>
    </w:p>
    <w:p w14:paraId="22B0E503">
      <w:pPr>
        <w:topLinePunct/>
        <w:adjustRightInd w:val="0"/>
        <w:snapToGrid w:val="0"/>
        <w:spacing w:line="360" w:lineRule="auto"/>
        <w:ind w:left="420" w:leftChars="200" w:firstLine="120" w:firstLineChars="50"/>
        <w:rPr>
          <w:rFonts w:hint="eastAsia" w:ascii="仿宋" w:hAnsi="仿宋" w:eastAsia="仿宋" w:cs="仿宋"/>
          <w:color w:val="auto"/>
          <w:sz w:val="24"/>
          <w:szCs w:val="24"/>
          <w:highlight w:val="none"/>
        </w:rPr>
      </w:pPr>
      <w:bookmarkStart w:id="35" w:name="auto_fouce_23"/>
      <w:r>
        <w:rPr>
          <w:rFonts w:hint="eastAsia" w:ascii="仿宋" w:hAnsi="仿宋" w:eastAsia="仿宋" w:cs="仿宋"/>
          <w:sz w:val="24"/>
          <w:szCs w:val="24"/>
        </w:rPr>
        <w:t>（</w:t>
      </w:r>
      <w:r>
        <w:rPr>
          <w:rFonts w:hint="eastAsia" w:ascii="仿宋" w:hAnsi="仿宋" w:eastAsia="仿宋" w:cs="仿宋"/>
          <w:sz w:val="24"/>
          <w:szCs w:val="24"/>
          <w:lang w:val="en-US" w:eastAsia="zh-CN"/>
        </w:rPr>
        <w:t>四</w:t>
      </w:r>
      <w:r>
        <w:rPr>
          <w:rFonts w:hint="eastAsia" w:ascii="仿宋" w:hAnsi="仿宋" w:eastAsia="仿宋" w:cs="仿宋"/>
          <w:sz w:val="24"/>
          <w:szCs w:val="24"/>
        </w:rPr>
        <w:t>）质保期</w:t>
      </w:r>
      <w:r>
        <w:rPr>
          <w:rFonts w:hint="eastAsia" w:ascii="仿宋" w:hAnsi="仿宋" w:eastAsia="仿宋" w:cs="仿宋"/>
          <w:sz w:val="24"/>
          <w:szCs w:val="24"/>
          <w:highlight w:val="none"/>
        </w:rPr>
        <w:t>：</w:t>
      </w:r>
      <w:r>
        <w:rPr>
          <w:rFonts w:hint="eastAsia" w:ascii="仿宋" w:hAnsi="仿宋" w:eastAsia="仿宋" w:cs="仿宋"/>
          <w:color w:val="auto"/>
          <w:spacing w:val="-2"/>
          <w:sz w:val="24"/>
          <w:szCs w:val="24"/>
          <w:highlight w:val="none"/>
          <w:lang w:val="en-US" w:eastAsia="zh-CN"/>
        </w:rPr>
        <w:t>质保期为货到现场18个月或安装调试合格正常运行起12个月</w:t>
      </w:r>
      <w:r>
        <w:rPr>
          <w:rFonts w:hint="eastAsia" w:ascii="仿宋" w:hAnsi="仿宋" w:eastAsia="仿宋" w:cs="仿宋"/>
          <w:color w:val="auto"/>
          <w:sz w:val="24"/>
          <w:szCs w:val="24"/>
          <w:highlight w:val="none"/>
        </w:rPr>
        <w:t>，</w:t>
      </w:r>
      <w:del w:id="8" w:author="一念花开" w:date="2026-09-18T11:00:05Z">
        <w:r>
          <w:rPr>
            <w:rFonts w:hint="eastAsia" w:ascii="仿宋" w:hAnsi="仿宋" w:eastAsia="仿宋" w:cs="仿宋"/>
            <w:color w:val="auto"/>
            <w:sz w:val="24"/>
            <w:szCs w:val="24"/>
            <w:highlight w:val="none"/>
            <w:lang w:eastAsia="zh-CN"/>
          </w:rPr>
          <w:delText>二者以较晚届满的日期作为</w:delText>
        </w:r>
      </w:del>
      <w:del w:id="9" w:author="一念花开" w:date="2026-09-18T11:00:05Z">
        <w:r>
          <w:rPr>
            <w:rFonts w:hint="eastAsia" w:ascii="仿宋" w:hAnsi="仿宋" w:eastAsia="仿宋" w:cs="仿宋"/>
            <w:color w:val="auto"/>
            <w:sz w:val="24"/>
            <w:szCs w:val="24"/>
            <w:highlight w:val="none"/>
          </w:rPr>
          <w:delText>质保期</w:delText>
        </w:r>
      </w:del>
      <w:del w:id="10" w:author="一念花开" w:date="2026-09-18T11:00:05Z">
        <w:r>
          <w:rPr>
            <w:rFonts w:hint="eastAsia" w:ascii="仿宋" w:hAnsi="仿宋" w:eastAsia="仿宋" w:cs="仿宋"/>
            <w:color w:val="auto"/>
            <w:sz w:val="24"/>
            <w:szCs w:val="24"/>
            <w:highlight w:val="none"/>
            <w:lang w:eastAsia="zh-CN"/>
          </w:rPr>
          <w:delText>的最终届满日</w:delText>
        </w:r>
      </w:del>
      <w:del w:id="11" w:author="一念花开" w:date="2026-09-18T11:00:10Z">
        <w:bookmarkStart w:id="132" w:name="_GoBack"/>
        <w:bookmarkEnd w:id="132"/>
        <w:r>
          <w:rPr>
            <w:rFonts w:hint="eastAsia" w:ascii="仿宋" w:hAnsi="仿宋" w:eastAsia="仿宋" w:cs="仿宋"/>
            <w:color w:val="auto"/>
            <w:sz w:val="24"/>
            <w:szCs w:val="24"/>
            <w:highlight w:val="none"/>
            <w:lang w:eastAsia="zh-CN"/>
          </w:rPr>
          <w:delText>，</w:delText>
        </w:r>
      </w:del>
      <w:r>
        <w:rPr>
          <w:rFonts w:hint="eastAsia" w:ascii="仿宋" w:hAnsi="仿宋" w:eastAsia="仿宋" w:cs="仿宋"/>
          <w:color w:val="auto"/>
          <w:sz w:val="24"/>
          <w:szCs w:val="24"/>
          <w:highlight w:val="none"/>
          <w:lang w:eastAsia="zh-CN"/>
        </w:rPr>
        <w:t>质保期</w:t>
      </w:r>
      <w:r>
        <w:rPr>
          <w:rFonts w:hint="eastAsia" w:ascii="仿宋" w:hAnsi="仿宋" w:eastAsia="仿宋" w:cs="仿宋"/>
          <w:color w:val="auto"/>
          <w:sz w:val="24"/>
          <w:szCs w:val="24"/>
          <w:highlight w:val="none"/>
        </w:rPr>
        <w:t>内</w:t>
      </w:r>
      <w:r>
        <w:rPr>
          <w:rFonts w:hint="eastAsia" w:ascii="仿宋" w:hAnsi="仿宋" w:eastAsia="仿宋" w:cs="仿宋"/>
          <w:color w:val="auto"/>
          <w:sz w:val="24"/>
          <w:szCs w:val="24"/>
          <w:highlight w:val="none"/>
          <w:lang w:val="en-US" w:eastAsia="zh-CN"/>
        </w:rPr>
        <w:t>产生的</w:t>
      </w:r>
      <w:r>
        <w:rPr>
          <w:rFonts w:hint="eastAsia" w:ascii="仿宋" w:hAnsi="仿宋" w:eastAsia="仿宋" w:cs="仿宋"/>
          <w:color w:val="auto"/>
          <w:sz w:val="24"/>
          <w:szCs w:val="24"/>
          <w:highlight w:val="none"/>
        </w:rPr>
        <w:t>质量</w:t>
      </w:r>
      <w:r>
        <w:rPr>
          <w:rFonts w:hint="eastAsia" w:ascii="仿宋" w:hAnsi="仿宋" w:eastAsia="仿宋" w:cs="仿宋"/>
          <w:color w:val="auto"/>
          <w:sz w:val="24"/>
          <w:szCs w:val="24"/>
          <w:highlight w:val="none"/>
          <w:lang w:val="en-US" w:eastAsia="zh-CN"/>
        </w:rPr>
        <w:t>问题在3个工作日内</w:t>
      </w:r>
      <w:r>
        <w:rPr>
          <w:rFonts w:hint="eastAsia" w:ascii="仿宋" w:hAnsi="仿宋" w:eastAsia="仿宋" w:cs="仿宋"/>
          <w:color w:val="auto"/>
          <w:sz w:val="24"/>
          <w:szCs w:val="24"/>
          <w:highlight w:val="none"/>
        </w:rPr>
        <w:t>免费到场维修。</w:t>
      </w:r>
      <w:bookmarkEnd w:id="35"/>
    </w:p>
    <w:p w14:paraId="14D2D518">
      <w:pPr>
        <w:topLinePunct/>
        <w:adjustRightInd w:val="0"/>
        <w:snapToGrid w:val="0"/>
        <w:spacing w:line="360" w:lineRule="auto"/>
        <w:ind w:left="420" w:leftChars="200" w:firstLine="120" w:firstLineChars="50"/>
        <w:rPr>
          <w:rFonts w:hint="default"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五）成交供应商提供的货品必须符合甲方ISO国际标准质量、环境、职业安全健康一体化管理体系要求。</w:t>
      </w:r>
      <w:bookmarkEnd w:id="33"/>
    </w:p>
    <w:bookmarkEnd w:id="34"/>
    <w:p w14:paraId="2F786F03">
      <w:pPr>
        <w:rPr>
          <w:rFonts w:hint="eastAsia" w:ascii="仿宋" w:hAnsi="仿宋" w:eastAsia="仿宋" w:cs="仿宋"/>
          <w:b/>
          <w:bCs/>
          <w:spacing w:val="3"/>
          <w:sz w:val="43"/>
          <w:szCs w:val="43"/>
          <w:highlight w:val="none"/>
          <w:lang w:eastAsia="zh-CN"/>
        </w:rPr>
      </w:pPr>
      <w:bookmarkStart w:id="36" w:name="_Toc24746"/>
      <w:r>
        <w:rPr>
          <w:rFonts w:hint="eastAsia" w:ascii="仿宋" w:hAnsi="仿宋" w:eastAsia="仿宋" w:cs="仿宋"/>
          <w:b/>
          <w:bCs/>
          <w:spacing w:val="3"/>
          <w:sz w:val="43"/>
          <w:szCs w:val="43"/>
          <w:highlight w:val="none"/>
          <w:lang w:eastAsia="zh-CN"/>
        </w:rPr>
        <w:br w:type="page"/>
      </w:r>
    </w:p>
    <w:p w14:paraId="6FC507EE">
      <w:pPr>
        <w:keepNext w:val="0"/>
        <w:keepLines w:val="0"/>
        <w:pageBreakBefore w:val="0"/>
        <w:widowControl w:val="0"/>
        <w:kinsoku/>
        <w:wordWrap/>
        <w:overflowPunct/>
        <w:topLinePunct w:val="0"/>
        <w:autoSpaceDE/>
        <w:autoSpaceDN/>
        <w:bidi w:val="0"/>
        <w:adjustRightInd/>
        <w:snapToGrid/>
        <w:spacing w:before="218" w:line="560" w:lineRule="exact"/>
        <w:jc w:val="center"/>
        <w:textAlignment w:val="auto"/>
        <w:rPr>
          <w:rFonts w:hint="eastAsia" w:ascii="仿宋" w:hAnsi="仿宋" w:eastAsia="仿宋" w:cs="仿宋"/>
          <w:b/>
          <w:bCs/>
          <w:spacing w:val="-5"/>
          <w:sz w:val="30"/>
          <w:szCs w:val="30"/>
          <w:lang w:val="en-US" w:eastAsia="zh-CN"/>
        </w:rPr>
      </w:pPr>
      <w:r>
        <w:rPr>
          <w:rFonts w:hint="eastAsia" w:ascii="仿宋" w:hAnsi="仿宋" w:eastAsia="仿宋" w:cs="仿宋"/>
          <w:b/>
          <w:bCs/>
          <w:spacing w:val="-5"/>
          <w:sz w:val="30"/>
          <w:szCs w:val="30"/>
          <w:lang w:val="en-US" w:eastAsia="zh-CN"/>
        </w:rPr>
        <w:t>第三章 技术标准及要求</w:t>
      </w:r>
    </w:p>
    <w:p w14:paraId="26278A90">
      <w:pPr>
        <w:keepNext w:val="0"/>
        <w:keepLines w:val="0"/>
        <w:pageBreakBefore w:val="0"/>
        <w:widowControl w:val="0"/>
        <w:kinsoku/>
        <w:wordWrap/>
        <w:overflowPunct/>
        <w:topLinePunct w:val="0"/>
        <w:autoSpaceDE/>
        <w:autoSpaceDN/>
        <w:bidi w:val="0"/>
        <w:adjustRightInd/>
        <w:snapToGrid/>
        <w:spacing w:before="218" w:line="560" w:lineRule="exact"/>
        <w:textAlignment w:val="auto"/>
        <w:rPr>
          <w:rFonts w:hint="eastAsia" w:ascii="仿宋" w:hAnsi="仿宋" w:eastAsia="仿宋" w:cs="仿宋"/>
          <w:b/>
          <w:bCs/>
          <w:spacing w:val="-5"/>
          <w:sz w:val="30"/>
          <w:szCs w:val="30"/>
          <w:lang w:val="en-US" w:eastAsia="zh-CN"/>
        </w:rPr>
      </w:pPr>
      <w:r>
        <w:rPr>
          <w:rFonts w:hint="eastAsia" w:ascii="仿宋" w:hAnsi="仿宋" w:eastAsia="仿宋" w:cs="仿宋"/>
          <w:b/>
          <w:bCs/>
          <w:spacing w:val="-5"/>
          <w:sz w:val="30"/>
          <w:szCs w:val="30"/>
          <w:lang w:val="en-US" w:eastAsia="zh-CN"/>
        </w:rPr>
        <w:t>一、技术安全标准：</w:t>
      </w:r>
    </w:p>
    <w:p w14:paraId="2C112B84">
      <w:pPr>
        <w:keepNext w:val="0"/>
        <w:keepLines w:val="0"/>
        <w:pageBreakBefore w:val="0"/>
        <w:widowControl w:val="0"/>
        <w:kinsoku/>
        <w:wordWrap/>
        <w:overflowPunct/>
        <w:topLinePunct w:val="0"/>
        <w:autoSpaceDE/>
        <w:autoSpaceDN/>
        <w:bidi w:val="0"/>
        <w:adjustRightInd/>
        <w:snapToGrid/>
        <w:spacing w:before="218" w:line="560" w:lineRule="exact"/>
        <w:ind w:firstLine="874" w:firstLineChars="300"/>
        <w:textAlignment w:val="auto"/>
        <w:rPr>
          <w:rFonts w:hint="eastAsia" w:ascii="仿宋" w:hAnsi="仿宋" w:eastAsia="仿宋" w:cs="仿宋"/>
          <w:b/>
          <w:bCs/>
          <w:spacing w:val="-5"/>
          <w:sz w:val="30"/>
          <w:szCs w:val="30"/>
          <w:lang w:val="en-US" w:eastAsia="zh-CN"/>
        </w:rPr>
      </w:pPr>
      <w:r>
        <w:rPr>
          <w:rFonts w:hint="eastAsia" w:ascii="仿宋" w:hAnsi="仿宋" w:eastAsia="仿宋" w:cs="仿宋"/>
          <w:b/>
          <w:bCs/>
          <w:spacing w:val="-5"/>
          <w:sz w:val="30"/>
          <w:szCs w:val="30"/>
          <w:lang w:val="en-US" w:eastAsia="zh-CN"/>
        </w:rPr>
        <w:t>GB 30439.5-2013</w:t>
      </w:r>
    </w:p>
    <w:p w14:paraId="4F95EB38">
      <w:pPr>
        <w:keepNext w:val="0"/>
        <w:keepLines w:val="0"/>
        <w:pageBreakBefore w:val="0"/>
        <w:widowControl w:val="0"/>
        <w:kinsoku/>
        <w:wordWrap/>
        <w:overflowPunct/>
        <w:topLinePunct w:val="0"/>
        <w:autoSpaceDE/>
        <w:autoSpaceDN/>
        <w:bidi w:val="0"/>
        <w:adjustRightInd/>
        <w:snapToGrid/>
        <w:spacing w:before="218" w:line="700" w:lineRule="exact"/>
        <w:textAlignment w:val="auto"/>
        <w:rPr>
          <w:rFonts w:hint="eastAsia" w:ascii="仿宋" w:hAnsi="仿宋" w:eastAsia="仿宋" w:cs="仿宋"/>
          <w:b/>
          <w:bCs/>
          <w:spacing w:val="-5"/>
          <w:sz w:val="30"/>
          <w:szCs w:val="30"/>
          <w:lang w:val="en-US" w:eastAsia="zh-CN"/>
        </w:rPr>
      </w:pPr>
      <w:r>
        <w:rPr>
          <w:rFonts w:hint="eastAsia" w:ascii="仿宋" w:hAnsi="仿宋" w:eastAsia="仿宋" w:cs="仿宋"/>
          <w:b/>
          <w:bCs/>
          <w:spacing w:val="-5"/>
          <w:sz w:val="30"/>
          <w:szCs w:val="30"/>
          <w:lang w:val="en-US" w:eastAsia="zh-CN"/>
        </w:rPr>
        <w:t>二、主要技术要求：</w:t>
      </w:r>
    </w:p>
    <w:p w14:paraId="37721550">
      <w:pPr>
        <w:keepNext w:val="0"/>
        <w:keepLines w:val="0"/>
        <w:pageBreakBefore w:val="0"/>
        <w:widowControl w:val="0"/>
        <w:kinsoku/>
        <w:wordWrap/>
        <w:overflowPunct/>
        <w:topLinePunct w:val="0"/>
        <w:autoSpaceDE/>
        <w:autoSpaceDN/>
        <w:bidi w:val="0"/>
        <w:adjustRightInd/>
        <w:snapToGrid/>
        <w:spacing w:line="700" w:lineRule="exact"/>
        <w:ind w:firstLine="582" w:firstLineChars="200"/>
        <w:textAlignment w:val="auto"/>
        <w:rPr>
          <w:rFonts w:hint="eastAsia" w:ascii="仿宋" w:hAnsi="仿宋" w:eastAsia="仿宋" w:cs="仿宋"/>
          <w:b/>
          <w:bCs/>
          <w:spacing w:val="3"/>
          <w:sz w:val="43"/>
          <w:szCs w:val="43"/>
          <w:highlight w:val="none"/>
          <w:lang w:eastAsia="zh-CN"/>
        </w:rPr>
      </w:pPr>
      <w:r>
        <w:rPr>
          <w:rFonts w:hint="eastAsia" w:ascii="仿宋" w:hAnsi="仿宋" w:eastAsia="仿宋" w:cs="仿宋"/>
          <w:b/>
          <w:bCs/>
          <w:spacing w:val="-5"/>
          <w:sz w:val="30"/>
          <w:szCs w:val="30"/>
          <w:lang w:val="en-US" w:eastAsia="zh-CN"/>
        </w:rPr>
        <w:t>分体式电磁流量计1台，口径DN900,公称压力0.6MPa,10m电缆，220伏供电，Modbus RS485+4-20mA输出，聚氨酯内衬，316L电极，PN6碳钢法兰，LCD显示可触屏或者蓝牙app调试，传感器IP68防护，变送器IP67防护，表接线盒耐酸性腐蚀。</w:t>
      </w:r>
      <w:r>
        <w:rPr>
          <w:rFonts w:hint="eastAsia" w:ascii="仿宋" w:hAnsi="仿宋" w:eastAsia="仿宋" w:cs="仿宋"/>
          <w:b/>
          <w:bCs/>
          <w:spacing w:val="3"/>
          <w:sz w:val="43"/>
          <w:szCs w:val="43"/>
          <w:highlight w:val="none"/>
          <w:lang w:eastAsia="zh-CN"/>
        </w:rPr>
        <w:br w:type="page"/>
      </w:r>
    </w:p>
    <w:bookmarkEnd w:id="36"/>
    <w:p w14:paraId="1627057E">
      <w:pPr>
        <w:ind w:firstLine="1751" w:firstLineChars="400"/>
        <w:rPr>
          <w:rFonts w:hint="eastAsia" w:ascii="仿宋" w:hAnsi="仿宋" w:eastAsia="仿宋" w:cs="仿宋"/>
          <w:sz w:val="21"/>
          <w:highlight w:val="none"/>
        </w:rPr>
      </w:pPr>
      <w:bookmarkStart w:id="37" w:name="_Toc31249"/>
      <w:r>
        <w:rPr>
          <w:rFonts w:hint="eastAsia" w:ascii="仿宋" w:hAnsi="仿宋" w:eastAsia="仿宋" w:cs="仿宋"/>
          <w:b/>
          <w:bCs/>
          <w:spacing w:val="3"/>
          <w:sz w:val="43"/>
          <w:szCs w:val="43"/>
          <w:highlight w:val="none"/>
          <w:lang w:eastAsia="zh-CN"/>
        </w:rPr>
        <w:t xml:space="preserve">第四章  </w:t>
      </w:r>
      <w:r>
        <w:rPr>
          <w:rFonts w:hint="eastAsia" w:ascii="仿宋" w:hAnsi="仿宋" w:eastAsia="仿宋" w:cs="仿宋"/>
          <w:b/>
          <w:bCs/>
          <w:spacing w:val="3"/>
          <w:sz w:val="43"/>
          <w:szCs w:val="43"/>
          <w:highlight w:val="none"/>
        </w:rPr>
        <w:t>评</w:t>
      </w:r>
      <w:r>
        <w:rPr>
          <w:rFonts w:hint="eastAsia" w:ascii="仿宋" w:hAnsi="仿宋" w:eastAsia="仿宋" w:cs="仿宋"/>
          <w:b/>
          <w:bCs/>
          <w:spacing w:val="3"/>
          <w:sz w:val="43"/>
          <w:szCs w:val="43"/>
          <w:highlight w:val="none"/>
          <w:lang w:eastAsia="zh-CN"/>
        </w:rPr>
        <w:t>审</w:t>
      </w:r>
      <w:r>
        <w:rPr>
          <w:rFonts w:hint="eastAsia" w:ascii="仿宋" w:hAnsi="仿宋" w:eastAsia="仿宋" w:cs="仿宋"/>
          <w:b/>
          <w:bCs/>
          <w:spacing w:val="3"/>
          <w:sz w:val="43"/>
          <w:szCs w:val="43"/>
          <w:highlight w:val="none"/>
        </w:rPr>
        <w:t>办法（综合评估法）</w:t>
      </w:r>
    </w:p>
    <w:p w14:paraId="754F8ED9">
      <w:pPr>
        <w:spacing w:line="265" w:lineRule="auto"/>
        <w:rPr>
          <w:rFonts w:hint="eastAsia" w:ascii="仿宋" w:hAnsi="仿宋" w:eastAsia="仿宋" w:cs="仿宋"/>
          <w:highlight w:val="none"/>
        </w:rPr>
      </w:pPr>
    </w:p>
    <w:p w14:paraId="6C962CE3">
      <w:pPr>
        <w:spacing w:line="265" w:lineRule="auto"/>
        <w:rPr>
          <w:highlight w:val="none"/>
        </w:rPr>
      </w:pPr>
    </w:p>
    <w:p w14:paraId="37AA6DBD">
      <w:pPr>
        <w:spacing w:before="101" w:line="224" w:lineRule="auto"/>
        <w:ind w:left="15"/>
        <w:outlineLvl w:val="1"/>
        <w:rPr>
          <w:rFonts w:hint="eastAsia" w:ascii="黑体" w:hAnsi="黑体" w:eastAsia="黑体" w:cs="黑体"/>
          <w:b/>
          <w:bCs/>
          <w:spacing w:val="6"/>
          <w:sz w:val="31"/>
          <w:szCs w:val="31"/>
          <w:highlight w:val="none"/>
          <w:lang w:eastAsia="zh-CN"/>
        </w:rPr>
      </w:pPr>
      <w:bookmarkStart w:id="38" w:name="bookmark190"/>
      <w:bookmarkEnd w:id="38"/>
      <w:bookmarkStart w:id="39" w:name="auto_fouce_27"/>
      <w:bookmarkStart w:id="40" w:name="_Toc18442"/>
      <w:r>
        <w:rPr>
          <w:rFonts w:ascii="黑体" w:hAnsi="黑体" w:eastAsia="黑体" w:cs="黑体"/>
          <w:b/>
          <w:bCs/>
          <w:spacing w:val="6"/>
          <w:sz w:val="31"/>
          <w:szCs w:val="31"/>
          <w:highlight w:val="none"/>
        </w:rPr>
        <w:t>评</w:t>
      </w:r>
      <w:r>
        <w:rPr>
          <w:rFonts w:hint="eastAsia" w:ascii="黑体" w:hAnsi="黑体" w:eastAsia="黑体" w:cs="黑体"/>
          <w:b/>
          <w:bCs/>
          <w:spacing w:val="6"/>
          <w:sz w:val="31"/>
          <w:szCs w:val="31"/>
          <w:highlight w:val="none"/>
          <w:lang w:eastAsia="zh-CN"/>
        </w:rPr>
        <w:t>审</w:t>
      </w:r>
      <w:r>
        <w:rPr>
          <w:rFonts w:ascii="黑体" w:hAnsi="黑体" w:eastAsia="黑体" w:cs="黑体"/>
          <w:b/>
          <w:bCs/>
          <w:spacing w:val="6"/>
          <w:sz w:val="31"/>
          <w:szCs w:val="31"/>
          <w:highlight w:val="none"/>
        </w:rPr>
        <w:t>办法前附表</w:t>
      </w:r>
      <w:bookmarkEnd w:id="39"/>
      <w:bookmarkEnd w:id="40"/>
      <w:bookmarkStart w:id="41" w:name="_Toc2793"/>
    </w:p>
    <w:bookmarkEnd w:id="41"/>
    <w:p w14:paraId="744A0FE7">
      <w:pPr>
        <w:rPr>
          <w:highlight w:val="none"/>
        </w:rPr>
      </w:pPr>
    </w:p>
    <w:p w14:paraId="26105DAD">
      <w:pPr>
        <w:rPr>
          <w:highlight w:val="none"/>
        </w:rPr>
      </w:pPr>
    </w:p>
    <w:tbl>
      <w:tblPr>
        <w:tblStyle w:val="34"/>
        <w:tblW w:w="8876"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1123"/>
        <w:gridCol w:w="1860"/>
        <w:gridCol w:w="4989"/>
      </w:tblGrid>
      <w:tr w14:paraId="1490B0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2027" w:type="dxa"/>
            <w:gridSpan w:val="2"/>
            <w:vAlign w:val="center"/>
          </w:tcPr>
          <w:p w14:paraId="6CC7E298">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条款号</w:t>
            </w:r>
          </w:p>
        </w:tc>
        <w:tc>
          <w:tcPr>
            <w:tcW w:w="1860" w:type="dxa"/>
            <w:vAlign w:val="center"/>
          </w:tcPr>
          <w:p w14:paraId="3117F65F">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评审因素</w:t>
            </w:r>
          </w:p>
        </w:tc>
        <w:tc>
          <w:tcPr>
            <w:tcW w:w="4989" w:type="dxa"/>
            <w:vAlign w:val="center"/>
          </w:tcPr>
          <w:p w14:paraId="4CAD518E">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评审标准</w:t>
            </w:r>
          </w:p>
        </w:tc>
      </w:tr>
      <w:tr w14:paraId="2794E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904" w:type="dxa"/>
            <w:vMerge w:val="restart"/>
            <w:tcBorders>
              <w:bottom w:val="nil"/>
            </w:tcBorders>
            <w:vAlign w:val="center"/>
          </w:tcPr>
          <w:p w14:paraId="045A2BB5">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2.1.1</w:t>
            </w:r>
          </w:p>
        </w:tc>
        <w:tc>
          <w:tcPr>
            <w:tcW w:w="1123" w:type="dxa"/>
            <w:vMerge w:val="restart"/>
            <w:tcBorders>
              <w:bottom w:val="nil"/>
            </w:tcBorders>
            <w:vAlign w:val="center"/>
          </w:tcPr>
          <w:p w14:paraId="4B73FC3D">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形式评审</w:t>
            </w:r>
          </w:p>
          <w:p w14:paraId="254C9CA6">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标准</w:t>
            </w:r>
          </w:p>
        </w:tc>
        <w:tc>
          <w:tcPr>
            <w:tcW w:w="1860" w:type="dxa"/>
            <w:vAlign w:val="center"/>
          </w:tcPr>
          <w:p w14:paraId="5E14C01A">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报价</w:t>
            </w:r>
            <w:r>
              <w:rPr>
                <w:rFonts w:hint="eastAsia" w:ascii="宋体" w:hAnsi="宋体" w:eastAsia="宋体" w:cs="宋体"/>
                <w:sz w:val="20"/>
                <w:szCs w:val="20"/>
                <w:highlight w:val="none"/>
              </w:rPr>
              <w:t>人名称</w:t>
            </w:r>
          </w:p>
        </w:tc>
        <w:tc>
          <w:tcPr>
            <w:tcW w:w="4989" w:type="dxa"/>
            <w:vAlign w:val="center"/>
          </w:tcPr>
          <w:p w14:paraId="0491AB79">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与营业执照一致</w:t>
            </w:r>
          </w:p>
        </w:tc>
      </w:tr>
      <w:tr w14:paraId="4D1BC0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904" w:type="dxa"/>
            <w:vMerge w:val="continue"/>
            <w:tcBorders>
              <w:top w:val="nil"/>
              <w:bottom w:val="nil"/>
            </w:tcBorders>
            <w:vAlign w:val="center"/>
          </w:tcPr>
          <w:p w14:paraId="5A5FD95F">
            <w:pPr>
              <w:jc w:val="center"/>
              <w:rPr>
                <w:rFonts w:hint="eastAsia" w:ascii="宋体" w:hAnsi="宋体" w:eastAsia="宋体" w:cs="宋体"/>
                <w:sz w:val="20"/>
                <w:szCs w:val="20"/>
                <w:highlight w:val="none"/>
                <w:lang w:eastAsia="zh-CN"/>
              </w:rPr>
            </w:pPr>
          </w:p>
        </w:tc>
        <w:tc>
          <w:tcPr>
            <w:tcW w:w="1123" w:type="dxa"/>
            <w:vMerge w:val="continue"/>
            <w:tcBorders>
              <w:top w:val="nil"/>
              <w:bottom w:val="nil"/>
            </w:tcBorders>
            <w:vAlign w:val="center"/>
          </w:tcPr>
          <w:p w14:paraId="0F17FC94">
            <w:pPr>
              <w:jc w:val="center"/>
              <w:rPr>
                <w:rFonts w:hint="eastAsia" w:ascii="宋体" w:hAnsi="宋体" w:eastAsia="宋体" w:cs="宋体"/>
                <w:sz w:val="20"/>
                <w:szCs w:val="20"/>
                <w:highlight w:val="none"/>
                <w:lang w:eastAsia="zh-CN"/>
              </w:rPr>
            </w:pPr>
          </w:p>
        </w:tc>
        <w:tc>
          <w:tcPr>
            <w:tcW w:w="1860" w:type="dxa"/>
            <w:vAlign w:val="center"/>
          </w:tcPr>
          <w:p w14:paraId="0D44524F">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报价</w:t>
            </w:r>
            <w:r>
              <w:rPr>
                <w:rFonts w:hint="eastAsia" w:ascii="宋体" w:hAnsi="宋体" w:eastAsia="宋体" w:cs="宋体"/>
                <w:sz w:val="20"/>
                <w:szCs w:val="20"/>
                <w:highlight w:val="none"/>
              </w:rPr>
              <w:t>函签字盖章</w:t>
            </w:r>
          </w:p>
        </w:tc>
        <w:tc>
          <w:tcPr>
            <w:tcW w:w="4989" w:type="dxa"/>
            <w:vAlign w:val="center"/>
          </w:tcPr>
          <w:p w14:paraId="50D20F27">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有法定代表人或其委托代理人签字或加盖单位章</w:t>
            </w:r>
          </w:p>
        </w:tc>
      </w:tr>
      <w:tr w14:paraId="7C611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904" w:type="dxa"/>
            <w:vMerge w:val="continue"/>
            <w:tcBorders>
              <w:top w:val="nil"/>
              <w:bottom w:val="nil"/>
            </w:tcBorders>
            <w:vAlign w:val="center"/>
          </w:tcPr>
          <w:p w14:paraId="531325F6">
            <w:pPr>
              <w:jc w:val="center"/>
              <w:rPr>
                <w:rFonts w:hint="eastAsia" w:ascii="宋体" w:hAnsi="宋体" w:eastAsia="宋体" w:cs="宋体"/>
                <w:sz w:val="20"/>
                <w:szCs w:val="20"/>
                <w:highlight w:val="none"/>
                <w:lang w:eastAsia="zh-CN"/>
              </w:rPr>
            </w:pPr>
          </w:p>
        </w:tc>
        <w:tc>
          <w:tcPr>
            <w:tcW w:w="1123" w:type="dxa"/>
            <w:vMerge w:val="continue"/>
            <w:tcBorders>
              <w:top w:val="nil"/>
              <w:bottom w:val="nil"/>
            </w:tcBorders>
            <w:vAlign w:val="center"/>
          </w:tcPr>
          <w:p w14:paraId="0DCD2E04">
            <w:pPr>
              <w:jc w:val="center"/>
              <w:rPr>
                <w:rFonts w:hint="eastAsia" w:ascii="宋体" w:hAnsi="宋体" w:eastAsia="宋体" w:cs="宋体"/>
                <w:sz w:val="20"/>
                <w:szCs w:val="20"/>
                <w:highlight w:val="none"/>
                <w:lang w:eastAsia="zh-CN"/>
              </w:rPr>
            </w:pPr>
          </w:p>
        </w:tc>
        <w:tc>
          <w:tcPr>
            <w:tcW w:w="1860" w:type="dxa"/>
            <w:vAlign w:val="center"/>
          </w:tcPr>
          <w:p w14:paraId="787883D0">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报价</w:t>
            </w:r>
            <w:r>
              <w:rPr>
                <w:rFonts w:hint="eastAsia" w:ascii="宋体" w:hAnsi="宋体" w:eastAsia="宋体" w:cs="宋体"/>
                <w:sz w:val="20"/>
                <w:szCs w:val="20"/>
                <w:highlight w:val="none"/>
              </w:rPr>
              <w:t>文件格式</w:t>
            </w:r>
          </w:p>
        </w:tc>
        <w:tc>
          <w:tcPr>
            <w:tcW w:w="4989" w:type="dxa"/>
            <w:vAlign w:val="center"/>
          </w:tcPr>
          <w:p w14:paraId="5530DBF2">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w:t>
            </w:r>
            <w:r>
              <w:rPr>
                <w:rFonts w:hint="eastAsia" w:ascii="宋体" w:hAnsi="宋体" w:eastAsia="宋体" w:cs="宋体"/>
                <w:sz w:val="20"/>
                <w:szCs w:val="20"/>
                <w:highlight w:val="none"/>
                <w:lang w:val="en-US" w:eastAsia="zh-CN"/>
              </w:rPr>
              <w:t>四</w:t>
            </w:r>
            <w:r>
              <w:rPr>
                <w:rFonts w:hint="eastAsia" w:ascii="宋体" w:hAnsi="宋体" w:eastAsia="宋体" w:cs="宋体"/>
                <w:sz w:val="20"/>
                <w:szCs w:val="20"/>
                <w:highlight w:val="none"/>
                <w:lang w:eastAsia="zh-CN"/>
              </w:rPr>
              <w:t>章“</w:t>
            </w:r>
            <w:r>
              <w:rPr>
                <w:rFonts w:hint="eastAsia" w:ascii="宋体" w:hAnsi="宋体" w:eastAsia="宋体" w:cs="宋体"/>
                <w:sz w:val="20"/>
                <w:szCs w:val="20"/>
                <w:highlight w:val="none"/>
                <w:lang w:val="en-US" w:eastAsia="zh-CN"/>
              </w:rPr>
              <w:t>报价</w:t>
            </w:r>
            <w:r>
              <w:rPr>
                <w:rFonts w:hint="eastAsia" w:ascii="宋体" w:hAnsi="宋体" w:eastAsia="宋体" w:cs="宋体"/>
                <w:sz w:val="20"/>
                <w:szCs w:val="20"/>
                <w:highlight w:val="none"/>
                <w:lang w:eastAsia="zh-CN"/>
              </w:rPr>
              <w:t>文件格式”的要求</w:t>
            </w:r>
          </w:p>
        </w:tc>
      </w:tr>
      <w:tr w14:paraId="2E471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904" w:type="dxa"/>
            <w:vMerge w:val="continue"/>
            <w:tcBorders>
              <w:top w:val="nil"/>
              <w:bottom w:val="nil"/>
            </w:tcBorders>
            <w:vAlign w:val="center"/>
          </w:tcPr>
          <w:p w14:paraId="37114B50">
            <w:pPr>
              <w:jc w:val="center"/>
              <w:rPr>
                <w:rFonts w:hint="eastAsia" w:ascii="宋体" w:hAnsi="宋体" w:eastAsia="宋体" w:cs="宋体"/>
                <w:sz w:val="20"/>
                <w:szCs w:val="20"/>
                <w:highlight w:val="none"/>
                <w:lang w:eastAsia="zh-CN"/>
              </w:rPr>
            </w:pPr>
          </w:p>
        </w:tc>
        <w:tc>
          <w:tcPr>
            <w:tcW w:w="1123" w:type="dxa"/>
            <w:vMerge w:val="continue"/>
            <w:tcBorders>
              <w:top w:val="nil"/>
              <w:bottom w:val="nil"/>
            </w:tcBorders>
            <w:vAlign w:val="center"/>
          </w:tcPr>
          <w:p w14:paraId="32E912FF">
            <w:pPr>
              <w:jc w:val="center"/>
              <w:rPr>
                <w:rFonts w:hint="eastAsia" w:ascii="宋体" w:hAnsi="宋体" w:eastAsia="宋体" w:cs="宋体"/>
                <w:sz w:val="20"/>
                <w:szCs w:val="20"/>
                <w:highlight w:val="none"/>
                <w:lang w:eastAsia="zh-CN"/>
              </w:rPr>
            </w:pPr>
          </w:p>
        </w:tc>
        <w:tc>
          <w:tcPr>
            <w:tcW w:w="1860" w:type="dxa"/>
            <w:vAlign w:val="center"/>
          </w:tcPr>
          <w:p w14:paraId="7E7D09FB">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报价唯一</w:t>
            </w:r>
          </w:p>
        </w:tc>
        <w:tc>
          <w:tcPr>
            <w:tcW w:w="4989" w:type="dxa"/>
            <w:vAlign w:val="center"/>
          </w:tcPr>
          <w:p w14:paraId="681611D5">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rPr>
              <w:t>只能有一个有效报价</w:t>
            </w:r>
          </w:p>
        </w:tc>
      </w:tr>
      <w:tr w14:paraId="0B10B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04" w:type="dxa"/>
            <w:vMerge w:val="continue"/>
            <w:tcBorders>
              <w:top w:val="nil"/>
              <w:bottom w:val="single" w:color="auto" w:sz="4" w:space="0"/>
            </w:tcBorders>
            <w:vAlign w:val="center"/>
          </w:tcPr>
          <w:p w14:paraId="01267329">
            <w:pPr>
              <w:jc w:val="center"/>
              <w:rPr>
                <w:rFonts w:hint="eastAsia" w:ascii="宋体" w:hAnsi="宋体" w:eastAsia="宋体" w:cs="宋体"/>
                <w:sz w:val="20"/>
                <w:szCs w:val="20"/>
                <w:highlight w:val="none"/>
              </w:rPr>
            </w:pPr>
          </w:p>
        </w:tc>
        <w:tc>
          <w:tcPr>
            <w:tcW w:w="1123" w:type="dxa"/>
            <w:vMerge w:val="continue"/>
            <w:tcBorders>
              <w:top w:val="nil"/>
              <w:bottom w:val="single" w:color="auto" w:sz="4" w:space="0"/>
            </w:tcBorders>
            <w:vAlign w:val="center"/>
          </w:tcPr>
          <w:p w14:paraId="0CE3611D">
            <w:pPr>
              <w:jc w:val="center"/>
              <w:rPr>
                <w:rFonts w:hint="eastAsia" w:ascii="宋体" w:hAnsi="宋体" w:eastAsia="宋体" w:cs="宋体"/>
                <w:sz w:val="20"/>
                <w:szCs w:val="20"/>
                <w:highlight w:val="none"/>
              </w:rPr>
            </w:pPr>
          </w:p>
        </w:tc>
        <w:tc>
          <w:tcPr>
            <w:tcW w:w="1860" w:type="dxa"/>
            <w:vAlign w:val="center"/>
          </w:tcPr>
          <w:p w14:paraId="5A66AE73">
            <w:pPr>
              <w:jc w:val="center"/>
              <w:rPr>
                <w:rFonts w:hint="eastAsia" w:ascii="宋体" w:hAnsi="宋体" w:eastAsia="宋体" w:cs="宋体"/>
                <w:b/>
                <w:bCs/>
                <w:sz w:val="20"/>
                <w:szCs w:val="20"/>
                <w:highlight w:val="none"/>
                <w:lang w:eastAsia="zh-CN"/>
              </w:rPr>
            </w:pPr>
            <w:r>
              <w:rPr>
                <w:rFonts w:hint="eastAsia" w:ascii="宋体" w:hAnsi="宋体" w:eastAsia="宋体" w:cs="宋体"/>
                <w:b/>
                <w:bCs/>
                <w:sz w:val="20"/>
                <w:szCs w:val="20"/>
                <w:highlight w:val="none"/>
                <w:lang w:eastAsia="zh-CN"/>
              </w:rPr>
              <w:t>报价文件签字盖章</w:t>
            </w:r>
          </w:p>
        </w:tc>
        <w:tc>
          <w:tcPr>
            <w:tcW w:w="4989" w:type="dxa"/>
            <w:vAlign w:val="center"/>
          </w:tcPr>
          <w:p w14:paraId="4B1F5D82">
            <w:pPr>
              <w:rPr>
                <w:rFonts w:hint="eastAsia" w:ascii="宋体" w:hAnsi="宋体" w:eastAsia="宋体" w:cs="宋体"/>
                <w:b/>
                <w:bCs/>
                <w:sz w:val="20"/>
                <w:szCs w:val="20"/>
                <w:highlight w:val="none"/>
                <w:lang w:eastAsia="zh-CN"/>
              </w:rPr>
            </w:pPr>
            <w:r>
              <w:rPr>
                <w:rFonts w:hint="eastAsia" w:ascii="宋体" w:hAnsi="宋体" w:eastAsia="宋体" w:cs="宋体"/>
                <w:b/>
                <w:bCs/>
                <w:sz w:val="20"/>
                <w:szCs w:val="20"/>
                <w:highlight w:val="none"/>
                <w:lang w:val="en-US" w:eastAsia="zh-CN"/>
              </w:rPr>
              <w:t>报价</w:t>
            </w:r>
            <w:r>
              <w:rPr>
                <w:rFonts w:hint="eastAsia" w:ascii="宋体" w:hAnsi="宋体" w:eastAsia="宋体" w:cs="宋体"/>
                <w:b/>
                <w:bCs/>
                <w:sz w:val="20"/>
                <w:szCs w:val="20"/>
                <w:highlight w:val="none"/>
                <w:lang w:eastAsia="zh-CN"/>
              </w:rPr>
              <w:t>文件应加盖</w:t>
            </w:r>
            <w:r>
              <w:rPr>
                <w:rFonts w:hint="eastAsia" w:ascii="宋体" w:hAnsi="宋体" w:eastAsia="宋体" w:cs="宋体"/>
                <w:b/>
                <w:bCs/>
                <w:sz w:val="20"/>
                <w:szCs w:val="20"/>
                <w:highlight w:val="none"/>
                <w:lang w:val="en-US" w:eastAsia="zh-CN"/>
              </w:rPr>
              <w:t>报价</w:t>
            </w:r>
            <w:r>
              <w:rPr>
                <w:rFonts w:hint="eastAsia" w:ascii="宋体" w:hAnsi="宋体" w:eastAsia="宋体" w:cs="宋体"/>
                <w:b/>
                <w:bCs/>
                <w:sz w:val="20"/>
                <w:szCs w:val="20"/>
                <w:highlight w:val="none"/>
                <w:lang w:eastAsia="zh-CN"/>
              </w:rPr>
              <w:t xml:space="preserve">人公章、骑缝章及由法定代 </w:t>
            </w:r>
          </w:p>
          <w:p w14:paraId="7560A8AA">
            <w:pPr>
              <w:rPr>
                <w:highlight w:val="none"/>
                <w:lang w:eastAsia="zh-CN"/>
              </w:rPr>
            </w:pPr>
            <w:r>
              <w:rPr>
                <w:rFonts w:hint="eastAsia" w:ascii="宋体" w:hAnsi="宋体" w:eastAsia="宋体" w:cs="宋体"/>
                <w:b/>
                <w:bCs/>
                <w:sz w:val="20"/>
                <w:szCs w:val="20"/>
                <w:highlight w:val="none"/>
                <w:lang w:eastAsia="zh-CN"/>
              </w:rPr>
              <w:t>表人或其委托代理人签字或盖章。</w:t>
            </w:r>
          </w:p>
        </w:tc>
      </w:tr>
      <w:tr w14:paraId="38C9D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04" w:type="dxa"/>
            <w:vMerge w:val="restart"/>
            <w:tcBorders>
              <w:top w:val="single" w:color="auto" w:sz="4" w:space="0"/>
              <w:left w:val="single" w:color="auto" w:sz="4" w:space="0"/>
              <w:bottom w:val="single" w:color="auto" w:sz="4" w:space="0"/>
              <w:right w:val="single" w:color="auto" w:sz="4" w:space="0"/>
            </w:tcBorders>
            <w:vAlign w:val="center"/>
          </w:tcPr>
          <w:p w14:paraId="312E0449">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2.1.2</w:t>
            </w:r>
          </w:p>
        </w:tc>
        <w:tc>
          <w:tcPr>
            <w:tcW w:w="1123" w:type="dxa"/>
            <w:vMerge w:val="restart"/>
            <w:tcBorders>
              <w:top w:val="single" w:color="auto" w:sz="4" w:space="0"/>
              <w:left w:val="single" w:color="auto" w:sz="4" w:space="0"/>
              <w:bottom w:val="single" w:color="auto" w:sz="4" w:space="0"/>
              <w:right w:val="single" w:color="auto" w:sz="4" w:space="0"/>
            </w:tcBorders>
            <w:vAlign w:val="center"/>
          </w:tcPr>
          <w:p w14:paraId="662BA645">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资格评审</w:t>
            </w:r>
          </w:p>
          <w:p w14:paraId="3FD5E50F">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标准</w:t>
            </w:r>
          </w:p>
        </w:tc>
        <w:tc>
          <w:tcPr>
            <w:tcW w:w="1860" w:type="dxa"/>
            <w:tcBorders>
              <w:left w:val="single" w:color="auto" w:sz="4" w:space="0"/>
            </w:tcBorders>
            <w:vAlign w:val="center"/>
          </w:tcPr>
          <w:p w14:paraId="7ACCA14D">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营业执照</w:t>
            </w:r>
          </w:p>
        </w:tc>
        <w:tc>
          <w:tcPr>
            <w:tcW w:w="4989" w:type="dxa"/>
            <w:vAlign w:val="center"/>
          </w:tcPr>
          <w:p w14:paraId="36CFADDD">
            <w:pPr>
              <w:jc w:val="both"/>
              <w:rPr>
                <w:rFonts w:hint="eastAsia" w:ascii="宋体" w:hAnsi="宋体" w:eastAsia="宋体" w:cs="宋体"/>
                <w:sz w:val="20"/>
                <w:szCs w:val="20"/>
                <w:highlight w:val="none"/>
              </w:rPr>
            </w:pPr>
            <w:r>
              <w:rPr>
                <w:rFonts w:hint="eastAsia" w:ascii="宋体" w:hAnsi="宋体" w:eastAsia="宋体" w:cs="宋体"/>
                <w:sz w:val="20"/>
                <w:szCs w:val="20"/>
                <w:highlight w:val="none"/>
              </w:rPr>
              <w:t>具备有效的营业执照</w:t>
            </w:r>
          </w:p>
        </w:tc>
      </w:tr>
      <w:tr w14:paraId="26538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04" w:type="dxa"/>
            <w:vMerge w:val="continue"/>
            <w:tcBorders>
              <w:top w:val="single" w:color="auto" w:sz="4" w:space="0"/>
              <w:left w:val="single" w:color="auto" w:sz="4" w:space="0"/>
              <w:bottom w:val="single" w:color="auto" w:sz="4" w:space="0"/>
            </w:tcBorders>
          </w:tcPr>
          <w:p w14:paraId="52007282">
            <w:pPr>
              <w:rPr>
                <w:rFonts w:hint="eastAsia" w:ascii="宋体" w:hAnsi="宋体" w:eastAsia="宋体" w:cs="宋体"/>
                <w:sz w:val="20"/>
                <w:szCs w:val="20"/>
                <w:highlight w:val="none"/>
                <w:lang w:eastAsia="zh-CN"/>
              </w:rPr>
            </w:pPr>
          </w:p>
        </w:tc>
        <w:tc>
          <w:tcPr>
            <w:tcW w:w="1123" w:type="dxa"/>
            <w:vMerge w:val="continue"/>
            <w:tcBorders>
              <w:top w:val="single" w:color="auto" w:sz="4" w:space="0"/>
              <w:bottom w:val="single" w:color="auto" w:sz="4" w:space="0"/>
              <w:right w:val="single" w:color="auto" w:sz="4" w:space="0"/>
            </w:tcBorders>
          </w:tcPr>
          <w:p w14:paraId="721BF239">
            <w:pPr>
              <w:rPr>
                <w:rFonts w:hint="eastAsia" w:ascii="宋体" w:hAnsi="宋体" w:eastAsia="宋体" w:cs="宋体"/>
                <w:sz w:val="20"/>
                <w:szCs w:val="20"/>
                <w:highlight w:val="none"/>
                <w:lang w:eastAsia="zh-CN"/>
              </w:rPr>
            </w:pPr>
          </w:p>
        </w:tc>
        <w:tc>
          <w:tcPr>
            <w:tcW w:w="1860" w:type="dxa"/>
            <w:tcBorders>
              <w:left w:val="single" w:color="auto" w:sz="4" w:space="0"/>
            </w:tcBorders>
            <w:vAlign w:val="center"/>
          </w:tcPr>
          <w:p w14:paraId="697556CB">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财务状况</w:t>
            </w:r>
          </w:p>
        </w:tc>
        <w:tc>
          <w:tcPr>
            <w:tcW w:w="4989" w:type="dxa"/>
            <w:vAlign w:val="center"/>
          </w:tcPr>
          <w:p w14:paraId="346E535E">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符合第一章“询价函”规定</w:t>
            </w:r>
          </w:p>
        </w:tc>
      </w:tr>
      <w:tr w14:paraId="3EF32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04" w:type="dxa"/>
            <w:vMerge w:val="continue"/>
            <w:tcBorders>
              <w:top w:val="single" w:color="auto" w:sz="4" w:space="0"/>
              <w:left w:val="single" w:color="auto" w:sz="4" w:space="0"/>
              <w:bottom w:val="single" w:color="auto" w:sz="4" w:space="0"/>
            </w:tcBorders>
          </w:tcPr>
          <w:p w14:paraId="3D2F3A4A">
            <w:pPr>
              <w:rPr>
                <w:rFonts w:hint="eastAsia" w:ascii="宋体" w:hAnsi="宋体" w:eastAsia="宋体" w:cs="宋体"/>
                <w:sz w:val="20"/>
                <w:szCs w:val="20"/>
                <w:highlight w:val="none"/>
                <w:lang w:eastAsia="zh-CN"/>
              </w:rPr>
            </w:pPr>
          </w:p>
        </w:tc>
        <w:tc>
          <w:tcPr>
            <w:tcW w:w="1123" w:type="dxa"/>
            <w:vMerge w:val="continue"/>
            <w:tcBorders>
              <w:top w:val="single" w:color="auto" w:sz="4" w:space="0"/>
              <w:bottom w:val="single" w:color="auto" w:sz="4" w:space="0"/>
              <w:right w:val="single" w:color="auto" w:sz="4" w:space="0"/>
            </w:tcBorders>
          </w:tcPr>
          <w:p w14:paraId="14EDFF87">
            <w:pPr>
              <w:rPr>
                <w:rFonts w:hint="eastAsia" w:ascii="宋体" w:hAnsi="宋体" w:eastAsia="宋体" w:cs="宋体"/>
                <w:sz w:val="20"/>
                <w:szCs w:val="20"/>
                <w:highlight w:val="none"/>
                <w:lang w:eastAsia="zh-CN"/>
              </w:rPr>
            </w:pPr>
          </w:p>
        </w:tc>
        <w:tc>
          <w:tcPr>
            <w:tcW w:w="1860" w:type="dxa"/>
            <w:tcBorders>
              <w:left w:val="single" w:color="auto" w:sz="4" w:space="0"/>
            </w:tcBorders>
            <w:vAlign w:val="center"/>
          </w:tcPr>
          <w:p w14:paraId="2C3872B7">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信誉</w:t>
            </w:r>
          </w:p>
        </w:tc>
        <w:tc>
          <w:tcPr>
            <w:tcW w:w="4989" w:type="dxa"/>
            <w:vAlign w:val="center"/>
          </w:tcPr>
          <w:p w14:paraId="09DFFE8F">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符合第一章“询价函”规定</w:t>
            </w:r>
          </w:p>
        </w:tc>
      </w:tr>
      <w:tr w14:paraId="57F77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904" w:type="dxa"/>
            <w:vMerge w:val="continue"/>
            <w:tcBorders>
              <w:top w:val="single" w:color="auto" w:sz="4" w:space="0"/>
              <w:left w:val="single" w:color="auto" w:sz="4" w:space="0"/>
              <w:bottom w:val="single" w:color="auto" w:sz="4" w:space="0"/>
            </w:tcBorders>
          </w:tcPr>
          <w:p w14:paraId="34FD30DF">
            <w:pPr>
              <w:rPr>
                <w:rFonts w:hint="eastAsia" w:ascii="宋体" w:hAnsi="宋体" w:eastAsia="宋体" w:cs="宋体"/>
                <w:sz w:val="20"/>
                <w:szCs w:val="20"/>
                <w:highlight w:val="none"/>
                <w:lang w:eastAsia="zh-CN"/>
              </w:rPr>
            </w:pPr>
          </w:p>
        </w:tc>
        <w:tc>
          <w:tcPr>
            <w:tcW w:w="1123" w:type="dxa"/>
            <w:vMerge w:val="continue"/>
            <w:tcBorders>
              <w:top w:val="single" w:color="auto" w:sz="4" w:space="0"/>
              <w:bottom w:val="single" w:color="auto" w:sz="4" w:space="0"/>
              <w:right w:val="single" w:color="auto" w:sz="4" w:space="0"/>
            </w:tcBorders>
          </w:tcPr>
          <w:p w14:paraId="55364C72">
            <w:pPr>
              <w:rPr>
                <w:rFonts w:hint="eastAsia" w:ascii="宋体" w:hAnsi="宋体" w:eastAsia="宋体" w:cs="宋体"/>
                <w:sz w:val="20"/>
                <w:szCs w:val="20"/>
                <w:highlight w:val="none"/>
                <w:lang w:eastAsia="zh-CN"/>
              </w:rPr>
            </w:pPr>
          </w:p>
        </w:tc>
        <w:tc>
          <w:tcPr>
            <w:tcW w:w="1860" w:type="dxa"/>
            <w:tcBorders>
              <w:left w:val="single" w:color="auto" w:sz="4" w:space="0"/>
            </w:tcBorders>
            <w:vAlign w:val="center"/>
          </w:tcPr>
          <w:p w14:paraId="3DB2780C">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其他要求</w:t>
            </w:r>
          </w:p>
        </w:tc>
        <w:tc>
          <w:tcPr>
            <w:tcW w:w="4989" w:type="dxa"/>
            <w:vAlign w:val="center"/>
          </w:tcPr>
          <w:p w14:paraId="36829F2E">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符合第一章“询价函”规定</w:t>
            </w:r>
          </w:p>
        </w:tc>
      </w:tr>
      <w:tr w14:paraId="53B01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04" w:type="dxa"/>
            <w:vMerge w:val="restart"/>
            <w:tcBorders>
              <w:top w:val="single" w:color="auto" w:sz="4" w:space="0"/>
            </w:tcBorders>
          </w:tcPr>
          <w:p w14:paraId="2C9B1B47">
            <w:pPr>
              <w:jc w:val="center"/>
              <w:rPr>
                <w:rFonts w:hint="eastAsia" w:ascii="宋体" w:hAnsi="宋体" w:eastAsia="宋体" w:cs="宋体"/>
                <w:sz w:val="20"/>
                <w:szCs w:val="20"/>
                <w:highlight w:val="none"/>
                <w:lang w:eastAsia="zh-CN"/>
              </w:rPr>
            </w:pPr>
          </w:p>
          <w:p w14:paraId="632BB7C6">
            <w:pPr>
              <w:jc w:val="center"/>
              <w:rPr>
                <w:rFonts w:hint="eastAsia" w:ascii="宋体" w:hAnsi="宋体" w:eastAsia="宋体" w:cs="宋体"/>
                <w:sz w:val="20"/>
                <w:szCs w:val="20"/>
                <w:highlight w:val="none"/>
                <w:lang w:eastAsia="zh-CN"/>
              </w:rPr>
            </w:pPr>
          </w:p>
          <w:p w14:paraId="627B8DDA">
            <w:pPr>
              <w:jc w:val="center"/>
              <w:rPr>
                <w:rFonts w:hint="eastAsia" w:ascii="宋体" w:hAnsi="宋体" w:eastAsia="宋体" w:cs="宋体"/>
                <w:sz w:val="20"/>
                <w:szCs w:val="20"/>
                <w:highlight w:val="none"/>
                <w:lang w:eastAsia="zh-CN"/>
              </w:rPr>
            </w:pPr>
          </w:p>
          <w:p w14:paraId="174908A1">
            <w:pPr>
              <w:jc w:val="center"/>
              <w:rPr>
                <w:rFonts w:hint="eastAsia" w:ascii="宋体" w:hAnsi="宋体" w:eastAsia="宋体" w:cs="宋体"/>
                <w:sz w:val="20"/>
                <w:szCs w:val="20"/>
                <w:highlight w:val="none"/>
                <w:lang w:eastAsia="zh-CN"/>
              </w:rPr>
            </w:pPr>
          </w:p>
          <w:p w14:paraId="67478D23">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2.1.3</w:t>
            </w:r>
          </w:p>
        </w:tc>
        <w:tc>
          <w:tcPr>
            <w:tcW w:w="1123" w:type="dxa"/>
            <w:vMerge w:val="restart"/>
            <w:tcBorders>
              <w:top w:val="single" w:color="auto" w:sz="4" w:space="0"/>
            </w:tcBorders>
          </w:tcPr>
          <w:p w14:paraId="54342AC6">
            <w:pPr>
              <w:jc w:val="center"/>
              <w:rPr>
                <w:rFonts w:hint="eastAsia" w:ascii="宋体" w:hAnsi="宋体" w:eastAsia="宋体" w:cs="宋体"/>
                <w:sz w:val="20"/>
                <w:szCs w:val="20"/>
                <w:highlight w:val="none"/>
              </w:rPr>
            </w:pPr>
          </w:p>
          <w:p w14:paraId="48203A84">
            <w:pPr>
              <w:jc w:val="center"/>
              <w:rPr>
                <w:rFonts w:hint="eastAsia" w:ascii="宋体" w:hAnsi="宋体" w:eastAsia="宋体" w:cs="宋体"/>
                <w:sz w:val="20"/>
                <w:szCs w:val="20"/>
                <w:highlight w:val="none"/>
              </w:rPr>
            </w:pPr>
          </w:p>
          <w:p w14:paraId="789E1A57">
            <w:pPr>
              <w:jc w:val="center"/>
              <w:rPr>
                <w:rFonts w:hint="eastAsia" w:ascii="宋体" w:hAnsi="宋体" w:eastAsia="宋体" w:cs="宋体"/>
                <w:sz w:val="20"/>
                <w:szCs w:val="20"/>
                <w:highlight w:val="none"/>
              </w:rPr>
            </w:pPr>
          </w:p>
          <w:p w14:paraId="20F2964B">
            <w:pPr>
              <w:jc w:val="center"/>
              <w:rPr>
                <w:rFonts w:hint="eastAsia" w:ascii="宋体" w:hAnsi="宋体" w:eastAsia="宋体" w:cs="宋体"/>
                <w:sz w:val="20"/>
                <w:szCs w:val="20"/>
                <w:highlight w:val="none"/>
              </w:rPr>
            </w:pPr>
          </w:p>
          <w:p w14:paraId="1FF3731C">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响应性评</w:t>
            </w:r>
          </w:p>
          <w:p w14:paraId="1947F465">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审标准</w:t>
            </w:r>
          </w:p>
        </w:tc>
        <w:tc>
          <w:tcPr>
            <w:tcW w:w="1860" w:type="dxa"/>
            <w:vAlign w:val="center"/>
          </w:tcPr>
          <w:p w14:paraId="192A5762">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投标内容</w:t>
            </w:r>
          </w:p>
        </w:tc>
        <w:tc>
          <w:tcPr>
            <w:tcW w:w="4989" w:type="dxa"/>
            <w:vAlign w:val="center"/>
          </w:tcPr>
          <w:p w14:paraId="75571F1A">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符合第一章“询价函”规定</w:t>
            </w:r>
          </w:p>
        </w:tc>
      </w:tr>
      <w:tr w14:paraId="0E3525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04" w:type="dxa"/>
            <w:vMerge w:val="continue"/>
          </w:tcPr>
          <w:p w14:paraId="1529EB91">
            <w:pPr>
              <w:rPr>
                <w:rFonts w:hint="eastAsia" w:ascii="宋体" w:hAnsi="宋体" w:eastAsia="宋体" w:cs="宋体"/>
                <w:sz w:val="20"/>
                <w:szCs w:val="20"/>
                <w:highlight w:val="none"/>
                <w:lang w:eastAsia="zh-CN"/>
              </w:rPr>
            </w:pPr>
          </w:p>
        </w:tc>
        <w:tc>
          <w:tcPr>
            <w:tcW w:w="1123" w:type="dxa"/>
            <w:vMerge w:val="continue"/>
          </w:tcPr>
          <w:p w14:paraId="6FFF948F">
            <w:pPr>
              <w:rPr>
                <w:rFonts w:hint="eastAsia" w:ascii="宋体" w:hAnsi="宋体" w:eastAsia="宋体" w:cs="宋体"/>
                <w:sz w:val="20"/>
                <w:szCs w:val="20"/>
                <w:highlight w:val="none"/>
                <w:lang w:eastAsia="zh-CN"/>
              </w:rPr>
            </w:pPr>
          </w:p>
        </w:tc>
        <w:tc>
          <w:tcPr>
            <w:tcW w:w="1860" w:type="dxa"/>
            <w:vAlign w:val="center"/>
          </w:tcPr>
          <w:p w14:paraId="5E7E1A38">
            <w:pPr>
              <w:jc w:val="center"/>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供货期</w:t>
            </w:r>
          </w:p>
        </w:tc>
        <w:tc>
          <w:tcPr>
            <w:tcW w:w="4989" w:type="dxa"/>
            <w:vAlign w:val="center"/>
          </w:tcPr>
          <w:p w14:paraId="29EE3624">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符合第一章“询价函”规定</w:t>
            </w:r>
          </w:p>
        </w:tc>
      </w:tr>
      <w:tr w14:paraId="390DD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04" w:type="dxa"/>
            <w:vMerge w:val="continue"/>
          </w:tcPr>
          <w:p w14:paraId="7A8C0D08">
            <w:pPr>
              <w:rPr>
                <w:rFonts w:hint="eastAsia" w:ascii="宋体" w:hAnsi="宋体" w:eastAsia="宋体" w:cs="宋体"/>
                <w:sz w:val="20"/>
                <w:szCs w:val="20"/>
                <w:highlight w:val="none"/>
                <w:lang w:eastAsia="zh-CN"/>
              </w:rPr>
            </w:pPr>
          </w:p>
        </w:tc>
        <w:tc>
          <w:tcPr>
            <w:tcW w:w="1123" w:type="dxa"/>
            <w:vMerge w:val="continue"/>
          </w:tcPr>
          <w:p w14:paraId="434BC97C">
            <w:pPr>
              <w:rPr>
                <w:rFonts w:hint="eastAsia" w:ascii="宋体" w:hAnsi="宋体" w:eastAsia="宋体" w:cs="宋体"/>
                <w:sz w:val="20"/>
                <w:szCs w:val="20"/>
                <w:highlight w:val="none"/>
                <w:lang w:eastAsia="zh-CN"/>
              </w:rPr>
            </w:pPr>
          </w:p>
        </w:tc>
        <w:tc>
          <w:tcPr>
            <w:tcW w:w="1860" w:type="dxa"/>
            <w:vAlign w:val="center"/>
          </w:tcPr>
          <w:p w14:paraId="72F1C6EB">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投标有效期</w:t>
            </w:r>
          </w:p>
        </w:tc>
        <w:tc>
          <w:tcPr>
            <w:tcW w:w="4989" w:type="dxa"/>
            <w:vAlign w:val="center"/>
          </w:tcPr>
          <w:p w14:paraId="1F262734">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符合第一章“询价函”规定</w:t>
            </w:r>
          </w:p>
        </w:tc>
      </w:tr>
      <w:tr w14:paraId="53E7B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904" w:type="dxa"/>
            <w:vMerge w:val="continue"/>
          </w:tcPr>
          <w:p w14:paraId="16218666">
            <w:pPr>
              <w:rPr>
                <w:highlight w:val="none"/>
                <w:lang w:eastAsia="zh-CN"/>
              </w:rPr>
            </w:pPr>
          </w:p>
        </w:tc>
        <w:tc>
          <w:tcPr>
            <w:tcW w:w="1123" w:type="dxa"/>
            <w:vMerge w:val="continue"/>
          </w:tcPr>
          <w:p w14:paraId="2357E882">
            <w:pPr>
              <w:rPr>
                <w:highlight w:val="none"/>
                <w:lang w:eastAsia="zh-CN"/>
              </w:rPr>
            </w:pPr>
          </w:p>
        </w:tc>
        <w:tc>
          <w:tcPr>
            <w:tcW w:w="1860" w:type="dxa"/>
            <w:vAlign w:val="center"/>
          </w:tcPr>
          <w:p w14:paraId="449BC27B">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技术标准和要求</w:t>
            </w:r>
          </w:p>
        </w:tc>
        <w:tc>
          <w:tcPr>
            <w:tcW w:w="4989" w:type="dxa"/>
            <w:vAlign w:val="center"/>
          </w:tcPr>
          <w:p w14:paraId="7E1A7AA6">
            <w:pPr>
              <w:jc w:val="both"/>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符合第三章“技术标准及要求 ”规定</w:t>
            </w:r>
          </w:p>
        </w:tc>
      </w:tr>
      <w:tr w14:paraId="7CB050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2027" w:type="dxa"/>
            <w:gridSpan w:val="2"/>
            <w:vAlign w:val="center"/>
          </w:tcPr>
          <w:p w14:paraId="5D23AAD5">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条款号</w:t>
            </w:r>
          </w:p>
        </w:tc>
        <w:tc>
          <w:tcPr>
            <w:tcW w:w="1860" w:type="dxa"/>
            <w:vAlign w:val="center"/>
          </w:tcPr>
          <w:p w14:paraId="2CB3E22F">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条款内容</w:t>
            </w:r>
          </w:p>
        </w:tc>
        <w:tc>
          <w:tcPr>
            <w:tcW w:w="4989" w:type="dxa"/>
            <w:vAlign w:val="center"/>
          </w:tcPr>
          <w:p w14:paraId="5A21CED4">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编列内容</w:t>
            </w:r>
          </w:p>
        </w:tc>
      </w:tr>
      <w:tr w14:paraId="4D3EF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8" w:hRule="atLeast"/>
        </w:trPr>
        <w:tc>
          <w:tcPr>
            <w:tcW w:w="2027" w:type="dxa"/>
            <w:gridSpan w:val="2"/>
            <w:vAlign w:val="center"/>
          </w:tcPr>
          <w:p w14:paraId="2BA7A82D">
            <w:pPr>
              <w:spacing w:before="58"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2.2.</w:t>
            </w:r>
            <w:r>
              <w:rPr>
                <w:rFonts w:ascii="Times New Roman" w:hAnsi="Times New Roman" w:eastAsia="Times New Roman" w:cs="Times New Roman"/>
                <w:spacing w:val="-25"/>
                <w:sz w:val="20"/>
                <w:szCs w:val="20"/>
                <w:highlight w:val="none"/>
              </w:rPr>
              <w:t xml:space="preserve"> </w:t>
            </w:r>
            <w:r>
              <w:rPr>
                <w:rFonts w:ascii="Times New Roman" w:hAnsi="Times New Roman" w:eastAsia="Times New Roman" w:cs="Times New Roman"/>
                <w:spacing w:val="2"/>
                <w:sz w:val="20"/>
                <w:szCs w:val="20"/>
                <w:highlight w:val="none"/>
              </w:rPr>
              <w:t>1</w:t>
            </w:r>
          </w:p>
        </w:tc>
        <w:tc>
          <w:tcPr>
            <w:tcW w:w="1860" w:type="dxa"/>
            <w:vAlign w:val="center"/>
          </w:tcPr>
          <w:p w14:paraId="6A31126B">
            <w:pPr>
              <w:jc w:val="center"/>
              <w:rPr>
                <w:rFonts w:hint="eastAsia" w:ascii="宋体" w:hAnsi="宋体" w:eastAsia="宋体" w:cs="宋体"/>
                <w:spacing w:val="8"/>
                <w:sz w:val="20"/>
                <w:szCs w:val="20"/>
                <w:highlight w:val="none"/>
              </w:rPr>
            </w:pPr>
            <w:r>
              <w:rPr>
                <w:rFonts w:ascii="宋体" w:hAnsi="宋体" w:eastAsia="宋体" w:cs="宋体"/>
                <w:spacing w:val="8"/>
                <w:sz w:val="20"/>
                <w:szCs w:val="20"/>
                <w:highlight w:val="none"/>
              </w:rPr>
              <w:t>分值构成</w:t>
            </w:r>
          </w:p>
          <w:p w14:paraId="5809013D">
            <w:pPr>
              <w:jc w:val="center"/>
              <w:rPr>
                <w:rFonts w:ascii="Times New Roman" w:hAnsi="Times New Roman" w:eastAsia="Times New Roman" w:cs="Times New Roman"/>
                <w:highlight w:val="none"/>
              </w:rPr>
            </w:pPr>
            <w:r>
              <w:rPr>
                <w:rFonts w:ascii="宋体" w:hAnsi="宋体" w:eastAsia="宋体" w:cs="宋体"/>
                <w:spacing w:val="8"/>
                <w:sz w:val="20"/>
                <w:szCs w:val="20"/>
                <w:highlight w:val="none"/>
              </w:rPr>
              <w:t>(总分 100 分)</w:t>
            </w:r>
          </w:p>
        </w:tc>
        <w:tc>
          <w:tcPr>
            <w:tcW w:w="4989" w:type="dxa"/>
            <w:vAlign w:val="center"/>
          </w:tcPr>
          <w:p w14:paraId="0AB7ACF4">
            <w:pPr>
              <w:spacing w:line="288" w:lineRule="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价格评审：（</w:t>
            </w:r>
            <w:r>
              <w:rPr>
                <w:rFonts w:hint="eastAsia" w:ascii="宋体" w:hAnsi="宋体" w:eastAsia="宋体" w:cs="宋体"/>
                <w:sz w:val="20"/>
                <w:szCs w:val="20"/>
                <w:highlight w:val="none"/>
                <w:lang w:val="en-US" w:eastAsia="zh-CN"/>
              </w:rPr>
              <w:t>55</w:t>
            </w:r>
            <w:r>
              <w:rPr>
                <w:rFonts w:hint="eastAsia" w:ascii="宋体" w:hAnsi="宋体" w:eastAsia="宋体" w:cs="宋体"/>
                <w:sz w:val="20"/>
                <w:szCs w:val="20"/>
                <w:highlight w:val="none"/>
                <w:lang w:eastAsia="zh-CN"/>
              </w:rPr>
              <w:t>分）</w:t>
            </w:r>
          </w:p>
          <w:p w14:paraId="0733FA68">
            <w:pPr>
              <w:spacing w:line="288" w:lineRule="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商务评审：（</w:t>
            </w:r>
            <w:r>
              <w:rPr>
                <w:rFonts w:hint="eastAsia" w:ascii="宋体" w:hAnsi="宋体" w:eastAsia="宋体" w:cs="宋体"/>
                <w:sz w:val="20"/>
                <w:szCs w:val="20"/>
                <w:highlight w:val="none"/>
                <w:lang w:val="en-US" w:eastAsia="zh-CN"/>
              </w:rPr>
              <w:t xml:space="preserve"> </w:t>
            </w:r>
            <w:r>
              <w:rPr>
                <w:rFonts w:hint="eastAsia" w:ascii="宋体" w:hAnsi="宋体" w:cs="宋体"/>
                <w:sz w:val="20"/>
                <w:szCs w:val="20"/>
                <w:highlight w:val="none"/>
                <w:lang w:val="en-US" w:eastAsia="zh-CN"/>
              </w:rPr>
              <w:t>17</w:t>
            </w:r>
            <w:r>
              <w:rPr>
                <w:rFonts w:hint="eastAsia" w:ascii="宋体" w:hAnsi="宋体" w:eastAsia="宋体" w:cs="宋体"/>
                <w:sz w:val="20"/>
                <w:szCs w:val="20"/>
                <w:highlight w:val="none"/>
                <w:lang w:val="en-US" w:eastAsia="zh-CN"/>
              </w:rPr>
              <w:t xml:space="preserve"> </w:t>
            </w:r>
            <w:r>
              <w:rPr>
                <w:rFonts w:hint="eastAsia" w:ascii="宋体" w:hAnsi="宋体" w:eastAsia="宋体" w:cs="宋体"/>
                <w:sz w:val="20"/>
                <w:szCs w:val="20"/>
                <w:highlight w:val="none"/>
                <w:lang w:eastAsia="zh-CN"/>
              </w:rPr>
              <w:t>分）</w:t>
            </w:r>
          </w:p>
          <w:p w14:paraId="1A084961">
            <w:pPr>
              <w:spacing w:line="288" w:lineRule="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eastAsia="zh-CN"/>
              </w:rPr>
              <w:t>技术评审：（</w:t>
            </w:r>
            <w:r>
              <w:rPr>
                <w:rFonts w:hint="eastAsia" w:ascii="宋体" w:hAnsi="宋体" w:eastAsia="宋体" w:cs="宋体"/>
                <w:sz w:val="20"/>
                <w:szCs w:val="20"/>
                <w:highlight w:val="none"/>
                <w:lang w:val="en-US" w:eastAsia="zh-CN"/>
              </w:rPr>
              <w:t xml:space="preserve"> </w:t>
            </w:r>
            <w:r>
              <w:rPr>
                <w:rFonts w:hint="eastAsia" w:ascii="宋体" w:hAnsi="宋体" w:cs="宋体"/>
                <w:sz w:val="20"/>
                <w:szCs w:val="20"/>
                <w:highlight w:val="none"/>
                <w:lang w:val="en-US" w:eastAsia="zh-CN"/>
              </w:rPr>
              <w:t>28</w:t>
            </w:r>
            <w:r>
              <w:rPr>
                <w:rFonts w:hint="eastAsia" w:ascii="宋体" w:hAnsi="宋体" w:eastAsia="宋体" w:cs="宋体"/>
                <w:sz w:val="20"/>
                <w:szCs w:val="20"/>
                <w:highlight w:val="none"/>
                <w:lang w:val="en-US" w:eastAsia="zh-CN"/>
              </w:rPr>
              <w:t xml:space="preserve"> </w:t>
            </w:r>
            <w:r>
              <w:rPr>
                <w:rFonts w:hint="eastAsia" w:ascii="宋体" w:hAnsi="宋体" w:eastAsia="宋体" w:cs="宋体"/>
                <w:sz w:val="20"/>
                <w:szCs w:val="20"/>
                <w:highlight w:val="none"/>
                <w:lang w:eastAsia="zh-CN"/>
              </w:rPr>
              <w:t>分）</w:t>
            </w:r>
          </w:p>
        </w:tc>
      </w:tr>
      <w:tr w14:paraId="12E12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2027" w:type="dxa"/>
            <w:gridSpan w:val="2"/>
            <w:vAlign w:val="center"/>
          </w:tcPr>
          <w:p w14:paraId="7ED0D5E9">
            <w:pPr>
              <w:spacing w:before="209"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2.2.2</w:t>
            </w:r>
          </w:p>
        </w:tc>
        <w:tc>
          <w:tcPr>
            <w:tcW w:w="1860" w:type="dxa"/>
            <w:vAlign w:val="center"/>
          </w:tcPr>
          <w:p w14:paraId="08EA549D">
            <w:pPr>
              <w:pStyle w:val="33"/>
              <w:spacing w:before="174" w:line="226" w:lineRule="auto"/>
              <w:jc w:val="center"/>
              <w:rPr>
                <w:rFonts w:hint="eastAsia"/>
                <w:spacing w:val="8"/>
                <w:highlight w:val="none"/>
                <w:lang w:eastAsia="zh-CN"/>
              </w:rPr>
            </w:pPr>
            <w:bookmarkStart w:id="42" w:name="auto_fouce_28"/>
            <w:r>
              <w:rPr>
                <w:spacing w:val="8"/>
                <w:highlight w:val="none"/>
                <w:lang w:eastAsia="zh-CN"/>
              </w:rPr>
              <w:t>报价计算方法</w:t>
            </w:r>
            <w:bookmarkEnd w:id="42"/>
          </w:p>
          <w:p w14:paraId="0EA3F1AF">
            <w:pPr>
              <w:pStyle w:val="33"/>
              <w:spacing w:before="174" w:line="226" w:lineRule="auto"/>
              <w:jc w:val="center"/>
              <w:rPr>
                <w:rFonts w:hint="eastAsia"/>
                <w:highlight w:val="none"/>
                <w:lang w:eastAsia="zh-CN"/>
              </w:rPr>
            </w:pPr>
            <w:r>
              <w:rPr>
                <w:rFonts w:hint="eastAsia"/>
                <w:spacing w:val="8"/>
                <w:highlight w:val="none"/>
                <w:lang w:eastAsia="zh-CN"/>
              </w:rPr>
              <w:t>（</w:t>
            </w:r>
            <w:r>
              <w:rPr>
                <w:rFonts w:hint="eastAsia"/>
                <w:spacing w:val="8"/>
                <w:highlight w:val="none"/>
                <w:lang w:val="en-US" w:eastAsia="zh-CN"/>
              </w:rPr>
              <w:t>55</w:t>
            </w:r>
            <w:r>
              <w:rPr>
                <w:rFonts w:hint="eastAsia"/>
                <w:spacing w:val="8"/>
                <w:highlight w:val="none"/>
                <w:lang w:eastAsia="zh-CN"/>
              </w:rPr>
              <w:t>分）</w:t>
            </w:r>
          </w:p>
        </w:tc>
        <w:tc>
          <w:tcPr>
            <w:tcW w:w="4989" w:type="dxa"/>
          </w:tcPr>
          <w:p w14:paraId="55F3994C">
            <w:pPr>
              <w:spacing w:line="288" w:lineRule="auto"/>
              <w:rPr>
                <w:rFonts w:hint="default" w:ascii="宋体" w:hAnsi="宋体" w:eastAsia="宋体" w:cs="宋体"/>
                <w:sz w:val="20"/>
                <w:szCs w:val="20"/>
                <w:highlight w:val="none"/>
                <w:lang w:val="en-US" w:eastAsia="zh-CN"/>
              </w:rPr>
            </w:pPr>
            <w:bookmarkStart w:id="43" w:name="auto_fouce_29"/>
            <w:r>
              <w:rPr>
                <w:rFonts w:hint="eastAsia" w:ascii="宋体" w:hAnsi="宋体" w:eastAsia="宋体" w:cs="宋体"/>
                <w:sz w:val="20"/>
                <w:szCs w:val="20"/>
                <w:highlight w:val="none"/>
                <w:lang w:eastAsia="zh-CN"/>
              </w:rPr>
              <w:t>评</w:t>
            </w:r>
            <w:r>
              <w:rPr>
                <w:rFonts w:hint="eastAsia" w:ascii="宋体" w:hAnsi="宋体" w:cs="宋体"/>
                <w:sz w:val="20"/>
                <w:szCs w:val="20"/>
                <w:highlight w:val="none"/>
                <w:lang w:eastAsia="zh-CN"/>
              </w:rPr>
              <w:t>审</w:t>
            </w:r>
            <w:r>
              <w:rPr>
                <w:rFonts w:hint="eastAsia" w:ascii="宋体" w:hAnsi="宋体" w:eastAsia="宋体" w:cs="宋体"/>
                <w:sz w:val="20"/>
                <w:szCs w:val="20"/>
                <w:highlight w:val="none"/>
                <w:lang w:eastAsia="zh-CN"/>
              </w:rPr>
              <w:t>基准价=所有有效标书报价(或最终价格)中的最低报价。报价得分= 评</w:t>
            </w:r>
            <w:r>
              <w:rPr>
                <w:rFonts w:hint="eastAsia" w:ascii="宋体" w:hAnsi="宋体" w:cs="宋体"/>
                <w:sz w:val="20"/>
                <w:szCs w:val="20"/>
                <w:highlight w:val="none"/>
                <w:lang w:eastAsia="zh-CN"/>
              </w:rPr>
              <w:t>审</w:t>
            </w:r>
            <w:r>
              <w:rPr>
                <w:rFonts w:hint="eastAsia" w:ascii="宋体" w:hAnsi="宋体" w:eastAsia="宋体" w:cs="宋体"/>
                <w:sz w:val="20"/>
                <w:szCs w:val="20"/>
                <w:highlight w:val="none"/>
                <w:lang w:eastAsia="zh-CN"/>
              </w:rPr>
              <w:t>基准价÷（报价）×</w:t>
            </w:r>
            <w:r>
              <w:rPr>
                <w:rFonts w:hint="eastAsia" w:ascii="宋体" w:hAnsi="宋体" w:eastAsia="宋体" w:cs="宋体"/>
                <w:sz w:val="20"/>
                <w:szCs w:val="20"/>
                <w:highlight w:val="none"/>
                <w:lang w:val="en-US" w:eastAsia="zh-CN"/>
              </w:rPr>
              <w:t>55</w:t>
            </w:r>
            <w:bookmarkEnd w:id="43"/>
          </w:p>
        </w:tc>
      </w:tr>
      <w:tr w14:paraId="6ED1F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2027" w:type="dxa"/>
            <w:gridSpan w:val="2"/>
            <w:vAlign w:val="center"/>
          </w:tcPr>
          <w:p w14:paraId="02732E68">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条款号</w:t>
            </w:r>
          </w:p>
        </w:tc>
        <w:tc>
          <w:tcPr>
            <w:tcW w:w="1860" w:type="dxa"/>
            <w:vAlign w:val="center"/>
          </w:tcPr>
          <w:p w14:paraId="56012958">
            <w:pPr>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评分因素</w:t>
            </w:r>
          </w:p>
        </w:tc>
        <w:tc>
          <w:tcPr>
            <w:tcW w:w="4989" w:type="dxa"/>
            <w:vAlign w:val="center"/>
          </w:tcPr>
          <w:p w14:paraId="59244D9A">
            <w:pPr>
              <w:spacing w:line="288" w:lineRule="auto"/>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评分标准</w:t>
            </w:r>
          </w:p>
        </w:tc>
      </w:tr>
      <w:tr w14:paraId="30978C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04" w:type="dxa"/>
            <w:vMerge w:val="restart"/>
          </w:tcPr>
          <w:p w14:paraId="5DCBE85A">
            <w:pPr>
              <w:spacing w:line="244" w:lineRule="auto"/>
              <w:rPr>
                <w:highlight w:val="none"/>
              </w:rPr>
            </w:pPr>
          </w:p>
          <w:p w14:paraId="6F5C2F92">
            <w:pPr>
              <w:spacing w:line="244" w:lineRule="auto"/>
              <w:rPr>
                <w:highlight w:val="none"/>
              </w:rPr>
            </w:pPr>
          </w:p>
          <w:p w14:paraId="348EF712">
            <w:pPr>
              <w:spacing w:line="245" w:lineRule="auto"/>
              <w:rPr>
                <w:highlight w:val="none"/>
              </w:rPr>
            </w:pPr>
          </w:p>
          <w:p w14:paraId="0CA4FEA1">
            <w:pPr>
              <w:spacing w:line="245" w:lineRule="auto"/>
              <w:rPr>
                <w:highlight w:val="none"/>
              </w:rPr>
            </w:pPr>
          </w:p>
          <w:p w14:paraId="24BABACD">
            <w:pPr>
              <w:spacing w:line="245" w:lineRule="auto"/>
              <w:rPr>
                <w:highlight w:val="none"/>
              </w:rPr>
            </w:pPr>
          </w:p>
          <w:p w14:paraId="18B999A1">
            <w:pPr>
              <w:spacing w:line="245" w:lineRule="auto"/>
              <w:rPr>
                <w:highlight w:val="none"/>
              </w:rPr>
            </w:pPr>
          </w:p>
          <w:p w14:paraId="073E2D40">
            <w:pPr>
              <w:spacing w:line="245" w:lineRule="auto"/>
              <w:rPr>
                <w:highlight w:val="none"/>
              </w:rPr>
            </w:pPr>
          </w:p>
          <w:p w14:paraId="717F932E">
            <w:pPr>
              <w:spacing w:before="57" w:line="201" w:lineRule="auto"/>
              <w:ind w:left="124"/>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2.2.</w:t>
            </w:r>
            <w:r>
              <w:rPr>
                <w:rFonts w:hint="eastAsia" w:ascii="Times New Roman" w:hAnsi="Times New Roman" w:eastAsia="宋体" w:cs="Times New Roman"/>
                <w:spacing w:val="3"/>
                <w:sz w:val="20"/>
                <w:szCs w:val="20"/>
                <w:highlight w:val="none"/>
                <w:lang w:eastAsia="zh-CN"/>
              </w:rPr>
              <w:t>3</w:t>
            </w:r>
            <w:r>
              <w:rPr>
                <w:rFonts w:ascii="Times New Roman" w:hAnsi="Times New Roman" w:eastAsia="Times New Roman" w:cs="Times New Roman"/>
                <w:spacing w:val="3"/>
                <w:sz w:val="20"/>
                <w:szCs w:val="20"/>
                <w:highlight w:val="none"/>
              </w:rPr>
              <w:t>(1)</w:t>
            </w:r>
          </w:p>
        </w:tc>
        <w:tc>
          <w:tcPr>
            <w:tcW w:w="1123" w:type="dxa"/>
            <w:vMerge w:val="restart"/>
          </w:tcPr>
          <w:p w14:paraId="69D68B91">
            <w:pPr>
              <w:spacing w:line="247" w:lineRule="auto"/>
              <w:rPr>
                <w:highlight w:val="none"/>
                <w:lang w:eastAsia="zh-CN"/>
              </w:rPr>
            </w:pPr>
          </w:p>
          <w:p w14:paraId="5812E721">
            <w:pPr>
              <w:spacing w:line="247" w:lineRule="auto"/>
              <w:rPr>
                <w:highlight w:val="none"/>
                <w:lang w:eastAsia="zh-CN"/>
              </w:rPr>
            </w:pPr>
          </w:p>
          <w:p w14:paraId="095A1ACB">
            <w:pPr>
              <w:spacing w:line="247" w:lineRule="auto"/>
              <w:rPr>
                <w:highlight w:val="none"/>
                <w:lang w:eastAsia="zh-CN"/>
              </w:rPr>
            </w:pPr>
          </w:p>
          <w:p w14:paraId="464950D2">
            <w:pPr>
              <w:spacing w:line="247" w:lineRule="auto"/>
              <w:rPr>
                <w:highlight w:val="none"/>
                <w:lang w:eastAsia="zh-CN"/>
              </w:rPr>
            </w:pPr>
          </w:p>
          <w:p w14:paraId="1543108C">
            <w:pPr>
              <w:spacing w:line="248" w:lineRule="auto"/>
              <w:rPr>
                <w:highlight w:val="none"/>
                <w:lang w:eastAsia="zh-CN"/>
              </w:rPr>
            </w:pPr>
          </w:p>
          <w:p w14:paraId="16707967">
            <w:pPr>
              <w:pStyle w:val="33"/>
              <w:spacing w:before="194" w:line="228" w:lineRule="auto"/>
              <w:jc w:val="center"/>
              <w:rPr>
                <w:rFonts w:hint="eastAsia"/>
                <w:highlight w:val="none"/>
                <w:lang w:eastAsia="zh-CN"/>
              </w:rPr>
            </w:pPr>
            <w:r>
              <w:rPr>
                <w:rFonts w:hint="eastAsia"/>
                <w:spacing w:val="7"/>
                <w:highlight w:val="none"/>
                <w:lang w:eastAsia="zh-CN"/>
              </w:rPr>
              <w:t>商务评审</w:t>
            </w:r>
            <w:r>
              <w:rPr>
                <w:rFonts w:hint="eastAsia"/>
                <w:sz w:val="20"/>
                <w:szCs w:val="20"/>
                <w:highlight w:val="none"/>
                <w:lang w:eastAsia="zh-CN"/>
              </w:rPr>
              <w:t>标准</w:t>
            </w:r>
          </w:p>
        </w:tc>
        <w:tc>
          <w:tcPr>
            <w:tcW w:w="1860" w:type="dxa"/>
            <w:shd w:val="clear" w:color="auto" w:fill="auto"/>
            <w:vAlign w:val="center"/>
          </w:tcPr>
          <w:p w14:paraId="78166355">
            <w:pPr>
              <w:pStyle w:val="33"/>
              <w:spacing w:before="174" w:line="226" w:lineRule="auto"/>
              <w:jc w:val="center"/>
              <w:rPr>
                <w:rFonts w:hint="eastAsia"/>
                <w:spacing w:val="8"/>
                <w:highlight w:val="none"/>
                <w:lang w:eastAsia="zh-CN"/>
              </w:rPr>
            </w:pPr>
            <w:r>
              <w:rPr>
                <w:rFonts w:hint="eastAsia"/>
                <w:spacing w:val="8"/>
                <w:highlight w:val="none"/>
                <w:lang w:eastAsia="zh-CN"/>
              </w:rPr>
              <w:t>企业业绩</w:t>
            </w:r>
          </w:p>
          <w:p w14:paraId="7EEAAE97">
            <w:pPr>
              <w:pStyle w:val="33"/>
              <w:spacing w:before="174" w:line="226" w:lineRule="auto"/>
              <w:jc w:val="center"/>
              <w:rPr>
                <w:rFonts w:hint="eastAsia"/>
                <w:spacing w:val="8"/>
                <w:highlight w:val="none"/>
                <w:lang w:eastAsia="zh-CN"/>
              </w:rPr>
            </w:pPr>
            <w:r>
              <w:rPr>
                <w:rFonts w:hint="eastAsia"/>
                <w:spacing w:val="8"/>
                <w:highlight w:val="none"/>
                <w:lang w:eastAsia="zh-CN"/>
              </w:rPr>
              <w:t>（12分）</w:t>
            </w:r>
          </w:p>
        </w:tc>
        <w:tc>
          <w:tcPr>
            <w:tcW w:w="4989" w:type="dxa"/>
            <w:shd w:val="clear" w:color="auto" w:fill="auto"/>
          </w:tcPr>
          <w:p w14:paraId="769CC6BA">
            <w:pPr>
              <w:spacing w:line="288" w:lineRule="auto"/>
              <w:rPr>
                <w:rFonts w:hint="eastAsia" w:ascii="宋体" w:hAnsi="宋体" w:eastAsia="宋体" w:cs="宋体"/>
                <w:sz w:val="20"/>
                <w:szCs w:val="20"/>
                <w:highlight w:val="none"/>
                <w:lang w:val="zh-CN" w:eastAsia="zh-CN"/>
              </w:rPr>
            </w:pPr>
            <w:bookmarkStart w:id="44" w:name="auto_fouce_30"/>
            <w:r>
              <w:rPr>
                <w:rFonts w:hint="eastAsia" w:ascii="宋体" w:hAnsi="宋体" w:eastAsia="宋体" w:cs="宋体"/>
                <w:sz w:val="20"/>
                <w:szCs w:val="20"/>
                <w:highlight w:val="none"/>
                <w:lang w:val="zh-CN" w:eastAsia="zh-CN"/>
              </w:rPr>
              <w:t>比较近三年（自20</w:t>
            </w:r>
            <w:r>
              <w:rPr>
                <w:rFonts w:hint="eastAsia" w:ascii="宋体" w:hAnsi="宋体" w:eastAsia="宋体" w:cs="宋体"/>
                <w:sz w:val="20"/>
                <w:szCs w:val="20"/>
                <w:highlight w:val="none"/>
                <w:lang w:eastAsia="zh-CN"/>
              </w:rPr>
              <w:t>2</w:t>
            </w: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lang w:val="zh-CN" w:eastAsia="zh-CN"/>
              </w:rPr>
              <w:t>年</w:t>
            </w:r>
            <w:r>
              <w:rPr>
                <w:rFonts w:hint="eastAsia" w:ascii="宋体" w:hAnsi="宋体" w:eastAsia="宋体" w:cs="宋体"/>
                <w:sz w:val="20"/>
                <w:szCs w:val="20"/>
                <w:highlight w:val="none"/>
                <w:lang w:val="en-US" w:eastAsia="zh-CN"/>
              </w:rPr>
              <w:t>9</w:t>
            </w:r>
            <w:r>
              <w:rPr>
                <w:rFonts w:hint="eastAsia" w:ascii="宋体" w:hAnsi="宋体" w:eastAsia="宋体" w:cs="宋体"/>
                <w:sz w:val="20"/>
                <w:szCs w:val="20"/>
                <w:highlight w:val="none"/>
                <w:lang w:val="zh-CN" w:eastAsia="zh-CN"/>
              </w:rPr>
              <w:t>月1日至本项目投标截止时间）</w:t>
            </w:r>
            <w:r>
              <w:rPr>
                <w:rFonts w:hint="eastAsia" w:ascii="宋体" w:hAnsi="宋体" w:cs="宋体"/>
                <w:sz w:val="20"/>
                <w:szCs w:val="20"/>
                <w:highlight w:val="none"/>
                <w:lang w:val="zh-CN" w:eastAsia="zh-CN"/>
              </w:rPr>
              <w:t>报价</w:t>
            </w:r>
            <w:r>
              <w:rPr>
                <w:rFonts w:hint="eastAsia" w:ascii="宋体" w:hAnsi="宋体" w:eastAsia="宋体" w:cs="宋体"/>
                <w:sz w:val="20"/>
                <w:szCs w:val="20"/>
                <w:highlight w:val="none"/>
                <w:lang w:val="zh-CN" w:eastAsia="zh-CN"/>
              </w:rPr>
              <w:t>人承担同类项目的业绩，（合同方必须与</w:t>
            </w:r>
            <w:r>
              <w:rPr>
                <w:rFonts w:hint="eastAsia" w:ascii="宋体" w:hAnsi="宋体" w:cs="宋体"/>
                <w:sz w:val="20"/>
                <w:szCs w:val="20"/>
                <w:highlight w:val="none"/>
                <w:lang w:val="zh-CN" w:eastAsia="zh-CN"/>
              </w:rPr>
              <w:t>报价</w:t>
            </w:r>
            <w:r>
              <w:rPr>
                <w:rFonts w:hint="eastAsia" w:ascii="宋体" w:hAnsi="宋体" w:eastAsia="宋体" w:cs="宋体"/>
                <w:sz w:val="20"/>
                <w:szCs w:val="20"/>
                <w:highlight w:val="none"/>
                <w:lang w:eastAsia="zh-CN"/>
              </w:rPr>
              <w:t>人</w:t>
            </w:r>
            <w:r>
              <w:rPr>
                <w:rFonts w:hint="eastAsia" w:ascii="宋体" w:hAnsi="宋体" w:eastAsia="宋体" w:cs="宋体"/>
                <w:sz w:val="20"/>
                <w:szCs w:val="20"/>
                <w:highlight w:val="none"/>
                <w:lang w:val="zh-CN" w:eastAsia="zh-CN"/>
              </w:rPr>
              <w:t>全称完全一致，</w:t>
            </w:r>
            <w:r>
              <w:rPr>
                <w:rFonts w:hint="eastAsia" w:ascii="宋体" w:hAnsi="宋体" w:eastAsia="宋体" w:cs="宋体"/>
                <w:sz w:val="20"/>
                <w:szCs w:val="20"/>
                <w:highlight w:val="none"/>
                <w:lang w:eastAsia="zh-CN"/>
              </w:rPr>
              <w:t>每份得3分，</w:t>
            </w:r>
            <w:r>
              <w:rPr>
                <w:rFonts w:hint="eastAsia" w:ascii="宋体" w:hAnsi="宋体" w:eastAsia="宋体" w:cs="宋体"/>
                <w:sz w:val="20"/>
                <w:szCs w:val="20"/>
                <w:highlight w:val="none"/>
                <w:lang w:val="zh-CN" w:eastAsia="zh-CN"/>
              </w:rPr>
              <w:t>最多提供</w:t>
            </w:r>
            <w:r>
              <w:rPr>
                <w:rFonts w:hint="eastAsia" w:ascii="宋体" w:hAnsi="宋体" w:eastAsia="宋体" w:cs="宋体"/>
                <w:sz w:val="20"/>
                <w:szCs w:val="20"/>
                <w:highlight w:val="none"/>
                <w:lang w:eastAsia="zh-CN"/>
              </w:rPr>
              <w:t>4</w:t>
            </w:r>
            <w:r>
              <w:rPr>
                <w:rFonts w:hint="eastAsia" w:ascii="宋体" w:hAnsi="宋体" w:eastAsia="宋体" w:cs="宋体"/>
                <w:sz w:val="20"/>
                <w:szCs w:val="20"/>
                <w:highlight w:val="none"/>
                <w:lang w:val="zh-CN" w:eastAsia="zh-CN"/>
              </w:rPr>
              <w:t>份合同）。</w:t>
            </w:r>
            <w:bookmarkEnd w:id="44"/>
          </w:p>
          <w:p w14:paraId="215F4DC6">
            <w:pPr>
              <w:spacing w:line="288" w:lineRule="auto"/>
              <w:rPr>
                <w:rFonts w:hint="eastAsia" w:ascii="宋体" w:hAnsi="宋体" w:eastAsia="宋体" w:cs="宋体"/>
                <w:sz w:val="20"/>
                <w:szCs w:val="20"/>
                <w:highlight w:val="none"/>
                <w:lang w:val="zh-CN" w:eastAsia="zh-CN"/>
              </w:rPr>
            </w:pPr>
            <w:r>
              <w:rPr>
                <w:rFonts w:hint="eastAsia" w:ascii="宋体" w:hAnsi="宋体" w:eastAsia="宋体" w:cs="宋体"/>
                <w:sz w:val="20"/>
                <w:szCs w:val="20"/>
                <w:highlight w:val="none"/>
                <w:lang w:val="zh-CN" w:eastAsia="zh-CN"/>
              </w:rPr>
              <w:t>注：</w:t>
            </w:r>
          </w:p>
          <w:p w14:paraId="11E87BE0">
            <w:pPr>
              <w:spacing w:line="288" w:lineRule="auto"/>
              <w:rPr>
                <w:rFonts w:hint="eastAsia" w:ascii="宋体" w:hAnsi="宋体" w:eastAsia="宋体" w:cs="宋体"/>
                <w:sz w:val="20"/>
                <w:szCs w:val="20"/>
                <w:highlight w:val="none"/>
                <w:lang w:val="zh-CN" w:eastAsia="zh-CN"/>
              </w:rPr>
            </w:pPr>
            <w:r>
              <w:rPr>
                <w:rFonts w:hint="eastAsia" w:ascii="宋体" w:hAnsi="宋体" w:eastAsia="宋体" w:cs="宋体"/>
                <w:sz w:val="20"/>
                <w:szCs w:val="20"/>
                <w:highlight w:val="none"/>
                <w:lang w:val="zh-CN" w:eastAsia="zh-CN"/>
              </w:rPr>
              <w:t>（1）合同复印件应加盖公章。</w:t>
            </w:r>
          </w:p>
          <w:p w14:paraId="0F6F8A3F">
            <w:pPr>
              <w:spacing w:line="288" w:lineRule="auto"/>
              <w:rPr>
                <w:rFonts w:hint="eastAsia" w:ascii="宋体" w:hAnsi="宋体" w:eastAsia="宋体" w:cs="宋体"/>
                <w:sz w:val="20"/>
                <w:szCs w:val="20"/>
                <w:highlight w:val="none"/>
                <w:lang w:val="zh-CN" w:eastAsia="zh-CN"/>
              </w:rPr>
            </w:pPr>
            <w:r>
              <w:rPr>
                <w:rFonts w:hint="eastAsia" w:ascii="宋体" w:hAnsi="宋体" w:eastAsia="宋体" w:cs="宋体"/>
                <w:sz w:val="20"/>
                <w:szCs w:val="20"/>
                <w:highlight w:val="none"/>
                <w:lang w:val="zh-CN" w:eastAsia="zh-CN"/>
              </w:rPr>
              <w:t>（2）时间界定以合同签订日期为准。</w:t>
            </w:r>
          </w:p>
          <w:p w14:paraId="143A17BA">
            <w:pPr>
              <w:spacing w:line="288" w:lineRule="auto"/>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zh-CN" w:eastAsia="zh-CN"/>
              </w:rPr>
              <w:t>（</w:t>
            </w:r>
            <w:r>
              <w:rPr>
                <w:rFonts w:hint="eastAsia" w:ascii="宋体" w:hAnsi="宋体" w:eastAsia="宋体" w:cs="宋体"/>
                <w:sz w:val="20"/>
                <w:szCs w:val="20"/>
                <w:highlight w:val="none"/>
                <w:lang w:eastAsia="zh-CN"/>
              </w:rPr>
              <w:t>3</w:t>
            </w:r>
            <w:r>
              <w:rPr>
                <w:rFonts w:hint="eastAsia" w:ascii="宋体" w:hAnsi="宋体" w:eastAsia="宋体" w:cs="宋体"/>
                <w:sz w:val="20"/>
                <w:szCs w:val="20"/>
                <w:highlight w:val="none"/>
                <w:lang w:val="zh-CN" w:eastAsia="zh-CN"/>
              </w:rPr>
              <w:t>）未按要求提交合同，或合同时间和内容不符合要求，均不予计分。</w:t>
            </w:r>
          </w:p>
        </w:tc>
      </w:tr>
      <w:tr w14:paraId="2F871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04" w:type="dxa"/>
            <w:vMerge w:val="continue"/>
          </w:tcPr>
          <w:p w14:paraId="1136311C">
            <w:pPr>
              <w:rPr>
                <w:highlight w:val="none"/>
                <w:lang w:eastAsia="zh-CN"/>
              </w:rPr>
            </w:pPr>
          </w:p>
        </w:tc>
        <w:tc>
          <w:tcPr>
            <w:tcW w:w="1123" w:type="dxa"/>
            <w:vMerge w:val="continue"/>
          </w:tcPr>
          <w:p w14:paraId="585E3C9B">
            <w:pPr>
              <w:rPr>
                <w:highlight w:val="none"/>
                <w:lang w:eastAsia="zh-CN"/>
              </w:rPr>
            </w:pPr>
          </w:p>
        </w:tc>
        <w:tc>
          <w:tcPr>
            <w:tcW w:w="1860" w:type="dxa"/>
            <w:shd w:val="clear" w:color="auto" w:fill="auto"/>
            <w:vAlign w:val="center"/>
          </w:tcPr>
          <w:p w14:paraId="39299B3F">
            <w:pPr>
              <w:pStyle w:val="33"/>
              <w:spacing w:before="174" w:line="226" w:lineRule="auto"/>
              <w:jc w:val="center"/>
              <w:rPr>
                <w:rFonts w:hint="eastAsia"/>
                <w:spacing w:val="8"/>
                <w:highlight w:val="none"/>
                <w:lang w:eastAsia="zh-CN"/>
              </w:rPr>
            </w:pPr>
          </w:p>
          <w:p w14:paraId="700B910D">
            <w:pPr>
              <w:pStyle w:val="33"/>
              <w:spacing w:before="174" w:line="226" w:lineRule="auto"/>
              <w:jc w:val="center"/>
              <w:rPr>
                <w:rFonts w:hint="eastAsia"/>
                <w:spacing w:val="8"/>
                <w:highlight w:val="none"/>
                <w:lang w:eastAsia="zh-CN"/>
              </w:rPr>
            </w:pPr>
            <w:r>
              <w:rPr>
                <w:rFonts w:hint="eastAsia"/>
                <w:spacing w:val="8"/>
                <w:highlight w:val="none"/>
                <w:lang w:eastAsia="zh-CN"/>
              </w:rPr>
              <w:t>企业认证</w:t>
            </w:r>
          </w:p>
          <w:p w14:paraId="56AC51DA">
            <w:pPr>
              <w:pStyle w:val="33"/>
              <w:spacing w:before="174" w:line="226" w:lineRule="auto"/>
              <w:jc w:val="center"/>
              <w:rPr>
                <w:rFonts w:hint="eastAsia"/>
                <w:spacing w:val="8"/>
                <w:highlight w:val="none"/>
                <w:lang w:eastAsia="zh-CN"/>
              </w:rPr>
            </w:pPr>
            <w:r>
              <w:rPr>
                <w:rFonts w:hint="eastAsia"/>
                <w:spacing w:val="8"/>
                <w:highlight w:val="none"/>
                <w:lang w:eastAsia="zh-CN"/>
              </w:rPr>
              <w:t>（3分）</w:t>
            </w:r>
          </w:p>
          <w:p w14:paraId="19E4FFC8">
            <w:pPr>
              <w:pStyle w:val="33"/>
              <w:spacing w:before="174" w:line="226" w:lineRule="auto"/>
              <w:jc w:val="center"/>
              <w:rPr>
                <w:rFonts w:hint="eastAsia"/>
                <w:spacing w:val="8"/>
                <w:highlight w:val="none"/>
                <w:lang w:eastAsia="zh-CN"/>
              </w:rPr>
            </w:pPr>
          </w:p>
        </w:tc>
        <w:tc>
          <w:tcPr>
            <w:tcW w:w="4989" w:type="dxa"/>
            <w:shd w:val="clear" w:color="auto" w:fill="auto"/>
          </w:tcPr>
          <w:p w14:paraId="77571F20">
            <w:pPr>
              <w:spacing w:line="288" w:lineRule="auto"/>
              <w:rPr>
                <w:rFonts w:hint="eastAsia" w:ascii="宋体" w:hAnsi="宋体" w:eastAsia="宋体" w:cs="宋体"/>
                <w:sz w:val="20"/>
                <w:szCs w:val="20"/>
                <w:highlight w:val="none"/>
                <w:lang w:eastAsia="zh-CN"/>
              </w:rPr>
            </w:pPr>
            <w:bookmarkStart w:id="45" w:name="auto_fouce_31"/>
            <w:r>
              <w:rPr>
                <w:rFonts w:hint="eastAsia" w:ascii="宋体" w:hAnsi="宋体" w:eastAsia="宋体" w:cs="宋体"/>
                <w:sz w:val="20"/>
                <w:szCs w:val="20"/>
                <w:highlight w:val="none"/>
                <w:lang w:eastAsia="zh-CN"/>
              </w:rPr>
              <w:t>2.</w:t>
            </w:r>
            <w:r>
              <w:rPr>
                <w:rFonts w:hint="eastAsia" w:ascii="宋体" w:hAnsi="宋体" w:cs="宋体"/>
                <w:sz w:val="20"/>
                <w:szCs w:val="20"/>
                <w:highlight w:val="none"/>
                <w:lang w:eastAsia="zh-CN"/>
              </w:rPr>
              <w:t>报价</w:t>
            </w:r>
            <w:r>
              <w:rPr>
                <w:rFonts w:hint="eastAsia" w:ascii="宋体" w:hAnsi="宋体" w:eastAsia="宋体" w:cs="宋体"/>
                <w:sz w:val="20"/>
                <w:szCs w:val="20"/>
                <w:highlight w:val="none"/>
                <w:lang w:eastAsia="zh-CN"/>
              </w:rPr>
              <w:t>人具有有效的质量管理体系认证证书、有效的环境管理体系认证证书、有效的职业健康安全管理体系认证证书，得3分；</w:t>
            </w:r>
            <w:bookmarkEnd w:id="45"/>
          </w:p>
          <w:p w14:paraId="02FA83B8">
            <w:pPr>
              <w:spacing w:line="288" w:lineRule="auto"/>
              <w:rPr>
                <w:rFonts w:hint="eastAsia" w:ascii="宋体" w:hAnsi="宋体" w:eastAsia="宋体" w:cs="宋体"/>
                <w:sz w:val="20"/>
                <w:szCs w:val="20"/>
                <w:highlight w:val="none"/>
                <w:lang w:eastAsia="zh-CN"/>
              </w:rPr>
            </w:pPr>
            <w:bookmarkStart w:id="46" w:name="auto_fouce_32"/>
            <w:r>
              <w:rPr>
                <w:rFonts w:hint="eastAsia" w:ascii="宋体" w:hAnsi="宋体" w:cs="宋体"/>
                <w:sz w:val="20"/>
                <w:szCs w:val="20"/>
                <w:highlight w:val="none"/>
                <w:lang w:eastAsia="zh-CN"/>
              </w:rPr>
              <w:t>报价</w:t>
            </w:r>
            <w:r>
              <w:rPr>
                <w:rFonts w:hint="eastAsia" w:ascii="宋体" w:hAnsi="宋体" w:eastAsia="宋体" w:cs="宋体"/>
                <w:sz w:val="20"/>
                <w:szCs w:val="20"/>
                <w:highlight w:val="none"/>
                <w:lang w:eastAsia="zh-CN"/>
              </w:rPr>
              <w:t>人须提供上述有效期内证书复印件并加盖</w:t>
            </w:r>
            <w:r>
              <w:rPr>
                <w:rFonts w:hint="eastAsia" w:ascii="宋体" w:hAnsi="宋体" w:cs="宋体"/>
                <w:sz w:val="20"/>
                <w:szCs w:val="20"/>
                <w:highlight w:val="none"/>
                <w:lang w:eastAsia="zh-CN"/>
              </w:rPr>
              <w:t>报价</w:t>
            </w:r>
            <w:r>
              <w:rPr>
                <w:rFonts w:hint="eastAsia" w:ascii="宋体" w:hAnsi="宋体" w:eastAsia="宋体" w:cs="宋体"/>
                <w:sz w:val="20"/>
                <w:szCs w:val="20"/>
                <w:highlight w:val="none"/>
                <w:lang w:eastAsia="zh-CN"/>
              </w:rPr>
              <w:t>人公章，否则不得分。</w:t>
            </w:r>
            <w:bookmarkEnd w:id="46"/>
          </w:p>
        </w:tc>
      </w:tr>
      <w:tr w14:paraId="3EC92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8" w:hRule="atLeast"/>
        </w:trPr>
        <w:tc>
          <w:tcPr>
            <w:tcW w:w="904" w:type="dxa"/>
            <w:vMerge w:val="continue"/>
          </w:tcPr>
          <w:p w14:paraId="18B770A4">
            <w:pPr>
              <w:rPr>
                <w:highlight w:val="none"/>
                <w:lang w:eastAsia="zh-CN"/>
              </w:rPr>
            </w:pPr>
          </w:p>
        </w:tc>
        <w:tc>
          <w:tcPr>
            <w:tcW w:w="1123" w:type="dxa"/>
            <w:vMerge w:val="continue"/>
          </w:tcPr>
          <w:p w14:paraId="25000A0C">
            <w:pPr>
              <w:rPr>
                <w:highlight w:val="none"/>
                <w:lang w:eastAsia="zh-CN"/>
              </w:rPr>
            </w:pPr>
          </w:p>
        </w:tc>
        <w:tc>
          <w:tcPr>
            <w:tcW w:w="1860" w:type="dxa"/>
            <w:shd w:val="clear" w:color="auto" w:fill="auto"/>
            <w:vAlign w:val="center"/>
          </w:tcPr>
          <w:p w14:paraId="6FFDE04E">
            <w:pPr>
              <w:pStyle w:val="33"/>
              <w:spacing w:before="174" w:line="226" w:lineRule="auto"/>
              <w:jc w:val="center"/>
              <w:rPr>
                <w:rFonts w:hint="eastAsia"/>
                <w:spacing w:val="8"/>
                <w:highlight w:val="none"/>
                <w:lang w:eastAsia="zh-CN"/>
              </w:rPr>
            </w:pPr>
            <w:r>
              <w:rPr>
                <w:rFonts w:hint="eastAsia"/>
                <w:spacing w:val="8"/>
                <w:highlight w:val="none"/>
                <w:lang w:eastAsia="zh-CN"/>
              </w:rPr>
              <w:t>质保期</w:t>
            </w:r>
          </w:p>
          <w:p w14:paraId="4D33AB00">
            <w:pPr>
              <w:pStyle w:val="33"/>
              <w:spacing w:before="174" w:line="226" w:lineRule="auto"/>
              <w:jc w:val="center"/>
              <w:rPr>
                <w:rFonts w:hint="eastAsia"/>
                <w:spacing w:val="8"/>
                <w:highlight w:val="none"/>
                <w:lang w:eastAsia="zh-CN"/>
              </w:rPr>
            </w:pPr>
            <w:r>
              <w:rPr>
                <w:rFonts w:hint="eastAsia"/>
                <w:spacing w:val="8"/>
                <w:highlight w:val="none"/>
                <w:lang w:eastAsia="zh-CN"/>
              </w:rPr>
              <w:t>（2分）</w:t>
            </w:r>
          </w:p>
        </w:tc>
        <w:tc>
          <w:tcPr>
            <w:tcW w:w="4989" w:type="dxa"/>
            <w:shd w:val="clear" w:color="auto" w:fill="auto"/>
          </w:tcPr>
          <w:p w14:paraId="2524E156">
            <w:pPr>
              <w:spacing w:line="288" w:lineRule="auto"/>
              <w:rPr>
                <w:rFonts w:hint="eastAsia" w:ascii="宋体" w:hAnsi="宋体" w:eastAsia="宋体" w:cs="宋体"/>
                <w:sz w:val="20"/>
                <w:szCs w:val="20"/>
                <w:highlight w:val="none"/>
                <w:lang w:eastAsia="zh-CN"/>
              </w:rPr>
            </w:pPr>
            <w:bookmarkStart w:id="47" w:name="auto_fouce_33"/>
            <w:r>
              <w:rPr>
                <w:rFonts w:hint="eastAsia" w:ascii="宋体" w:hAnsi="宋体" w:cs="宋体"/>
                <w:sz w:val="20"/>
                <w:szCs w:val="20"/>
                <w:highlight w:val="none"/>
                <w:lang w:val="en-US" w:eastAsia="zh-CN"/>
              </w:rPr>
              <w:t>满足</w:t>
            </w:r>
            <w:r>
              <w:rPr>
                <w:rFonts w:hint="eastAsia" w:ascii="宋体" w:hAnsi="宋体" w:cs="宋体"/>
                <w:sz w:val="20"/>
                <w:szCs w:val="20"/>
                <w:highlight w:val="none"/>
                <w:lang w:eastAsia="zh-CN"/>
              </w:rPr>
              <w:t>采购</w:t>
            </w:r>
            <w:r>
              <w:rPr>
                <w:rFonts w:hint="eastAsia" w:ascii="宋体" w:hAnsi="宋体" w:eastAsia="宋体" w:cs="宋体"/>
                <w:sz w:val="20"/>
                <w:szCs w:val="20"/>
                <w:highlight w:val="none"/>
                <w:lang w:eastAsia="zh-CN"/>
              </w:rPr>
              <w:t>文件产品质保期要求</w:t>
            </w:r>
            <w:r>
              <w:rPr>
                <w:rFonts w:hint="eastAsia" w:ascii="宋体" w:hAnsi="宋体" w:cs="宋体"/>
                <w:sz w:val="20"/>
                <w:szCs w:val="20"/>
                <w:highlight w:val="none"/>
                <w:lang w:val="en-US" w:eastAsia="zh-CN"/>
              </w:rPr>
              <w:t>得1分，在此</w:t>
            </w:r>
            <w:r>
              <w:rPr>
                <w:rFonts w:hint="eastAsia" w:ascii="宋体" w:hAnsi="宋体" w:eastAsia="宋体" w:cs="宋体"/>
                <w:sz w:val="20"/>
                <w:szCs w:val="20"/>
                <w:highlight w:val="none"/>
                <w:lang w:eastAsia="zh-CN"/>
              </w:rPr>
              <w:t>基础上承诺每增加</w:t>
            </w:r>
            <w:r>
              <w:rPr>
                <w:rFonts w:hint="eastAsia" w:ascii="宋体" w:hAnsi="宋体" w:eastAsia="宋体" w:cs="宋体"/>
                <w:sz w:val="20"/>
                <w:szCs w:val="20"/>
                <w:highlight w:val="none"/>
                <w:lang w:val="en-US" w:eastAsia="zh-CN"/>
              </w:rPr>
              <w:t>半年</w:t>
            </w:r>
            <w:r>
              <w:rPr>
                <w:rFonts w:hint="eastAsia" w:ascii="宋体" w:hAnsi="宋体" w:eastAsia="宋体" w:cs="宋体"/>
                <w:sz w:val="20"/>
                <w:szCs w:val="20"/>
                <w:highlight w:val="none"/>
                <w:lang w:eastAsia="zh-CN"/>
              </w:rPr>
              <w:t>免费质保期得</w:t>
            </w:r>
            <w:r>
              <w:rPr>
                <w:rFonts w:hint="eastAsia" w:ascii="宋体" w:hAnsi="宋体" w:cs="宋体"/>
                <w:sz w:val="20"/>
                <w:szCs w:val="20"/>
                <w:highlight w:val="none"/>
                <w:lang w:val="en-US" w:eastAsia="zh-CN"/>
              </w:rPr>
              <w:t>0.5</w:t>
            </w:r>
            <w:r>
              <w:rPr>
                <w:rFonts w:hint="eastAsia" w:ascii="宋体" w:hAnsi="宋体" w:eastAsia="宋体" w:cs="宋体"/>
                <w:sz w:val="20"/>
                <w:szCs w:val="20"/>
                <w:highlight w:val="none"/>
                <w:lang w:eastAsia="zh-CN"/>
              </w:rPr>
              <w:t>分，最高得2分。（以商务响应表中的质保期为准）。</w:t>
            </w:r>
            <w:bookmarkEnd w:id="47"/>
          </w:p>
        </w:tc>
      </w:tr>
      <w:tr w14:paraId="2078A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9" w:hRule="atLeast"/>
        </w:trPr>
        <w:tc>
          <w:tcPr>
            <w:tcW w:w="904" w:type="dxa"/>
            <w:vMerge w:val="restart"/>
            <w:vAlign w:val="center"/>
          </w:tcPr>
          <w:p w14:paraId="3BBE414F">
            <w:pPr>
              <w:spacing w:before="57" w:line="201"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2.2.</w:t>
            </w:r>
            <w:r>
              <w:rPr>
                <w:rFonts w:hint="eastAsia" w:ascii="Times New Roman" w:hAnsi="Times New Roman" w:eastAsia="宋体" w:cs="Times New Roman"/>
                <w:spacing w:val="3"/>
                <w:sz w:val="20"/>
                <w:szCs w:val="20"/>
                <w:highlight w:val="none"/>
                <w:lang w:eastAsia="zh-CN"/>
              </w:rPr>
              <w:t>3</w:t>
            </w:r>
            <w:r>
              <w:rPr>
                <w:rFonts w:ascii="Times New Roman" w:hAnsi="Times New Roman" w:eastAsia="Times New Roman" w:cs="Times New Roman"/>
                <w:spacing w:val="3"/>
                <w:sz w:val="20"/>
                <w:szCs w:val="20"/>
                <w:highlight w:val="none"/>
              </w:rPr>
              <w:t>(2)</w:t>
            </w:r>
          </w:p>
        </w:tc>
        <w:tc>
          <w:tcPr>
            <w:tcW w:w="1123" w:type="dxa"/>
            <w:vMerge w:val="restart"/>
            <w:vAlign w:val="center"/>
          </w:tcPr>
          <w:p w14:paraId="6BF933C1">
            <w:pPr>
              <w:jc w:val="center"/>
              <w:rPr>
                <w:highlight w:val="none"/>
                <w:lang w:eastAsia="zh-CN"/>
              </w:rPr>
            </w:pPr>
            <w:r>
              <w:rPr>
                <w:rFonts w:hint="eastAsia" w:ascii="宋体" w:hAnsi="宋体" w:eastAsia="宋体" w:cs="宋体"/>
                <w:sz w:val="20"/>
                <w:szCs w:val="20"/>
                <w:highlight w:val="none"/>
                <w:lang w:eastAsia="zh-CN"/>
              </w:rPr>
              <w:t>技术评审标准</w:t>
            </w:r>
          </w:p>
        </w:tc>
        <w:tc>
          <w:tcPr>
            <w:tcW w:w="1860" w:type="dxa"/>
            <w:shd w:val="clear" w:color="auto" w:fill="auto"/>
            <w:vAlign w:val="center"/>
          </w:tcPr>
          <w:p w14:paraId="2FE9A6A7">
            <w:pPr>
              <w:pStyle w:val="33"/>
              <w:spacing w:before="174" w:line="226" w:lineRule="auto"/>
              <w:jc w:val="center"/>
              <w:rPr>
                <w:rFonts w:hint="eastAsia"/>
                <w:spacing w:val="8"/>
                <w:highlight w:val="none"/>
                <w:lang w:eastAsia="zh-CN"/>
              </w:rPr>
            </w:pPr>
            <w:r>
              <w:rPr>
                <w:rFonts w:hint="eastAsia"/>
                <w:spacing w:val="8"/>
                <w:highlight w:val="none"/>
                <w:lang w:val="en-US" w:eastAsia="zh-CN"/>
              </w:rPr>
              <w:t>仪表</w:t>
            </w:r>
            <w:r>
              <w:rPr>
                <w:spacing w:val="8"/>
                <w:highlight w:val="none"/>
                <w:lang w:eastAsia="zh-CN"/>
              </w:rPr>
              <w:t>方案</w:t>
            </w:r>
          </w:p>
          <w:p w14:paraId="5E977CE4">
            <w:pPr>
              <w:pStyle w:val="33"/>
              <w:spacing w:before="174" w:line="226" w:lineRule="auto"/>
              <w:jc w:val="center"/>
              <w:rPr>
                <w:rFonts w:hint="eastAsia"/>
                <w:spacing w:val="8"/>
                <w:highlight w:val="none"/>
                <w:lang w:eastAsia="zh-CN"/>
              </w:rPr>
            </w:pPr>
            <w:r>
              <w:rPr>
                <w:rFonts w:hint="eastAsia"/>
                <w:spacing w:val="8"/>
                <w:highlight w:val="none"/>
                <w:lang w:eastAsia="zh-CN"/>
              </w:rPr>
              <w:t>（</w:t>
            </w:r>
            <w:r>
              <w:rPr>
                <w:rFonts w:hint="eastAsia"/>
                <w:spacing w:val="8"/>
                <w:highlight w:val="none"/>
                <w:lang w:val="en-US" w:eastAsia="zh-CN"/>
              </w:rPr>
              <w:t>5</w:t>
            </w:r>
            <w:r>
              <w:rPr>
                <w:rFonts w:hint="eastAsia"/>
                <w:spacing w:val="8"/>
                <w:highlight w:val="none"/>
                <w:lang w:eastAsia="zh-CN"/>
              </w:rPr>
              <w:t>分）</w:t>
            </w:r>
          </w:p>
        </w:tc>
        <w:tc>
          <w:tcPr>
            <w:tcW w:w="4989" w:type="dxa"/>
          </w:tcPr>
          <w:p w14:paraId="1F1BF1FE">
            <w:pPr>
              <w:spacing w:line="288" w:lineRule="auto"/>
              <w:rPr>
                <w:rFonts w:hint="eastAsia" w:ascii="宋体" w:hAnsi="宋体" w:eastAsia="宋体" w:cs="宋体"/>
                <w:sz w:val="20"/>
                <w:szCs w:val="20"/>
                <w:highlight w:val="none"/>
                <w:lang w:eastAsia="zh-CN"/>
              </w:rPr>
            </w:pPr>
            <w:bookmarkStart w:id="48" w:name="auto_fouce_34"/>
            <w:r>
              <w:rPr>
                <w:rFonts w:hint="eastAsia" w:ascii="宋体" w:hAnsi="宋体" w:eastAsia="宋体" w:cs="宋体"/>
                <w:sz w:val="20"/>
                <w:szCs w:val="20"/>
                <w:highlight w:val="none"/>
                <w:lang w:eastAsia="zh-CN"/>
              </w:rPr>
              <w:t>根据投标人提供的</w:t>
            </w:r>
            <w:r>
              <w:rPr>
                <w:rFonts w:hint="eastAsia" w:ascii="宋体" w:hAnsi="宋体" w:cs="宋体"/>
                <w:sz w:val="20"/>
                <w:szCs w:val="20"/>
                <w:highlight w:val="none"/>
                <w:lang w:val="en-US" w:eastAsia="zh-CN"/>
              </w:rPr>
              <w:t>仪表</w:t>
            </w:r>
            <w:r>
              <w:rPr>
                <w:rFonts w:hint="eastAsia" w:ascii="宋体" w:hAnsi="宋体" w:eastAsia="宋体" w:cs="宋体"/>
                <w:sz w:val="20"/>
                <w:szCs w:val="20"/>
                <w:highlight w:val="none"/>
                <w:lang w:eastAsia="zh-CN"/>
              </w:rPr>
              <w:t>方案进行</w:t>
            </w:r>
            <w:r>
              <w:rPr>
                <w:rFonts w:hint="eastAsia" w:ascii="宋体" w:hAnsi="宋体" w:cs="宋体"/>
                <w:sz w:val="20"/>
                <w:szCs w:val="20"/>
                <w:highlight w:val="none"/>
                <w:lang w:eastAsia="zh-CN"/>
              </w:rPr>
              <w:t>评</w:t>
            </w:r>
            <w:r>
              <w:rPr>
                <w:rFonts w:hint="eastAsia" w:ascii="宋体" w:hAnsi="宋体" w:eastAsia="宋体" w:cs="宋体"/>
                <w:sz w:val="20"/>
                <w:szCs w:val="20"/>
                <w:highlight w:val="none"/>
                <w:lang w:eastAsia="zh-CN"/>
              </w:rPr>
              <w:t>分</w:t>
            </w:r>
            <w:r>
              <w:rPr>
                <w:rFonts w:hint="eastAsia" w:ascii="宋体" w:hAnsi="宋体" w:cs="宋体"/>
                <w:sz w:val="20"/>
                <w:szCs w:val="20"/>
                <w:highlight w:val="none"/>
                <w:lang w:eastAsia="zh-CN"/>
              </w:rPr>
              <w:t>。</w:t>
            </w:r>
            <w:r>
              <w:rPr>
                <w:rFonts w:hint="eastAsia" w:ascii="宋体" w:hAnsi="宋体" w:cs="宋体"/>
                <w:sz w:val="20"/>
                <w:szCs w:val="20"/>
                <w:highlight w:val="none"/>
                <w:lang w:val="en-US" w:eastAsia="zh-CN"/>
              </w:rPr>
              <w:t>仪表</w:t>
            </w:r>
            <w:r>
              <w:rPr>
                <w:rFonts w:hint="eastAsia" w:ascii="宋体" w:hAnsi="宋体" w:eastAsia="宋体" w:cs="宋体"/>
                <w:sz w:val="20"/>
                <w:szCs w:val="20"/>
                <w:highlight w:val="none"/>
                <w:lang w:eastAsia="zh-CN"/>
              </w:rPr>
              <w:t>方案满足项目要求</w:t>
            </w:r>
            <w:r>
              <w:rPr>
                <w:rFonts w:hint="eastAsia" w:ascii="宋体" w:hAnsi="宋体" w:cs="宋体"/>
                <w:sz w:val="20"/>
                <w:szCs w:val="20"/>
                <w:highlight w:val="none"/>
                <w:lang w:eastAsia="zh-CN"/>
              </w:rPr>
              <w:t>，且</w:t>
            </w:r>
            <w:r>
              <w:rPr>
                <w:rFonts w:hint="eastAsia" w:ascii="宋体" w:hAnsi="宋体" w:eastAsia="宋体" w:cs="宋体"/>
                <w:sz w:val="20"/>
                <w:szCs w:val="20"/>
                <w:highlight w:val="none"/>
                <w:lang w:eastAsia="zh-CN"/>
              </w:rPr>
              <w:t>产品</w:t>
            </w:r>
            <w:r>
              <w:rPr>
                <w:rFonts w:hint="eastAsia" w:ascii="宋体" w:hAnsi="宋体" w:cs="宋体"/>
                <w:sz w:val="20"/>
                <w:szCs w:val="20"/>
                <w:highlight w:val="none"/>
                <w:lang w:val="en-US" w:eastAsia="zh-CN"/>
              </w:rPr>
              <w:t>品牌力强</w:t>
            </w:r>
            <w:r>
              <w:rPr>
                <w:rFonts w:hint="eastAsia" w:ascii="宋体" w:hAnsi="宋体" w:eastAsia="宋体" w:cs="宋体"/>
                <w:sz w:val="20"/>
                <w:szCs w:val="20"/>
                <w:highlight w:val="none"/>
                <w:lang w:eastAsia="zh-CN"/>
              </w:rPr>
              <w:t>、</w:t>
            </w:r>
            <w:r>
              <w:rPr>
                <w:rFonts w:hint="eastAsia" w:ascii="宋体" w:hAnsi="宋体" w:cs="宋体"/>
                <w:sz w:val="20"/>
                <w:szCs w:val="20"/>
                <w:highlight w:val="none"/>
                <w:lang w:val="en-US" w:eastAsia="zh-CN"/>
              </w:rPr>
              <w:t>调试</w:t>
            </w:r>
            <w:r>
              <w:rPr>
                <w:rFonts w:hint="eastAsia" w:ascii="宋体" w:hAnsi="宋体" w:eastAsia="宋体" w:cs="宋体"/>
                <w:sz w:val="20"/>
                <w:szCs w:val="20"/>
                <w:highlight w:val="none"/>
                <w:lang w:eastAsia="zh-CN"/>
              </w:rPr>
              <w:t>方便、质量控制可靠的，得</w:t>
            </w:r>
            <w:r>
              <w:rPr>
                <w:rFonts w:hint="eastAsia" w:ascii="宋体" w:hAnsi="宋体" w:cs="宋体"/>
                <w:sz w:val="20"/>
                <w:szCs w:val="20"/>
                <w:highlight w:val="none"/>
                <w:lang w:val="en-US" w:eastAsia="zh-CN"/>
              </w:rPr>
              <w:t>5</w:t>
            </w:r>
            <w:r>
              <w:rPr>
                <w:rFonts w:hint="eastAsia" w:ascii="宋体" w:hAnsi="宋体" w:eastAsia="宋体" w:cs="宋体"/>
                <w:sz w:val="20"/>
                <w:szCs w:val="20"/>
                <w:highlight w:val="none"/>
                <w:lang w:eastAsia="zh-CN"/>
              </w:rPr>
              <w:t>分；次之酌情扣分，扣完为止。</w:t>
            </w:r>
            <w:bookmarkEnd w:id="48"/>
          </w:p>
        </w:tc>
      </w:tr>
      <w:tr w14:paraId="2B52F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04" w:type="dxa"/>
            <w:vMerge w:val="continue"/>
          </w:tcPr>
          <w:p w14:paraId="7D177E2D">
            <w:pPr>
              <w:rPr>
                <w:highlight w:val="none"/>
                <w:lang w:eastAsia="zh-CN"/>
              </w:rPr>
            </w:pPr>
          </w:p>
        </w:tc>
        <w:tc>
          <w:tcPr>
            <w:tcW w:w="1123" w:type="dxa"/>
            <w:vMerge w:val="continue"/>
          </w:tcPr>
          <w:p w14:paraId="45C8D9DE">
            <w:pPr>
              <w:rPr>
                <w:highlight w:val="none"/>
                <w:lang w:eastAsia="zh-CN"/>
              </w:rPr>
            </w:pPr>
          </w:p>
        </w:tc>
        <w:tc>
          <w:tcPr>
            <w:tcW w:w="1860" w:type="dxa"/>
            <w:shd w:val="clear" w:color="auto" w:fill="auto"/>
            <w:vAlign w:val="center"/>
          </w:tcPr>
          <w:p w14:paraId="0771091F">
            <w:pPr>
              <w:pStyle w:val="33"/>
              <w:spacing w:before="174" w:line="226" w:lineRule="auto"/>
              <w:jc w:val="center"/>
              <w:rPr>
                <w:rFonts w:hint="eastAsia"/>
                <w:spacing w:val="8"/>
                <w:highlight w:val="none"/>
                <w:lang w:eastAsia="zh-CN"/>
              </w:rPr>
            </w:pPr>
            <w:r>
              <w:rPr>
                <w:rFonts w:hint="eastAsia"/>
                <w:spacing w:val="8"/>
                <w:highlight w:val="none"/>
                <w:lang w:eastAsia="zh-CN"/>
              </w:rPr>
              <w:t>投标设备</w:t>
            </w:r>
            <w:r>
              <w:rPr>
                <w:spacing w:val="8"/>
                <w:highlight w:val="none"/>
                <w:lang w:eastAsia="zh-CN"/>
              </w:rPr>
              <w:t>技术情况</w:t>
            </w:r>
          </w:p>
          <w:p w14:paraId="1B48A2B5">
            <w:pPr>
              <w:pStyle w:val="33"/>
              <w:spacing w:before="174" w:line="226" w:lineRule="auto"/>
              <w:jc w:val="center"/>
              <w:rPr>
                <w:rFonts w:hint="eastAsia"/>
                <w:spacing w:val="8"/>
                <w:highlight w:val="none"/>
                <w:lang w:eastAsia="zh-CN"/>
              </w:rPr>
            </w:pPr>
            <w:r>
              <w:rPr>
                <w:rFonts w:hint="eastAsia"/>
                <w:spacing w:val="8"/>
                <w:highlight w:val="none"/>
                <w:lang w:eastAsia="zh-CN"/>
              </w:rPr>
              <w:t>（</w:t>
            </w:r>
            <w:r>
              <w:rPr>
                <w:rFonts w:hint="eastAsia"/>
                <w:spacing w:val="8"/>
                <w:highlight w:val="none"/>
                <w:lang w:val="en-US" w:eastAsia="zh-CN"/>
              </w:rPr>
              <w:t>12</w:t>
            </w:r>
            <w:r>
              <w:rPr>
                <w:rFonts w:hint="eastAsia"/>
                <w:spacing w:val="8"/>
                <w:highlight w:val="none"/>
                <w:lang w:eastAsia="zh-CN"/>
              </w:rPr>
              <w:t>分）</w:t>
            </w:r>
          </w:p>
        </w:tc>
        <w:tc>
          <w:tcPr>
            <w:tcW w:w="4989" w:type="dxa"/>
          </w:tcPr>
          <w:p w14:paraId="42B0DC94">
            <w:pPr>
              <w:rPr>
                <w:rFonts w:hint="eastAsia" w:ascii="宋体" w:hAnsi="宋体" w:eastAsia="宋体" w:cs="宋体"/>
                <w:color w:val="auto"/>
                <w:highlight w:val="none"/>
              </w:rPr>
            </w:pPr>
            <w:bookmarkStart w:id="49" w:name="auto_fouce_35"/>
            <w:r>
              <w:rPr>
                <w:rFonts w:hint="eastAsia" w:ascii="宋体" w:hAnsi="宋体" w:cs="宋体"/>
                <w:color w:val="auto"/>
                <w:highlight w:val="none"/>
                <w:lang w:val="en-US" w:eastAsia="zh-CN"/>
              </w:rPr>
              <w:t>电磁流量计防护等级应满足传感器IP68，变送器IP66/67；</w:t>
            </w:r>
            <w:bookmarkEnd w:id="49"/>
          </w:p>
          <w:p w14:paraId="6E8A3A4F">
            <w:pPr>
              <w:rPr>
                <w:rFonts w:hint="eastAsia" w:ascii="宋体" w:hAnsi="宋体"/>
                <w:color w:val="auto"/>
                <w:highlight w:val="none"/>
                <w:lang w:val="en-US" w:eastAsia="zh-CN"/>
              </w:rPr>
            </w:pPr>
            <w:r>
              <w:rPr>
                <w:rFonts w:hint="eastAsia" w:ascii="宋体" w:hAnsi="宋体"/>
                <w:color w:val="auto"/>
                <w:highlight w:val="none"/>
                <w:lang w:val="en-US" w:eastAsia="zh-CN"/>
              </w:rPr>
              <w:t>电磁流量计满足EN 61010-1；</w:t>
            </w:r>
          </w:p>
          <w:p w14:paraId="638B6B50">
            <w:pPr>
              <w:rPr>
                <w:rFonts w:hint="eastAsia" w:ascii="宋体" w:hAnsi="宋体"/>
                <w:color w:val="auto"/>
                <w:highlight w:val="none"/>
                <w:lang w:val="en-US" w:eastAsia="zh-CN"/>
              </w:rPr>
            </w:pPr>
            <w:r>
              <w:rPr>
                <w:rFonts w:hint="eastAsia" w:ascii="宋体" w:hAnsi="宋体"/>
                <w:color w:val="auto"/>
                <w:highlight w:val="none"/>
                <w:lang w:val="en-US" w:eastAsia="zh-CN"/>
              </w:rPr>
              <w:t>电磁兼容性符合EN 61326-1；</w:t>
            </w:r>
          </w:p>
          <w:p w14:paraId="72018B85">
            <w:pPr>
              <w:rPr>
                <w:rFonts w:ascii="宋体" w:hAnsi="宋体"/>
                <w:color w:val="auto"/>
                <w:highlight w:val="none"/>
              </w:rPr>
            </w:pPr>
            <w:r>
              <w:rPr>
                <w:rFonts w:hint="eastAsia" w:ascii="宋体" w:hAnsi="宋体"/>
                <w:color w:val="auto"/>
                <w:highlight w:val="none"/>
                <w:lang w:val="en-US" w:eastAsia="zh-CN"/>
              </w:rPr>
              <w:t>电磁流量计防腐防护符合 EN ISO 12944 C5-M/Im1</w:t>
            </w:r>
            <w:r>
              <w:rPr>
                <w:rFonts w:hint="eastAsia" w:ascii="宋体" w:hAnsi="宋体"/>
                <w:color w:val="auto"/>
                <w:highlight w:val="none"/>
              </w:rPr>
              <w:t>；</w:t>
            </w:r>
          </w:p>
          <w:p w14:paraId="175053B1">
            <w:pPr>
              <w:rPr>
                <w:rFonts w:hint="default" w:ascii="宋体" w:hAnsi="宋体" w:eastAsia="宋体"/>
                <w:highlight w:val="none"/>
                <w:lang w:val="en-US" w:eastAsia="zh-CN"/>
              </w:rPr>
            </w:pPr>
            <w:r>
              <w:rPr>
                <w:rFonts w:hint="eastAsia" w:ascii="宋体" w:hAnsi="宋体"/>
                <w:highlight w:val="none"/>
                <w:lang w:val="en-US" w:eastAsia="zh-CN"/>
              </w:rPr>
              <w:t>电磁流量计可触摸屏调试，简单易上手；</w:t>
            </w:r>
          </w:p>
          <w:p w14:paraId="465A8074">
            <w:pPr>
              <w:rPr>
                <w:rFonts w:ascii="宋体" w:hAnsi="宋体"/>
                <w:highlight w:val="none"/>
              </w:rPr>
            </w:pPr>
            <w:r>
              <w:rPr>
                <w:rFonts w:hint="eastAsia" w:ascii="宋体" w:hAnsi="宋体" w:eastAsia="宋体"/>
                <w:highlight w:val="none"/>
                <w:lang w:val="en-US" w:eastAsia="zh-CN"/>
              </w:rPr>
              <w:t>提供</w:t>
            </w:r>
            <w:r>
              <w:rPr>
                <w:rFonts w:hint="eastAsia" w:ascii="宋体" w:hAnsi="宋体"/>
                <w:highlight w:val="none"/>
              </w:rPr>
              <w:t>Heartbeat Technology认证</w:t>
            </w:r>
            <w:r>
              <w:rPr>
                <w:rFonts w:hint="eastAsia" w:ascii="宋体" w:hAnsi="宋体" w:eastAsia="宋体"/>
                <w:highlight w:val="none"/>
                <w:lang w:val="en-US" w:eastAsia="zh-CN"/>
              </w:rPr>
              <w:t>证明</w:t>
            </w:r>
            <w:r>
              <w:rPr>
                <w:rFonts w:hint="eastAsia" w:ascii="宋体" w:hAnsi="宋体"/>
                <w:highlight w:val="none"/>
              </w:rPr>
              <w:t>；</w:t>
            </w:r>
          </w:p>
          <w:p w14:paraId="254488A2">
            <w:pPr>
              <w:spacing w:line="288" w:lineRule="auto"/>
              <w:rPr>
                <w:rFonts w:hint="eastAsia" w:ascii="宋体" w:hAnsi="宋体" w:eastAsia="宋体" w:cs="宋体"/>
                <w:sz w:val="20"/>
                <w:szCs w:val="20"/>
                <w:highlight w:val="none"/>
                <w:lang w:eastAsia="zh-CN"/>
              </w:rPr>
            </w:pPr>
            <w:bookmarkStart w:id="50" w:name="auto_fouce_36"/>
            <w:r>
              <w:rPr>
                <w:rFonts w:hint="eastAsia" w:ascii="宋体" w:hAnsi="宋体" w:eastAsia="宋体" w:cs="宋体"/>
                <w:highlight w:val="none"/>
              </w:rPr>
              <w:t>满足</w:t>
            </w:r>
            <w:r>
              <w:rPr>
                <w:rFonts w:hint="eastAsia" w:ascii="宋体" w:hAnsi="宋体" w:cs="宋体"/>
                <w:highlight w:val="none"/>
                <w:lang w:eastAsia="zh-CN"/>
              </w:rPr>
              <w:t>采购</w:t>
            </w:r>
            <w:r>
              <w:rPr>
                <w:rFonts w:hint="eastAsia" w:ascii="宋体" w:hAnsi="宋体" w:eastAsia="宋体" w:cs="宋体"/>
                <w:highlight w:val="none"/>
              </w:rPr>
              <w:t>文件要求得</w:t>
            </w:r>
            <w:r>
              <w:rPr>
                <w:rFonts w:hint="eastAsia" w:ascii="宋体" w:hAnsi="宋体" w:cs="宋体"/>
                <w:highlight w:val="none"/>
                <w:lang w:val="en-US" w:eastAsia="zh-CN"/>
              </w:rPr>
              <w:t>12</w:t>
            </w:r>
            <w:r>
              <w:rPr>
                <w:rFonts w:hint="eastAsia" w:ascii="宋体" w:hAnsi="宋体" w:eastAsia="宋体" w:cs="宋体"/>
                <w:highlight w:val="none"/>
              </w:rPr>
              <w:t>分；每少一项扣</w:t>
            </w:r>
            <w:r>
              <w:rPr>
                <w:rFonts w:hint="eastAsia" w:ascii="宋体" w:hAnsi="宋体" w:cs="宋体"/>
                <w:highlight w:val="none"/>
                <w:lang w:val="en-US" w:eastAsia="zh-CN"/>
              </w:rPr>
              <w:t>2</w:t>
            </w:r>
            <w:r>
              <w:rPr>
                <w:rFonts w:hint="eastAsia" w:ascii="宋体" w:hAnsi="宋体" w:eastAsia="宋体" w:cs="宋体"/>
                <w:highlight w:val="none"/>
              </w:rPr>
              <w:t>分；</w:t>
            </w:r>
            <w:r>
              <w:rPr>
                <w:rFonts w:hint="eastAsia" w:ascii="宋体" w:hAnsi="宋体" w:cs="宋体"/>
                <w:highlight w:val="none"/>
                <w:lang w:val="en-US" w:eastAsia="zh-CN"/>
              </w:rPr>
              <w:t>扣完为止</w:t>
            </w:r>
            <w:r>
              <w:rPr>
                <w:rFonts w:hint="eastAsia" w:ascii="宋体" w:hAnsi="宋体" w:eastAsia="宋体" w:cs="宋体"/>
                <w:highlight w:val="none"/>
              </w:rPr>
              <w:t>。</w:t>
            </w:r>
            <w:bookmarkEnd w:id="50"/>
          </w:p>
        </w:tc>
      </w:tr>
      <w:tr w14:paraId="30ACA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04" w:type="dxa"/>
            <w:vMerge w:val="continue"/>
          </w:tcPr>
          <w:p w14:paraId="4AA5E581">
            <w:pPr>
              <w:rPr>
                <w:highlight w:val="none"/>
                <w:lang w:eastAsia="zh-CN"/>
              </w:rPr>
            </w:pPr>
          </w:p>
        </w:tc>
        <w:tc>
          <w:tcPr>
            <w:tcW w:w="1123" w:type="dxa"/>
            <w:vMerge w:val="continue"/>
          </w:tcPr>
          <w:p w14:paraId="4DBE976C">
            <w:pPr>
              <w:rPr>
                <w:highlight w:val="none"/>
                <w:lang w:eastAsia="zh-CN"/>
              </w:rPr>
            </w:pPr>
          </w:p>
        </w:tc>
        <w:tc>
          <w:tcPr>
            <w:tcW w:w="1860" w:type="dxa"/>
            <w:shd w:val="clear" w:color="auto" w:fill="auto"/>
            <w:vAlign w:val="center"/>
          </w:tcPr>
          <w:p w14:paraId="72C6909D">
            <w:pPr>
              <w:pStyle w:val="33"/>
              <w:spacing w:before="174" w:line="226" w:lineRule="auto"/>
              <w:jc w:val="center"/>
              <w:rPr>
                <w:rFonts w:hint="eastAsia"/>
                <w:spacing w:val="8"/>
                <w:highlight w:val="none"/>
                <w:lang w:eastAsia="zh-CN"/>
              </w:rPr>
            </w:pPr>
            <w:r>
              <w:rPr>
                <w:spacing w:val="8"/>
                <w:highlight w:val="none"/>
                <w:lang w:eastAsia="zh-CN"/>
              </w:rPr>
              <w:t>质量保证措施</w:t>
            </w:r>
          </w:p>
          <w:p w14:paraId="0158D457">
            <w:pPr>
              <w:pStyle w:val="33"/>
              <w:spacing w:before="174" w:line="226" w:lineRule="auto"/>
              <w:jc w:val="center"/>
              <w:rPr>
                <w:rFonts w:hint="eastAsia"/>
                <w:spacing w:val="8"/>
                <w:highlight w:val="none"/>
                <w:lang w:eastAsia="zh-CN"/>
              </w:rPr>
            </w:pPr>
            <w:r>
              <w:rPr>
                <w:rFonts w:hint="eastAsia"/>
                <w:spacing w:val="8"/>
                <w:highlight w:val="none"/>
                <w:lang w:eastAsia="zh-CN"/>
              </w:rPr>
              <w:t>（</w:t>
            </w:r>
            <w:r>
              <w:rPr>
                <w:rFonts w:hint="eastAsia"/>
                <w:spacing w:val="8"/>
                <w:highlight w:val="none"/>
                <w:lang w:val="en-US" w:eastAsia="zh-CN"/>
              </w:rPr>
              <w:t>2</w:t>
            </w:r>
            <w:r>
              <w:rPr>
                <w:rFonts w:hint="eastAsia"/>
                <w:spacing w:val="8"/>
                <w:highlight w:val="none"/>
                <w:lang w:eastAsia="zh-CN"/>
              </w:rPr>
              <w:t>分）</w:t>
            </w:r>
          </w:p>
        </w:tc>
        <w:tc>
          <w:tcPr>
            <w:tcW w:w="4989" w:type="dxa"/>
          </w:tcPr>
          <w:p w14:paraId="168EFC8C">
            <w:pPr>
              <w:spacing w:line="288" w:lineRule="auto"/>
              <w:rPr>
                <w:rFonts w:hint="eastAsia" w:ascii="宋体" w:hAnsi="宋体" w:eastAsia="宋体" w:cs="宋体"/>
                <w:sz w:val="20"/>
                <w:szCs w:val="20"/>
                <w:highlight w:val="none"/>
                <w:lang w:eastAsia="zh-CN"/>
              </w:rPr>
            </w:pPr>
            <w:bookmarkStart w:id="51" w:name="auto_fouce_37"/>
            <w:r>
              <w:rPr>
                <w:rFonts w:hint="eastAsia" w:ascii="宋体" w:hAnsi="宋体" w:eastAsia="宋体" w:cs="宋体"/>
                <w:sz w:val="20"/>
                <w:szCs w:val="20"/>
                <w:highlight w:val="none"/>
                <w:lang w:eastAsia="zh-CN"/>
              </w:rPr>
              <w:t>清单设备总体质量优且质量保证措施详细可靠得</w:t>
            </w:r>
            <w:r>
              <w:rPr>
                <w:rFonts w:hint="eastAsia" w:ascii="宋体" w:hAnsi="宋体" w:cs="宋体"/>
                <w:sz w:val="20"/>
                <w:szCs w:val="20"/>
                <w:highlight w:val="none"/>
                <w:lang w:val="en-US" w:eastAsia="zh-CN"/>
              </w:rPr>
              <w:t>2</w:t>
            </w:r>
            <w:r>
              <w:rPr>
                <w:rFonts w:hint="eastAsia" w:ascii="宋体" w:hAnsi="宋体" w:eastAsia="宋体" w:cs="宋体"/>
                <w:sz w:val="20"/>
                <w:szCs w:val="20"/>
                <w:highlight w:val="none"/>
                <w:lang w:eastAsia="zh-CN"/>
              </w:rPr>
              <w:t>分；次之酌情扣分；未提供质量保证措施的不得分。</w:t>
            </w:r>
            <w:bookmarkEnd w:id="51"/>
          </w:p>
        </w:tc>
      </w:tr>
      <w:tr w14:paraId="11E9F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904" w:type="dxa"/>
            <w:vMerge w:val="continue"/>
            <w:vAlign w:val="center"/>
          </w:tcPr>
          <w:p w14:paraId="4ADF8CA0">
            <w:pPr>
              <w:spacing w:before="57" w:line="201" w:lineRule="auto"/>
              <w:jc w:val="center"/>
              <w:rPr>
                <w:rFonts w:ascii="Times New Roman" w:hAnsi="Times New Roman" w:eastAsia="Times New Roman" w:cs="Times New Roman"/>
                <w:spacing w:val="3"/>
                <w:sz w:val="20"/>
                <w:szCs w:val="20"/>
                <w:highlight w:val="none"/>
              </w:rPr>
            </w:pPr>
          </w:p>
        </w:tc>
        <w:tc>
          <w:tcPr>
            <w:tcW w:w="1123" w:type="dxa"/>
            <w:vMerge w:val="continue"/>
            <w:vAlign w:val="center"/>
          </w:tcPr>
          <w:p w14:paraId="10AE050F">
            <w:pPr>
              <w:spacing w:before="57" w:line="201" w:lineRule="auto"/>
              <w:jc w:val="center"/>
              <w:rPr>
                <w:rFonts w:ascii="Times New Roman" w:hAnsi="Times New Roman" w:eastAsia="Times New Roman" w:cs="Times New Roman"/>
                <w:spacing w:val="3"/>
                <w:sz w:val="20"/>
                <w:szCs w:val="20"/>
                <w:highlight w:val="none"/>
              </w:rPr>
            </w:pPr>
          </w:p>
        </w:tc>
        <w:tc>
          <w:tcPr>
            <w:tcW w:w="1860" w:type="dxa"/>
            <w:tcBorders>
              <w:left w:val="single" w:color="auto" w:sz="4" w:space="0"/>
            </w:tcBorders>
            <w:shd w:val="clear" w:color="auto" w:fill="auto"/>
            <w:vAlign w:val="center"/>
          </w:tcPr>
          <w:p w14:paraId="586382CF">
            <w:pPr>
              <w:pStyle w:val="33"/>
              <w:spacing w:before="174" w:line="226" w:lineRule="auto"/>
              <w:jc w:val="center"/>
              <w:rPr>
                <w:rFonts w:hint="eastAsia"/>
                <w:spacing w:val="8"/>
                <w:highlight w:val="none"/>
                <w:lang w:eastAsia="zh-CN"/>
              </w:rPr>
            </w:pPr>
            <w:r>
              <w:rPr>
                <w:spacing w:val="8"/>
                <w:highlight w:val="none"/>
                <w:lang w:eastAsia="zh-CN"/>
              </w:rPr>
              <w:t>供货能力</w:t>
            </w:r>
          </w:p>
          <w:p w14:paraId="314C0B58">
            <w:pPr>
              <w:pStyle w:val="33"/>
              <w:spacing w:before="174" w:line="226" w:lineRule="auto"/>
              <w:jc w:val="center"/>
              <w:rPr>
                <w:rFonts w:hint="eastAsia"/>
                <w:spacing w:val="8"/>
                <w:highlight w:val="none"/>
                <w:lang w:eastAsia="zh-CN"/>
              </w:rPr>
            </w:pPr>
            <w:r>
              <w:rPr>
                <w:rFonts w:hint="eastAsia"/>
                <w:spacing w:val="8"/>
                <w:highlight w:val="none"/>
                <w:lang w:eastAsia="zh-CN"/>
              </w:rPr>
              <w:t>（</w:t>
            </w:r>
            <w:r>
              <w:rPr>
                <w:rFonts w:hint="eastAsia"/>
                <w:spacing w:val="8"/>
                <w:highlight w:val="none"/>
                <w:lang w:val="en-US" w:eastAsia="zh-CN"/>
              </w:rPr>
              <w:t>3</w:t>
            </w:r>
            <w:r>
              <w:rPr>
                <w:rFonts w:hint="eastAsia"/>
                <w:spacing w:val="8"/>
                <w:highlight w:val="none"/>
                <w:lang w:eastAsia="zh-CN"/>
              </w:rPr>
              <w:t>分）</w:t>
            </w:r>
          </w:p>
        </w:tc>
        <w:tc>
          <w:tcPr>
            <w:tcW w:w="4989" w:type="dxa"/>
          </w:tcPr>
          <w:p w14:paraId="15935E76">
            <w:pPr>
              <w:spacing w:line="288" w:lineRule="auto"/>
              <w:rPr>
                <w:rFonts w:hint="eastAsia" w:ascii="宋体" w:hAnsi="宋体" w:eastAsia="宋体" w:cs="宋体"/>
                <w:sz w:val="20"/>
                <w:szCs w:val="20"/>
                <w:highlight w:val="none"/>
                <w:lang w:eastAsia="zh-CN"/>
              </w:rPr>
            </w:pPr>
            <w:bookmarkStart w:id="52" w:name="auto_fouce_38"/>
            <w:r>
              <w:rPr>
                <w:rFonts w:hint="eastAsia" w:ascii="宋体" w:hAnsi="宋体" w:eastAsia="宋体" w:cs="宋体"/>
                <w:sz w:val="20"/>
                <w:szCs w:val="20"/>
                <w:highlight w:val="none"/>
                <w:lang w:eastAsia="zh-CN"/>
              </w:rPr>
              <w:t>投标人提供的供货组织方案及运输方案详细明确</w:t>
            </w:r>
            <w:r>
              <w:rPr>
                <w:rFonts w:hint="eastAsia" w:ascii="宋体" w:hAnsi="宋体" w:cs="宋体"/>
                <w:sz w:val="20"/>
                <w:szCs w:val="20"/>
                <w:highlight w:val="none"/>
                <w:lang w:eastAsia="zh-CN"/>
              </w:rPr>
              <w:t>、</w:t>
            </w:r>
            <w:r>
              <w:rPr>
                <w:rFonts w:hint="eastAsia" w:ascii="宋体" w:hAnsi="宋体" w:eastAsia="宋体" w:cs="宋体"/>
                <w:sz w:val="20"/>
                <w:szCs w:val="20"/>
                <w:highlight w:val="none"/>
                <w:lang w:eastAsia="zh-CN"/>
              </w:rPr>
              <w:t>切合实际</w:t>
            </w:r>
            <w:r>
              <w:rPr>
                <w:rFonts w:hint="eastAsia" w:ascii="宋体" w:hAnsi="宋体" w:cs="宋体"/>
                <w:sz w:val="20"/>
                <w:szCs w:val="20"/>
                <w:highlight w:val="none"/>
                <w:lang w:eastAsia="zh-CN"/>
              </w:rPr>
              <w:t>并</w:t>
            </w:r>
            <w:r>
              <w:rPr>
                <w:rFonts w:hint="eastAsia" w:ascii="宋体" w:hAnsi="宋体" w:eastAsia="宋体" w:cs="宋体"/>
                <w:sz w:val="20"/>
                <w:szCs w:val="20"/>
                <w:highlight w:val="none"/>
                <w:lang w:eastAsia="zh-CN"/>
              </w:rPr>
              <w:t>满足本项目具体供货要求的，得</w:t>
            </w:r>
            <w:r>
              <w:rPr>
                <w:rFonts w:hint="eastAsia" w:ascii="宋体" w:hAnsi="宋体" w:cs="宋体"/>
                <w:sz w:val="20"/>
                <w:szCs w:val="20"/>
                <w:highlight w:val="none"/>
                <w:lang w:val="en-US" w:eastAsia="zh-CN"/>
              </w:rPr>
              <w:t>3</w:t>
            </w:r>
            <w:r>
              <w:rPr>
                <w:rFonts w:hint="eastAsia" w:ascii="宋体" w:hAnsi="宋体" w:eastAsia="宋体" w:cs="宋体"/>
                <w:sz w:val="20"/>
                <w:szCs w:val="20"/>
                <w:highlight w:val="none"/>
                <w:lang w:eastAsia="zh-CN"/>
              </w:rPr>
              <w:t>分；次之酌情扣分；未提供供货</w:t>
            </w:r>
            <w:r>
              <w:rPr>
                <w:rFonts w:hint="eastAsia" w:ascii="宋体" w:hAnsi="宋体" w:cs="宋体"/>
                <w:sz w:val="20"/>
                <w:szCs w:val="20"/>
                <w:highlight w:val="none"/>
                <w:lang w:eastAsia="zh-CN"/>
              </w:rPr>
              <w:t>组织方案及</w:t>
            </w:r>
            <w:r>
              <w:rPr>
                <w:rFonts w:hint="eastAsia" w:ascii="宋体" w:hAnsi="宋体" w:eastAsia="宋体" w:cs="宋体"/>
                <w:sz w:val="20"/>
                <w:szCs w:val="20"/>
                <w:highlight w:val="none"/>
                <w:lang w:eastAsia="zh-CN"/>
              </w:rPr>
              <w:t>运输方案的</w:t>
            </w:r>
            <w:r>
              <w:rPr>
                <w:rFonts w:hint="eastAsia" w:ascii="宋体" w:hAnsi="宋体" w:cs="宋体"/>
                <w:sz w:val="20"/>
                <w:szCs w:val="20"/>
                <w:highlight w:val="none"/>
                <w:lang w:eastAsia="zh-CN"/>
              </w:rPr>
              <w:t>，</w:t>
            </w:r>
            <w:r>
              <w:rPr>
                <w:rFonts w:hint="eastAsia" w:ascii="宋体" w:hAnsi="宋体" w:eastAsia="宋体" w:cs="宋体"/>
                <w:sz w:val="20"/>
                <w:szCs w:val="20"/>
                <w:highlight w:val="none"/>
                <w:lang w:eastAsia="zh-CN"/>
              </w:rPr>
              <w:t>不得分。</w:t>
            </w:r>
            <w:bookmarkEnd w:id="52"/>
          </w:p>
        </w:tc>
      </w:tr>
      <w:tr w14:paraId="18B59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04" w:type="dxa"/>
            <w:vMerge w:val="continue"/>
            <w:vAlign w:val="center"/>
          </w:tcPr>
          <w:p w14:paraId="480770F2">
            <w:pPr>
              <w:spacing w:before="57" w:line="201" w:lineRule="auto"/>
              <w:jc w:val="center"/>
              <w:rPr>
                <w:rFonts w:ascii="Times New Roman" w:hAnsi="Times New Roman" w:eastAsia="Times New Roman" w:cs="Times New Roman"/>
                <w:spacing w:val="3"/>
                <w:sz w:val="20"/>
                <w:szCs w:val="20"/>
                <w:highlight w:val="none"/>
                <w:lang w:eastAsia="zh-CN"/>
              </w:rPr>
            </w:pPr>
          </w:p>
        </w:tc>
        <w:tc>
          <w:tcPr>
            <w:tcW w:w="1123" w:type="dxa"/>
            <w:vMerge w:val="continue"/>
            <w:vAlign w:val="center"/>
          </w:tcPr>
          <w:p w14:paraId="25C11137">
            <w:pPr>
              <w:spacing w:before="57" w:line="201" w:lineRule="auto"/>
              <w:jc w:val="center"/>
              <w:rPr>
                <w:rFonts w:ascii="Times New Roman" w:hAnsi="Times New Roman" w:eastAsia="Times New Roman" w:cs="Times New Roman"/>
                <w:spacing w:val="3"/>
                <w:sz w:val="20"/>
                <w:szCs w:val="20"/>
                <w:highlight w:val="none"/>
                <w:lang w:eastAsia="zh-CN"/>
              </w:rPr>
            </w:pPr>
          </w:p>
        </w:tc>
        <w:tc>
          <w:tcPr>
            <w:tcW w:w="1860" w:type="dxa"/>
            <w:tcBorders>
              <w:left w:val="single" w:color="auto" w:sz="4" w:space="0"/>
            </w:tcBorders>
            <w:shd w:val="clear" w:color="auto" w:fill="auto"/>
            <w:vAlign w:val="center"/>
          </w:tcPr>
          <w:p w14:paraId="0440F660">
            <w:pPr>
              <w:pStyle w:val="33"/>
              <w:spacing w:before="174" w:line="226" w:lineRule="auto"/>
              <w:jc w:val="center"/>
              <w:rPr>
                <w:rFonts w:hint="eastAsia"/>
                <w:spacing w:val="8"/>
                <w:highlight w:val="none"/>
                <w:lang w:eastAsia="zh-CN"/>
              </w:rPr>
            </w:pPr>
            <w:r>
              <w:rPr>
                <w:spacing w:val="8"/>
                <w:highlight w:val="none"/>
                <w:lang w:eastAsia="zh-CN"/>
              </w:rPr>
              <w:t>技术服务措施</w:t>
            </w:r>
          </w:p>
          <w:p w14:paraId="5E7A0DDD">
            <w:pPr>
              <w:pStyle w:val="33"/>
              <w:spacing w:before="174" w:line="226" w:lineRule="auto"/>
              <w:jc w:val="center"/>
              <w:rPr>
                <w:rFonts w:hint="eastAsia"/>
                <w:spacing w:val="8"/>
                <w:highlight w:val="none"/>
                <w:lang w:eastAsia="zh-CN"/>
              </w:rPr>
            </w:pPr>
            <w:r>
              <w:rPr>
                <w:rFonts w:hint="eastAsia"/>
                <w:spacing w:val="8"/>
                <w:highlight w:val="none"/>
                <w:lang w:eastAsia="zh-CN"/>
              </w:rPr>
              <w:t>（</w:t>
            </w:r>
            <w:r>
              <w:rPr>
                <w:rFonts w:hint="eastAsia"/>
                <w:spacing w:val="8"/>
                <w:highlight w:val="none"/>
                <w:lang w:val="en-US" w:eastAsia="zh-CN"/>
              </w:rPr>
              <w:t>3</w:t>
            </w:r>
            <w:r>
              <w:rPr>
                <w:rFonts w:hint="eastAsia"/>
                <w:spacing w:val="8"/>
                <w:highlight w:val="none"/>
                <w:lang w:eastAsia="zh-CN"/>
              </w:rPr>
              <w:t>分）</w:t>
            </w:r>
          </w:p>
        </w:tc>
        <w:tc>
          <w:tcPr>
            <w:tcW w:w="4989" w:type="dxa"/>
          </w:tcPr>
          <w:p w14:paraId="16124F49">
            <w:pPr>
              <w:spacing w:line="288" w:lineRule="auto"/>
              <w:rPr>
                <w:rFonts w:hint="eastAsia" w:ascii="宋体" w:hAnsi="宋体" w:eastAsia="宋体" w:cs="宋体"/>
                <w:sz w:val="20"/>
                <w:szCs w:val="20"/>
                <w:highlight w:val="none"/>
                <w:lang w:eastAsia="zh-CN"/>
              </w:rPr>
            </w:pPr>
            <w:bookmarkStart w:id="53" w:name="auto_fouce_39"/>
            <w:r>
              <w:rPr>
                <w:rFonts w:hint="eastAsia" w:ascii="宋体" w:hAnsi="宋体" w:eastAsia="宋体" w:cs="宋体"/>
                <w:sz w:val="20"/>
                <w:szCs w:val="20"/>
                <w:highlight w:val="none"/>
                <w:lang w:eastAsia="zh-CN"/>
              </w:rPr>
              <w:t>现场技术指导、</w:t>
            </w:r>
            <w:r>
              <w:rPr>
                <w:rFonts w:hint="eastAsia" w:ascii="宋体" w:hAnsi="宋体" w:cs="宋体"/>
                <w:sz w:val="20"/>
                <w:szCs w:val="20"/>
                <w:highlight w:val="none"/>
                <w:lang w:val="en-US" w:eastAsia="zh-CN"/>
              </w:rPr>
              <w:t>调试</w:t>
            </w:r>
            <w:r>
              <w:rPr>
                <w:rFonts w:hint="eastAsia" w:ascii="宋体" w:hAnsi="宋体" w:eastAsia="宋体" w:cs="宋体"/>
                <w:sz w:val="20"/>
                <w:szCs w:val="20"/>
                <w:highlight w:val="none"/>
                <w:lang w:eastAsia="zh-CN"/>
              </w:rPr>
              <w:t>服务措施和计划完善得</w:t>
            </w:r>
            <w:r>
              <w:rPr>
                <w:rFonts w:hint="eastAsia" w:ascii="宋体" w:hAnsi="宋体" w:cs="宋体"/>
                <w:sz w:val="20"/>
                <w:szCs w:val="20"/>
                <w:highlight w:val="none"/>
                <w:lang w:val="en-US" w:eastAsia="zh-CN"/>
              </w:rPr>
              <w:t>3</w:t>
            </w:r>
            <w:r>
              <w:rPr>
                <w:rFonts w:hint="eastAsia" w:ascii="宋体" w:hAnsi="宋体" w:eastAsia="宋体" w:cs="宋体"/>
                <w:sz w:val="20"/>
                <w:szCs w:val="20"/>
                <w:highlight w:val="none"/>
                <w:lang w:eastAsia="zh-CN"/>
              </w:rPr>
              <w:t>分；次之酌情扣分；未提供</w:t>
            </w:r>
            <w:r>
              <w:rPr>
                <w:rFonts w:hint="eastAsia" w:ascii="宋体" w:hAnsi="宋体" w:cs="宋体"/>
                <w:sz w:val="20"/>
                <w:szCs w:val="20"/>
                <w:highlight w:val="none"/>
                <w:lang w:val="en-US" w:eastAsia="zh-CN"/>
              </w:rPr>
              <w:t>技术服务措施内容</w:t>
            </w:r>
            <w:r>
              <w:rPr>
                <w:rFonts w:hint="eastAsia" w:ascii="宋体" w:hAnsi="宋体" w:eastAsia="宋体" w:cs="宋体"/>
                <w:sz w:val="20"/>
                <w:szCs w:val="20"/>
                <w:highlight w:val="none"/>
                <w:lang w:eastAsia="zh-CN"/>
              </w:rPr>
              <w:t>的不得分。</w:t>
            </w:r>
            <w:bookmarkEnd w:id="53"/>
          </w:p>
        </w:tc>
      </w:tr>
      <w:tr w14:paraId="2182D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04" w:type="dxa"/>
            <w:vMerge w:val="continue"/>
            <w:vAlign w:val="center"/>
          </w:tcPr>
          <w:p w14:paraId="36F9C4FA">
            <w:pPr>
              <w:spacing w:before="57" w:line="201" w:lineRule="auto"/>
              <w:jc w:val="center"/>
              <w:rPr>
                <w:rFonts w:ascii="Times New Roman" w:hAnsi="Times New Roman" w:eastAsia="Times New Roman" w:cs="Times New Roman"/>
                <w:spacing w:val="3"/>
                <w:sz w:val="20"/>
                <w:szCs w:val="20"/>
                <w:highlight w:val="none"/>
                <w:lang w:eastAsia="zh-CN"/>
              </w:rPr>
            </w:pPr>
          </w:p>
        </w:tc>
        <w:tc>
          <w:tcPr>
            <w:tcW w:w="1123" w:type="dxa"/>
            <w:vMerge w:val="continue"/>
            <w:vAlign w:val="center"/>
          </w:tcPr>
          <w:p w14:paraId="7F0DE372">
            <w:pPr>
              <w:spacing w:before="57" w:line="201" w:lineRule="auto"/>
              <w:jc w:val="center"/>
              <w:rPr>
                <w:rFonts w:ascii="Times New Roman" w:hAnsi="Times New Roman" w:eastAsia="Times New Roman" w:cs="Times New Roman"/>
                <w:spacing w:val="3"/>
                <w:sz w:val="20"/>
                <w:szCs w:val="20"/>
                <w:highlight w:val="none"/>
                <w:lang w:eastAsia="zh-CN"/>
              </w:rPr>
            </w:pPr>
          </w:p>
        </w:tc>
        <w:tc>
          <w:tcPr>
            <w:tcW w:w="1860" w:type="dxa"/>
            <w:tcBorders>
              <w:left w:val="single" w:color="auto" w:sz="4" w:space="0"/>
            </w:tcBorders>
            <w:shd w:val="clear" w:color="auto" w:fill="auto"/>
            <w:vAlign w:val="center"/>
          </w:tcPr>
          <w:p w14:paraId="3A8C7462">
            <w:pPr>
              <w:pStyle w:val="33"/>
              <w:spacing w:before="174" w:line="226" w:lineRule="auto"/>
              <w:jc w:val="center"/>
              <w:rPr>
                <w:rFonts w:hint="eastAsia"/>
                <w:spacing w:val="8"/>
                <w:highlight w:val="none"/>
                <w:lang w:eastAsia="zh-CN"/>
              </w:rPr>
            </w:pPr>
            <w:r>
              <w:rPr>
                <w:rFonts w:hint="eastAsia"/>
                <w:spacing w:val="8"/>
                <w:highlight w:val="none"/>
                <w:lang w:eastAsia="zh-CN"/>
              </w:rPr>
              <w:t>售后服务</w:t>
            </w:r>
          </w:p>
          <w:p w14:paraId="609F922A">
            <w:pPr>
              <w:pStyle w:val="33"/>
              <w:spacing w:before="174" w:line="226" w:lineRule="auto"/>
              <w:jc w:val="center"/>
              <w:rPr>
                <w:rFonts w:hint="eastAsia"/>
                <w:spacing w:val="8"/>
                <w:highlight w:val="none"/>
                <w:lang w:eastAsia="zh-CN"/>
              </w:rPr>
            </w:pPr>
            <w:r>
              <w:rPr>
                <w:rFonts w:hint="eastAsia"/>
                <w:spacing w:val="8"/>
                <w:highlight w:val="none"/>
                <w:lang w:eastAsia="zh-CN"/>
              </w:rPr>
              <w:t>（</w:t>
            </w:r>
            <w:r>
              <w:rPr>
                <w:rFonts w:hint="eastAsia"/>
                <w:spacing w:val="8"/>
                <w:highlight w:val="none"/>
                <w:lang w:val="en-US" w:eastAsia="zh-CN"/>
              </w:rPr>
              <w:t>3</w:t>
            </w:r>
            <w:r>
              <w:rPr>
                <w:rFonts w:hint="eastAsia"/>
                <w:spacing w:val="8"/>
                <w:highlight w:val="none"/>
                <w:lang w:eastAsia="zh-CN"/>
              </w:rPr>
              <w:t>分）</w:t>
            </w:r>
          </w:p>
        </w:tc>
        <w:tc>
          <w:tcPr>
            <w:tcW w:w="4989" w:type="dxa"/>
          </w:tcPr>
          <w:p w14:paraId="2FD213F2">
            <w:pPr>
              <w:spacing w:line="288" w:lineRule="auto"/>
              <w:rPr>
                <w:rFonts w:hint="eastAsia" w:ascii="宋体" w:hAnsi="宋体" w:eastAsia="宋体" w:cs="宋体"/>
                <w:sz w:val="20"/>
                <w:szCs w:val="20"/>
                <w:highlight w:val="none"/>
                <w:lang w:eastAsia="zh-CN"/>
              </w:rPr>
            </w:pPr>
            <w:bookmarkStart w:id="54" w:name="auto_fouce_40"/>
            <w:r>
              <w:rPr>
                <w:rFonts w:hint="eastAsia" w:ascii="宋体" w:hAnsi="宋体" w:eastAsia="宋体" w:cs="宋体"/>
                <w:sz w:val="20"/>
                <w:szCs w:val="20"/>
                <w:highlight w:val="none"/>
                <w:lang w:eastAsia="zh-CN"/>
              </w:rPr>
              <w:t>有详细的售后服务方案、技术人员配置、服务响应时间迅速、质量保证期内产品维护措施完善，得</w:t>
            </w:r>
            <w:r>
              <w:rPr>
                <w:rFonts w:hint="eastAsia" w:ascii="宋体" w:hAnsi="宋体" w:cs="宋体"/>
                <w:sz w:val="20"/>
                <w:szCs w:val="20"/>
                <w:highlight w:val="none"/>
                <w:lang w:val="en-US" w:eastAsia="zh-CN"/>
              </w:rPr>
              <w:t>3</w:t>
            </w:r>
            <w:r>
              <w:rPr>
                <w:rFonts w:hint="eastAsia" w:ascii="宋体" w:hAnsi="宋体" w:eastAsia="宋体" w:cs="宋体"/>
                <w:sz w:val="20"/>
                <w:szCs w:val="20"/>
                <w:highlight w:val="none"/>
                <w:lang w:eastAsia="zh-CN"/>
              </w:rPr>
              <w:t>分，次之酌情扣分；未提供</w:t>
            </w:r>
            <w:r>
              <w:rPr>
                <w:rFonts w:hint="eastAsia" w:ascii="宋体" w:hAnsi="宋体" w:cs="宋体"/>
                <w:sz w:val="20"/>
                <w:szCs w:val="20"/>
                <w:highlight w:val="none"/>
                <w:lang w:val="en-US" w:eastAsia="zh-CN"/>
              </w:rPr>
              <w:t>售后</w:t>
            </w:r>
            <w:r>
              <w:rPr>
                <w:rFonts w:hint="eastAsia" w:ascii="宋体" w:hAnsi="宋体" w:eastAsia="宋体" w:cs="宋体"/>
                <w:sz w:val="20"/>
                <w:szCs w:val="20"/>
                <w:highlight w:val="none"/>
                <w:lang w:eastAsia="zh-CN"/>
              </w:rPr>
              <w:t>方案内容的不得分。</w:t>
            </w:r>
            <w:bookmarkEnd w:id="54"/>
          </w:p>
        </w:tc>
      </w:tr>
    </w:tbl>
    <w:p w14:paraId="2FE3815F">
      <w:pPr>
        <w:rPr>
          <w:highlight w:val="none"/>
        </w:rPr>
        <w:sectPr>
          <w:footerReference r:id="rId3" w:type="default"/>
          <w:pgSz w:w="12240" w:h="15840"/>
          <w:pgMar w:top="1346" w:right="1253" w:bottom="1121" w:left="1795" w:header="0" w:footer="894" w:gutter="0"/>
          <w:cols w:space="720" w:num="1"/>
        </w:sectPr>
      </w:pPr>
    </w:p>
    <w:p w14:paraId="1B1AF32E">
      <w:pPr>
        <w:spacing w:before="141" w:line="238" w:lineRule="auto"/>
        <w:outlineLvl w:val="1"/>
        <w:rPr>
          <w:rFonts w:hint="eastAsia" w:ascii="黑体" w:hAnsi="黑体" w:eastAsia="黑体" w:cs="黑体"/>
          <w:b/>
          <w:bCs/>
          <w:spacing w:val="2"/>
          <w:sz w:val="31"/>
          <w:szCs w:val="31"/>
          <w:highlight w:val="none"/>
          <w:lang w:eastAsia="zh-CN"/>
        </w:rPr>
      </w:pPr>
      <w:bookmarkStart w:id="55" w:name="auto_fouce_41"/>
      <w:r>
        <w:rPr>
          <w:rFonts w:ascii="Times New Roman" w:hAnsi="Times New Roman" w:eastAsia="Times New Roman" w:cs="Times New Roman"/>
          <w:b/>
          <w:bCs/>
          <w:spacing w:val="2"/>
          <w:sz w:val="31"/>
          <w:szCs w:val="31"/>
          <w:highlight w:val="none"/>
        </w:rPr>
        <w:t xml:space="preserve">1.  </w:t>
      </w:r>
      <w:r>
        <w:rPr>
          <w:rFonts w:ascii="黑体" w:hAnsi="黑体" w:eastAsia="黑体" w:cs="黑体"/>
          <w:b/>
          <w:bCs/>
          <w:spacing w:val="2"/>
          <w:sz w:val="31"/>
          <w:szCs w:val="31"/>
          <w:highlight w:val="none"/>
        </w:rPr>
        <w:t>评</w:t>
      </w:r>
      <w:r>
        <w:rPr>
          <w:rFonts w:hint="eastAsia" w:ascii="黑体" w:hAnsi="黑体" w:eastAsia="黑体" w:cs="黑体"/>
          <w:b/>
          <w:bCs/>
          <w:spacing w:val="2"/>
          <w:sz w:val="31"/>
          <w:szCs w:val="31"/>
          <w:highlight w:val="none"/>
          <w:lang w:eastAsia="zh-CN"/>
        </w:rPr>
        <w:t>审</w:t>
      </w:r>
      <w:r>
        <w:rPr>
          <w:rFonts w:ascii="黑体" w:hAnsi="黑体" w:eastAsia="黑体" w:cs="黑体"/>
          <w:b/>
          <w:bCs/>
          <w:spacing w:val="2"/>
          <w:sz w:val="31"/>
          <w:szCs w:val="31"/>
          <w:highlight w:val="none"/>
        </w:rPr>
        <w:t>方法</w:t>
      </w:r>
      <w:bookmarkEnd w:id="37"/>
      <w:bookmarkEnd w:id="55"/>
    </w:p>
    <w:p w14:paraId="6BDFD072">
      <w:pPr>
        <w:spacing w:line="241" w:lineRule="auto"/>
        <w:rPr>
          <w:highlight w:val="none"/>
        </w:rPr>
      </w:pPr>
    </w:p>
    <w:p w14:paraId="044CA59F">
      <w:pPr>
        <w:spacing w:line="241" w:lineRule="auto"/>
        <w:rPr>
          <w:highlight w:val="none"/>
        </w:rPr>
      </w:pPr>
    </w:p>
    <w:p w14:paraId="0B7A7026">
      <w:pPr>
        <w:pStyle w:val="7"/>
        <w:spacing w:before="68" w:line="359" w:lineRule="auto"/>
        <w:ind w:firstLine="421"/>
        <w:rPr>
          <w:rFonts w:hint="eastAsia"/>
          <w:sz w:val="21"/>
          <w:szCs w:val="21"/>
          <w:highlight w:val="none"/>
        </w:rPr>
      </w:pPr>
      <w:bookmarkStart w:id="56" w:name="auto_fouce_42"/>
      <w:r>
        <w:rPr>
          <w:spacing w:val="1"/>
          <w:sz w:val="21"/>
          <w:szCs w:val="21"/>
          <w:highlight w:val="none"/>
        </w:rPr>
        <w:t>本次评</w:t>
      </w:r>
      <w:r>
        <w:rPr>
          <w:rFonts w:hint="eastAsia"/>
          <w:spacing w:val="1"/>
          <w:sz w:val="21"/>
          <w:szCs w:val="21"/>
          <w:highlight w:val="none"/>
          <w:lang w:eastAsia="zh-CN"/>
        </w:rPr>
        <w:t>审</w:t>
      </w:r>
      <w:r>
        <w:rPr>
          <w:spacing w:val="1"/>
          <w:sz w:val="21"/>
          <w:szCs w:val="21"/>
          <w:highlight w:val="none"/>
        </w:rPr>
        <w:t>采用综合评估法。</w:t>
      </w:r>
      <w:r>
        <w:rPr>
          <w:rFonts w:hint="eastAsia"/>
          <w:spacing w:val="1"/>
          <w:sz w:val="21"/>
          <w:szCs w:val="21"/>
          <w:highlight w:val="none"/>
          <w:lang w:eastAsia="zh-CN"/>
        </w:rPr>
        <w:t>评审小组</w:t>
      </w:r>
      <w:r>
        <w:rPr>
          <w:spacing w:val="1"/>
          <w:sz w:val="21"/>
          <w:szCs w:val="21"/>
          <w:highlight w:val="none"/>
        </w:rPr>
        <w:t>对满足</w:t>
      </w:r>
      <w:r>
        <w:rPr>
          <w:rFonts w:hint="eastAsia"/>
          <w:spacing w:val="1"/>
          <w:sz w:val="21"/>
          <w:szCs w:val="21"/>
          <w:highlight w:val="none"/>
          <w:lang w:eastAsia="zh-CN"/>
        </w:rPr>
        <w:t>采购</w:t>
      </w:r>
      <w:r>
        <w:rPr>
          <w:sz w:val="21"/>
          <w:szCs w:val="21"/>
          <w:highlight w:val="none"/>
        </w:rPr>
        <w:t>文件实质性要求的</w:t>
      </w:r>
      <w:r>
        <w:rPr>
          <w:rFonts w:hint="eastAsia"/>
          <w:sz w:val="21"/>
          <w:szCs w:val="21"/>
          <w:highlight w:val="none"/>
          <w:lang w:eastAsia="zh-CN"/>
        </w:rPr>
        <w:t>报价</w:t>
      </w:r>
      <w:r>
        <w:rPr>
          <w:sz w:val="21"/>
          <w:szCs w:val="21"/>
          <w:highlight w:val="none"/>
        </w:rPr>
        <w:t xml:space="preserve">文件，按照本章 第 </w:t>
      </w:r>
      <w:r>
        <w:rPr>
          <w:rFonts w:ascii="Times New Roman" w:hAnsi="Times New Roman" w:eastAsia="Times New Roman" w:cs="Times New Roman"/>
          <w:sz w:val="21"/>
          <w:szCs w:val="21"/>
          <w:highlight w:val="none"/>
        </w:rPr>
        <w:t>2.2</w:t>
      </w:r>
      <w:r>
        <w:rPr>
          <w:rFonts w:ascii="Times New Roman" w:hAnsi="Times New Roman" w:eastAsia="Times New Roman" w:cs="Times New Roman"/>
          <w:spacing w:val="50"/>
          <w:w w:val="101"/>
          <w:sz w:val="21"/>
          <w:szCs w:val="21"/>
          <w:highlight w:val="none"/>
        </w:rPr>
        <w:t xml:space="preserve"> </w:t>
      </w:r>
      <w:r>
        <w:rPr>
          <w:sz w:val="21"/>
          <w:szCs w:val="21"/>
          <w:highlight w:val="none"/>
        </w:rPr>
        <w:t>款规定的评分标准进行打分，并按</w:t>
      </w:r>
      <w:r>
        <w:rPr>
          <w:spacing w:val="-1"/>
          <w:sz w:val="21"/>
          <w:szCs w:val="21"/>
          <w:highlight w:val="none"/>
        </w:rPr>
        <w:t>得分由高到低顺序推荐中标候选人，或根据招标人授</w:t>
      </w:r>
      <w:r>
        <w:rPr>
          <w:sz w:val="21"/>
          <w:szCs w:val="21"/>
          <w:highlight w:val="none"/>
        </w:rPr>
        <w:t xml:space="preserve"> </w:t>
      </w:r>
      <w:r>
        <w:rPr>
          <w:spacing w:val="1"/>
          <w:sz w:val="21"/>
          <w:szCs w:val="21"/>
          <w:highlight w:val="none"/>
        </w:rPr>
        <w:t>权直接确定中标人，但报价低于其成本的除外。综合</w:t>
      </w:r>
      <w:r>
        <w:rPr>
          <w:sz w:val="21"/>
          <w:szCs w:val="21"/>
          <w:highlight w:val="none"/>
        </w:rPr>
        <w:t xml:space="preserve">评分相等时，以报价低的优先； </w:t>
      </w:r>
      <w:r>
        <w:rPr>
          <w:spacing w:val="1"/>
          <w:sz w:val="21"/>
          <w:szCs w:val="21"/>
          <w:highlight w:val="none"/>
        </w:rPr>
        <w:t>报价也相等的，以技术得分高的优先；如果技术得分</w:t>
      </w:r>
      <w:r>
        <w:rPr>
          <w:sz w:val="21"/>
          <w:szCs w:val="21"/>
          <w:highlight w:val="none"/>
        </w:rPr>
        <w:t>也相等，按照评</w:t>
      </w:r>
      <w:r>
        <w:rPr>
          <w:rFonts w:hint="eastAsia"/>
          <w:sz w:val="21"/>
          <w:szCs w:val="21"/>
          <w:highlight w:val="none"/>
          <w:lang w:eastAsia="zh-CN"/>
        </w:rPr>
        <w:t>审</w:t>
      </w:r>
      <w:r>
        <w:rPr>
          <w:sz w:val="21"/>
          <w:szCs w:val="21"/>
          <w:highlight w:val="none"/>
        </w:rPr>
        <w:t xml:space="preserve">办法前附表的规定 </w:t>
      </w:r>
      <w:r>
        <w:rPr>
          <w:spacing w:val="-1"/>
          <w:sz w:val="21"/>
          <w:szCs w:val="21"/>
          <w:highlight w:val="none"/>
        </w:rPr>
        <w:t>确定中标候选人顺序。</w:t>
      </w:r>
      <w:bookmarkEnd w:id="56"/>
    </w:p>
    <w:p w14:paraId="732D1BCC">
      <w:pPr>
        <w:spacing w:before="278" w:line="239" w:lineRule="auto"/>
        <w:outlineLvl w:val="1"/>
        <w:rPr>
          <w:rFonts w:hint="eastAsia" w:ascii="黑体" w:hAnsi="黑体" w:eastAsia="黑体" w:cs="黑体"/>
          <w:sz w:val="31"/>
          <w:szCs w:val="31"/>
          <w:highlight w:val="none"/>
        </w:rPr>
      </w:pPr>
      <w:bookmarkStart w:id="57" w:name="_Toc17461"/>
      <w:r>
        <w:rPr>
          <w:rFonts w:ascii="Times New Roman" w:hAnsi="Times New Roman" w:eastAsia="Times New Roman" w:cs="Times New Roman"/>
          <w:b/>
          <w:bCs/>
          <w:spacing w:val="4"/>
          <w:sz w:val="31"/>
          <w:szCs w:val="31"/>
          <w:highlight w:val="none"/>
        </w:rPr>
        <w:t xml:space="preserve">2.  </w:t>
      </w:r>
      <w:r>
        <w:rPr>
          <w:rFonts w:ascii="黑体" w:hAnsi="黑体" w:eastAsia="黑体" w:cs="黑体"/>
          <w:b/>
          <w:bCs/>
          <w:spacing w:val="4"/>
          <w:sz w:val="31"/>
          <w:szCs w:val="31"/>
          <w:highlight w:val="none"/>
        </w:rPr>
        <w:t>评审标准</w:t>
      </w:r>
      <w:bookmarkEnd w:id="57"/>
    </w:p>
    <w:p w14:paraId="24905194">
      <w:pPr>
        <w:spacing w:before="91" w:line="233" w:lineRule="auto"/>
        <w:outlineLvl w:val="2"/>
        <w:rPr>
          <w:rFonts w:ascii="Times New Roman" w:hAnsi="Times New Roman" w:eastAsia="Times New Roman" w:cs="Times New Roman"/>
          <w:spacing w:val="-1"/>
          <w:sz w:val="28"/>
          <w:szCs w:val="28"/>
          <w:highlight w:val="none"/>
        </w:rPr>
      </w:pPr>
      <w:bookmarkStart w:id="58" w:name="bookmark191"/>
      <w:bookmarkEnd w:id="58"/>
      <w:bookmarkStart w:id="59" w:name="_Toc31265"/>
    </w:p>
    <w:p w14:paraId="4F9666F8">
      <w:pPr>
        <w:spacing w:before="91" w:line="233" w:lineRule="auto"/>
        <w:outlineLvl w:val="2"/>
        <w:rPr>
          <w:rFonts w:hint="eastAsia" w:ascii="黑体" w:hAnsi="黑体" w:eastAsia="黑体" w:cs="黑体"/>
          <w:sz w:val="28"/>
          <w:szCs w:val="28"/>
          <w:highlight w:val="none"/>
        </w:rPr>
      </w:pPr>
      <w:r>
        <w:rPr>
          <w:rFonts w:ascii="Times New Roman" w:hAnsi="Times New Roman" w:eastAsia="Times New Roman" w:cs="Times New Roman"/>
          <w:spacing w:val="-1"/>
          <w:sz w:val="28"/>
          <w:szCs w:val="28"/>
          <w:highlight w:val="none"/>
        </w:rPr>
        <w:t xml:space="preserve">2.1  </w:t>
      </w:r>
      <w:r>
        <w:rPr>
          <w:rFonts w:ascii="黑体" w:hAnsi="黑体" w:eastAsia="黑体" w:cs="黑体"/>
          <w:spacing w:val="-1"/>
          <w:sz w:val="28"/>
          <w:szCs w:val="28"/>
          <w:highlight w:val="none"/>
        </w:rPr>
        <w:t>初步评审标准</w:t>
      </w:r>
      <w:bookmarkEnd w:id="59"/>
    </w:p>
    <w:p w14:paraId="57F90784">
      <w:pPr>
        <w:spacing w:line="295" w:lineRule="auto"/>
        <w:rPr>
          <w:highlight w:val="none"/>
        </w:rPr>
      </w:pPr>
    </w:p>
    <w:p w14:paraId="07A2417A">
      <w:pPr>
        <w:pStyle w:val="7"/>
        <w:spacing w:before="69" w:line="234" w:lineRule="auto"/>
        <w:ind w:left="416"/>
        <w:rPr>
          <w:rFonts w:hint="eastAsia"/>
          <w:sz w:val="21"/>
          <w:szCs w:val="21"/>
          <w:highlight w:val="none"/>
        </w:rPr>
      </w:pPr>
      <w:bookmarkStart w:id="60" w:name="auto_fouce_43"/>
      <w:r>
        <w:rPr>
          <w:rFonts w:ascii="Times New Roman" w:hAnsi="Times New Roman" w:eastAsia="Times New Roman" w:cs="Times New Roman"/>
          <w:sz w:val="21"/>
          <w:szCs w:val="21"/>
          <w:highlight w:val="none"/>
        </w:rPr>
        <w:t xml:space="preserve">2.1.1  </w:t>
      </w:r>
      <w:r>
        <w:rPr>
          <w:sz w:val="21"/>
          <w:szCs w:val="21"/>
          <w:highlight w:val="none"/>
        </w:rPr>
        <w:t>形式评审标准：见评</w:t>
      </w:r>
      <w:r>
        <w:rPr>
          <w:rFonts w:hint="eastAsia"/>
          <w:sz w:val="21"/>
          <w:szCs w:val="21"/>
          <w:highlight w:val="none"/>
          <w:lang w:eastAsia="zh-CN"/>
        </w:rPr>
        <w:t>审</w:t>
      </w:r>
      <w:r>
        <w:rPr>
          <w:sz w:val="21"/>
          <w:szCs w:val="21"/>
          <w:highlight w:val="none"/>
        </w:rPr>
        <w:t>办法前</w:t>
      </w:r>
      <w:r>
        <w:rPr>
          <w:spacing w:val="-1"/>
          <w:sz w:val="21"/>
          <w:szCs w:val="21"/>
          <w:highlight w:val="none"/>
        </w:rPr>
        <w:t>附表。</w:t>
      </w:r>
      <w:bookmarkEnd w:id="60"/>
    </w:p>
    <w:p w14:paraId="76B695B9">
      <w:pPr>
        <w:pStyle w:val="7"/>
        <w:spacing w:before="134" w:line="234" w:lineRule="auto"/>
        <w:ind w:left="416"/>
        <w:rPr>
          <w:rFonts w:hint="eastAsia"/>
          <w:sz w:val="21"/>
          <w:szCs w:val="21"/>
          <w:highlight w:val="none"/>
        </w:rPr>
      </w:pPr>
      <w:bookmarkStart w:id="61" w:name="auto_fouce_44"/>
      <w:r>
        <w:rPr>
          <w:rFonts w:ascii="Times New Roman" w:hAnsi="Times New Roman" w:eastAsia="Times New Roman" w:cs="Times New Roman"/>
          <w:spacing w:val="-1"/>
          <w:sz w:val="21"/>
          <w:szCs w:val="21"/>
          <w:highlight w:val="none"/>
        </w:rPr>
        <w:t xml:space="preserve">2.1.2  </w:t>
      </w:r>
      <w:r>
        <w:rPr>
          <w:spacing w:val="-1"/>
          <w:sz w:val="21"/>
          <w:szCs w:val="21"/>
          <w:highlight w:val="none"/>
        </w:rPr>
        <w:t>资格评审标准：见评</w:t>
      </w:r>
      <w:r>
        <w:rPr>
          <w:rFonts w:hint="eastAsia"/>
          <w:spacing w:val="-1"/>
          <w:sz w:val="21"/>
          <w:szCs w:val="21"/>
          <w:highlight w:val="none"/>
          <w:lang w:eastAsia="zh-CN"/>
        </w:rPr>
        <w:t>审</w:t>
      </w:r>
      <w:r>
        <w:rPr>
          <w:spacing w:val="-1"/>
          <w:sz w:val="21"/>
          <w:szCs w:val="21"/>
          <w:highlight w:val="none"/>
        </w:rPr>
        <w:t>办法前附表。</w:t>
      </w:r>
      <w:bookmarkEnd w:id="61"/>
    </w:p>
    <w:p w14:paraId="559AC115">
      <w:pPr>
        <w:pStyle w:val="7"/>
        <w:spacing w:before="135" w:line="234" w:lineRule="auto"/>
        <w:ind w:left="416"/>
        <w:rPr>
          <w:rFonts w:hint="eastAsia"/>
          <w:sz w:val="21"/>
          <w:szCs w:val="21"/>
          <w:highlight w:val="none"/>
        </w:rPr>
      </w:pPr>
      <w:r>
        <w:rPr>
          <w:rFonts w:ascii="Times New Roman" w:hAnsi="Times New Roman" w:eastAsia="Times New Roman" w:cs="Times New Roman"/>
          <w:sz w:val="21"/>
          <w:szCs w:val="21"/>
          <w:highlight w:val="none"/>
        </w:rPr>
        <w:t xml:space="preserve">2.1.3  </w:t>
      </w:r>
      <w:r>
        <w:rPr>
          <w:sz w:val="21"/>
          <w:szCs w:val="21"/>
          <w:highlight w:val="none"/>
        </w:rPr>
        <w:t>响应性评审标准：见评标办法前附</w:t>
      </w:r>
      <w:r>
        <w:rPr>
          <w:spacing w:val="-1"/>
          <w:sz w:val="21"/>
          <w:szCs w:val="21"/>
          <w:highlight w:val="none"/>
        </w:rPr>
        <w:t>表。</w:t>
      </w:r>
    </w:p>
    <w:p w14:paraId="2CEE2B9B">
      <w:pPr>
        <w:spacing w:before="294" w:line="233" w:lineRule="auto"/>
        <w:ind w:left="135"/>
        <w:outlineLvl w:val="2"/>
        <w:rPr>
          <w:rFonts w:hint="eastAsia" w:ascii="黑体" w:hAnsi="黑体" w:eastAsia="黑体" w:cs="黑体"/>
          <w:sz w:val="28"/>
          <w:szCs w:val="28"/>
          <w:highlight w:val="none"/>
        </w:rPr>
      </w:pPr>
      <w:bookmarkStart w:id="62" w:name="_Toc18882"/>
      <w:r>
        <w:rPr>
          <w:rFonts w:ascii="Times New Roman" w:hAnsi="Times New Roman" w:eastAsia="Times New Roman" w:cs="Times New Roman"/>
          <w:spacing w:val="-1"/>
          <w:sz w:val="28"/>
          <w:szCs w:val="28"/>
          <w:highlight w:val="none"/>
        </w:rPr>
        <w:t xml:space="preserve">2.2  </w:t>
      </w:r>
      <w:r>
        <w:rPr>
          <w:rFonts w:ascii="黑体" w:hAnsi="黑体" w:eastAsia="黑体" w:cs="黑体"/>
          <w:spacing w:val="-1"/>
          <w:sz w:val="28"/>
          <w:szCs w:val="28"/>
          <w:highlight w:val="none"/>
        </w:rPr>
        <w:t>分值构成与评分标准</w:t>
      </w:r>
      <w:bookmarkEnd w:id="62"/>
    </w:p>
    <w:p w14:paraId="480B9F24">
      <w:pPr>
        <w:spacing w:line="298" w:lineRule="auto"/>
        <w:rPr>
          <w:highlight w:val="none"/>
        </w:rPr>
      </w:pPr>
    </w:p>
    <w:p w14:paraId="00E50D03">
      <w:pPr>
        <w:pStyle w:val="7"/>
        <w:spacing w:before="69" w:line="234" w:lineRule="auto"/>
        <w:ind w:left="416"/>
        <w:rPr>
          <w:rFonts w:hint="eastAsia"/>
          <w:sz w:val="21"/>
          <w:szCs w:val="21"/>
          <w:highlight w:val="none"/>
        </w:rPr>
      </w:pPr>
      <w:r>
        <w:rPr>
          <w:rFonts w:ascii="Times New Roman" w:hAnsi="Times New Roman" w:eastAsia="Times New Roman" w:cs="Times New Roman"/>
          <w:spacing w:val="-1"/>
          <w:sz w:val="21"/>
          <w:szCs w:val="21"/>
          <w:highlight w:val="none"/>
        </w:rPr>
        <w:t xml:space="preserve">2.2.1  </w:t>
      </w:r>
      <w:r>
        <w:rPr>
          <w:spacing w:val="-1"/>
          <w:sz w:val="21"/>
          <w:szCs w:val="21"/>
          <w:highlight w:val="none"/>
        </w:rPr>
        <w:t>分值构成</w:t>
      </w:r>
    </w:p>
    <w:p w14:paraId="6E30D2E6">
      <w:pPr>
        <w:spacing w:line="288" w:lineRule="auto"/>
        <w:ind w:firstLine="408" w:firstLineChars="200"/>
        <w:rPr>
          <w:rFonts w:hint="eastAsia" w:ascii="宋体" w:hAnsi="宋体" w:eastAsia="宋体" w:cs="宋体"/>
          <w:sz w:val="20"/>
          <w:szCs w:val="20"/>
          <w:highlight w:val="none"/>
          <w:lang w:eastAsia="zh-CN"/>
        </w:rPr>
      </w:pPr>
      <w:bookmarkStart w:id="63" w:name="auto_fouce_45"/>
      <w:r>
        <w:rPr>
          <w:spacing w:val="-3"/>
          <w:highlight w:val="none"/>
        </w:rPr>
        <w:t>（</w:t>
      </w:r>
      <w:r>
        <w:rPr>
          <w:rFonts w:ascii="Times New Roman" w:hAnsi="Times New Roman" w:eastAsia="Times New Roman" w:cs="Times New Roman"/>
          <w:spacing w:val="-3"/>
          <w:highlight w:val="none"/>
        </w:rPr>
        <w:t>1</w:t>
      </w:r>
      <w:r>
        <w:rPr>
          <w:spacing w:val="-3"/>
          <w:highlight w:val="none"/>
        </w:rPr>
        <w:t>）</w:t>
      </w:r>
      <w:r>
        <w:rPr>
          <w:rFonts w:hint="eastAsia"/>
          <w:spacing w:val="-3"/>
          <w:highlight w:val="none"/>
          <w:lang w:eastAsia="zh-CN"/>
        </w:rPr>
        <w:t>价格评审</w:t>
      </w:r>
      <w:r>
        <w:rPr>
          <w:spacing w:val="-3"/>
          <w:highlight w:val="none"/>
        </w:rPr>
        <w:t>：见评</w:t>
      </w:r>
      <w:r>
        <w:rPr>
          <w:rFonts w:hint="eastAsia"/>
          <w:spacing w:val="-3"/>
          <w:highlight w:val="none"/>
          <w:lang w:eastAsia="zh-CN"/>
        </w:rPr>
        <w:t>审</w:t>
      </w:r>
      <w:r>
        <w:rPr>
          <w:spacing w:val="-3"/>
          <w:highlight w:val="none"/>
        </w:rPr>
        <w:t>办法前附表；</w:t>
      </w:r>
    </w:p>
    <w:p w14:paraId="6217C534">
      <w:pPr>
        <w:pStyle w:val="7"/>
        <w:spacing w:before="134" w:line="234" w:lineRule="auto"/>
        <w:ind w:left="427"/>
        <w:rPr>
          <w:rFonts w:hint="eastAsia"/>
          <w:sz w:val="21"/>
          <w:szCs w:val="21"/>
          <w:highlight w:val="none"/>
        </w:rPr>
      </w:pPr>
      <w:r>
        <w:rPr>
          <w:spacing w:val="-3"/>
          <w:sz w:val="21"/>
          <w:szCs w:val="21"/>
          <w:highlight w:val="none"/>
        </w:rPr>
        <w:t>（</w:t>
      </w:r>
      <w:r>
        <w:rPr>
          <w:rFonts w:ascii="Times New Roman" w:hAnsi="Times New Roman" w:eastAsia="Times New Roman" w:cs="Times New Roman"/>
          <w:spacing w:val="-3"/>
          <w:sz w:val="21"/>
          <w:szCs w:val="21"/>
          <w:highlight w:val="none"/>
        </w:rPr>
        <w:t>2</w:t>
      </w:r>
      <w:r>
        <w:rPr>
          <w:spacing w:val="-3"/>
          <w:sz w:val="21"/>
          <w:szCs w:val="21"/>
          <w:highlight w:val="none"/>
        </w:rPr>
        <w:t>）</w:t>
      </w:r>
      <w:r>
        <w:rPr>
          <w:rFonts w:hint="eastAsia"/>
          <w:spacing w:val="-3"/>
          <w:sz w:val="21"/>
          <w:szCs w:val="21"/>
          <w:highlight w:val="none"/>
          <w:lang w:eastAsia="zh-CN"/>
        </w:rPr>
        <w:t>商务评审</w:t>
      </w:r>
      <w:r>
        <w:rPr>
          <w:spacing w:val="-3"/>
          <w:sz w:val="21"/>
          <w:szCs w:val="21"/>
          <w:highlight w:val="none"/>
        </w:rPr>
        <w:t>：见评</w:t>
      </w:r>
      <w:r>
        <w:rPr>
          <w:rFonts w:hint="eastAsia"/>
          <w:spacing w:val="-3"/>
          <w:sz w:val="21"/>
          <w:szCs w:val="21"/>
          <w:highlight w:val="none"/>
          <w:lang w:eastAsia="zh-CN"/>
        </w:rPr>
        <w:t>审</w:t>
      </w:r>
      <w:r>
        <w:rPr>
          <w:spacing w:val="-3"/>
          <w:sz w:val="21"/>
          <w:szCs w:val="21"/>
          <w:highlight w:val="none"/>
        </w:rPr>
        <w:t>办法前附表；</w:t>
      </w:r>
    </w:p>
    <w:p w14:paraId="44F546D0">
      <w:pPr>
        <w:pStyle w:val="7"/>
        <w:spacing w:before="133" w:line="233" w:lineRule="auto"/>
        <w:ind w:left="427"/>
        <w:rPr>
          <w:rFonts w:hint="eastAsia"/>
          <w:sz w:val="21"/>
          <w:szCs w:val="21"/>
          <w:highlight w:val="none"/>
        </w:rPr>
      </w:pPr>
      <w:r>
        <w:rPr>
          <w:spacing w:val="-3"/>
          <w:sz w:val="21"/>
          <w:szCs w:val="21"/>
          <w:highlight w:val="none"/>
        </w:rPr>
        <w:t>（</w:t>
      </w:r>
      <w:r>
        <w:rPr>
          <w:rFonts w:ascii="Times New Roman" w:hAnsi="Times New Roman" w:eastAsia="Times New Roman" w:cs="Times New Roman"/>
          <w:spacing w:val="-3"/>
          <w:sz w:val="21"/>
          <w:szCs w:val="21"/>
          <w:highlight w:val="none"/>
        </w:rPr>
        <w:t>3</w:t>
      </w:r>
      <w:r>
        <w:rPr>
          <w:spacing w:val="-3"/>
          <w:sz w:val="21"/>
          <w:szCs w:val="21"/>
          <w:highlight w:val="none"/>
        </w:rPr>
        <w:t>）</w:t>
      </w:r>
      <w:r>
        <w:rPr>
          <w:rFonts w:hint="eastAsia"/>
          <w:spacing w:val="-3"/>
          <w:sz w:val="21"/>
          <w:szCs w:val="21"/>
          <w:highlight w:val="none"/>
          <w:lang w:eastAsia="zh-CN"/>
        </w:rPr>
        <w:t>技术评审</w:t>
      </w:r>
      <w:r>
        <w:rPr>
          <w:spacing w:val="-3"/>
          <w:sz w:val="21"/>
          <w:szCs w:val="21"/>
          <w:highlight w:val="none"/>
        </w:rPr>
        <w:t>：见评</w:t>
      </w:r>
      <w:r>
        <w:rPr>
          <w:rFonts w:hint="eastAsia"/>
          <w:spacing w:val="-3"/>
          <w:sz w:val="21"/>
          <w:szCs w:val="21"/>
          <w:highlight w:val="none"/>
          <w:lang w:eastAsia="zh-CN"/>
        </w:rPr>
        <w:t>审</w:t>
      </w:r>
      <w:r>
        <w:rPr>
          <w:spacing w:val="-3"/>
          <w:sz w:val="21"/>
          <w:szCs w:val="21"/>
          <w:highlight w:val="none"/>
        </w:rPr>
        <w:t>办法前附表；</w:t>
      </w:r>
      <w:bookmarkEnd w:id="63"/>
    </w:p>
    <w:p w14:paraId="10AA7B1F">
      <w:pPr>
        <w:pStyle w:val="7"/>
        <w:spacing w:before="136" w:line="233" w:lineRule="auto"/>
        <w:ind w:left="416"/>
        <w:rPr>
          <w:rFonts w:hint="eastAsia"/>
          <w:sz w:val="21"/>
          <w:szCs w:val="21"/>
          <w:highlight w:val="none"/>
        </w:rPr>
      </w:pPr>
      <w:bookmarkStart w:id="64" w:name="auto_fouce_46"/>
      <w:r>
        <w:rPr>
          <w:rFonts w:ascii="Times New Roman" w:hAnsi="Times New Roman" w:eastAsia="Times New Roman" w:cs="Times New Roman"/>
          <w:spacing w:val="-1"/>
          <w:sz w:val="21"/>
          <w:szCs w:val="21"/>
          <w:highlight w:val="none"/>
        </w:rPr>
        <w:t xml:space="preserve">2.2.2  </w:t>
      </w:r>
      <w:r>
        <w:rPr>
          <w:rFonts w:ascii="Times New Roman" w:hAnsi="Times New Roman" w:eastAsia="Times New Roman" w:cs="Times New Roman"/>
          <w:spacing w:val="-1"/>
          <w:sz w:val="21"/>
          <w:szCs w:val="21"/>
          <w:highlight w:val="none"/>
          <w:lang w:eastAsia="zh-CN"/>
        </w:rPr>
        <w:t>报价计算方法</w:t>
      </w:r>
    </w:p>
    <w:p w14:paraId="77421AC4">
      <w:pPr>
        <w:pStyle w:val="7"/>
        <w:spacing w:before="133" w:line="233" w:lineRule="auto"/>
        <w:ind w:left="427"/>
        <w:rPr>
          <w:rFonts w:hint="eastAsia"/>
          <w:spacing w:val="-3"/>
          <w:sz w:val="21"/>
          <w:szCs w:val="21"/>
          <w:highlight w:val="none"/>
        </w:rPr>
      </w:pPr>
      <w:r>
        <w:rPr>
          <w:spacing w:val="-3"/>
          <w:sz w:val="21"/>
          <w:szCs w:val="21"/>
          <w:highlight w:val="none"/>
          <w:lang w:eastAsia="zh-CN"/>
        </w:rPr>
        <w:t>报价计算方法</w:t>
      </w:r>
      <w:r>
        <w:rPr>
          <w:spacing w:val="-3"/>
          <w:sz w:val="21"/>
          <w:szCs w:val="21"/>
          <w:highlight w:val="none"/>
        </w:rPr>
        <w:t>：见评</w:t>
      </w:r>
      <w:r>
        <w:rPr>
          <w:rFonts w:hint="eastAsia"/>
          <w:spacing w:val="-3"/>
          <w:sz w:val="21"/>
          <w:szCs w:val="21"/>
          <w:highlight w:val="none"/>
          <w:lang w:eastAsia="zh-CN"/>
        </w:rPr>
        <w:t>审</w:t>
      </w:r>
      <w:r>
        <w:rPr>
          <w:spacing w:val="-3"/>
          <w:sz w:val="21"/>
          <w:szCs w:val="21"/>
          <w:highlight w:val="none"/>
        </w:rPr>
        <w:t>办法前附表。</w:t>
      </w:r>
    </w:p>
    <w:p w14:paraId="3E09CE7C">
      <w:pPr>
        <w:pStyle w:val="7"/>
        <w:spacing w:before="152" w:line="233" w:lineRule="auto"/>
        <w:ind w:left="416"/>
        <w:rPr>
          <w:rFonts w:hint="eastAsia"/>
          <w:sz w:val="21"/>
          <w:szCs w:val="21"/>
          <w:highlight w:val="none"/>
        </w:rPr>
      </w:pPr>
      <w:r>
        <w:rPr>
          <w:rFonts w:ascii="Times New Roman" w:hAnsi="Times New Roman" w:eastAsia="Times New Roman" w:cs="Times New Roman"/>
          <w:spacing w:val="-1"/>
          <w:sz w:val="21"/>
          <w:szCs w:val="21"/>
          <w:highlight w:val="none"/>
        </w:rPr>
        <w:t xml:space="preserve">2.2.3  </w:t>
      </w:r>
      <w:r>
        <w:rPr>
          <w:spacing w:val="-1"/>
          <w:sz w:val="21"/>
          <w:szCs w:val="21"/>
          <w:highlight w:val="none"/>
        </w:rPr>
        <w:t>报价的偏差率计算</w:t>
      </w:r>
    </w:p>
    <w:p w14:paraId="19433980">
      <w:pPr>
        <w:pStyle w:val="7"/>
        <w:spacing w:before="136" w:line="219" w:lineRule="auto"/>
        <w:ind w:left="423"/>
        <w:rPr>
          <w:rFonts w:hint="eastAsia"/>
          <w:sz w:val="21"/>
          <w:szCs w:val="21"/>
          <w:highlight w:val="none"/>
        </w:rPr>
      </w:pPr>
      <w:r>
        <w:rPr>
          <w:spacing w:val="-1"/>
          <w:sz w:val="21"/>
          <w:szCs w:val="21"/>
          <w:highlight w:val="none"/>
        </w:rPr>
        <w:t>报价的偏差率计算公式：</w:t>
      </w:r>
      <w:r>
        <w:rPr>
          <w:rFonts w:hint="eastAsia"/>
          <w:spacing w:val="-1"/>
          <w:sz w:val="21"/>
          <w:szCs w:val="21"/>
          <w:highlight w:val="none"/>
          <w:lang w:eastAsia="zh-CN"/>
        </w:rPr>
        <w:t>无</w:t>
      </w:r>
      <w:r>
        <w:rPr>
          <w:spacing w:val="-1"/>
          <w:sz w:val="21"/>
          <w:szCs w:val="21"/>
          <w:highlight w:val="none"/>
        </w:rPr>
        <w:t>。</w:t>
      </w:r>
      <w:bookmarkEnd w:id="64"/>
    </w:p>
    <w:p w14:paraId="43019DCB">
      <w:pPr>
        <w:pStyle w:val="7"/>
        <w:spacing w:before="149" w:line="235" w:lineRule="auto"/>
        <w:ind w:left="416"/>
        <w:rPr>
          <w:rFonts w:hint="eastAsia"/>
          <w:sz w:val="21"/>
          <w:szCs w:val="21"/>
          <w:highlight w:val="none"/>
        </w:rPr>
      </w:pPr>
      <w:r>
        <w:rPr>
          <w:rFonts w:ascii="Times New Roman" w:hAnsi="Times New Roman" w:eastAsia="Times New Roman" w:cs="Times New Roman"/>
          <w:spacing w:val="-1"/>
          <w:sz w:val="21"/>
          <w:szCs w:val="21"/>
          <w:highlight w:val="none"/>
        </w:rPr>
        <w:t xml:space="preserve">2.2.4  </w:t>
      </w:r>
      <w:r>
        <w:rPr>
          <w:spacing w:val="-1"/>
          <w:sz w:val="21"/>
          <w:szCs w:val="21"/>
          <w:highlight w:val="none"/>
        </w:rPr>
        <w:t>评分标准</w:t>
      </w:r>
    </w:p>
    <w:p w14:paraId="300F5ABA">
      <w:pPr>
        <w:pStyle w:val="7"/>
        <w:spacing w:before="133" w:line="234" w:lineRule="auto"/>
        <w:ind w:left="427"/>
        <w:rPr>
          <w:rFonts w:hint="eastAsia"/>
          <w:sz w:val="21"/>
          <w:szCs w:val="21"/>
          <w:highlight w:val="none"/>
        </w:rPr>
      </w:pPr>
      <w:bookmarkStart w:id="65" w:name="auto_fouce_47"/>
      <w:r>
        <w:rPr>
          <w:spacing w:val="-2"/>
          <w:sz w:val="21"/>
          <w:szCs w:val="21"/>
          <w:highlight w:val="none"/>
        </w:rPr>
        <w:t>（</w:t>
      </w:r>
      <w:r>
        <w:rPr>
          <w:rFonts w:ascii="Times New Roman" w:hAnsi="Times New Roman" w:eastAsia="Times New Roman" w:cs="Times New Roman"/>
          <w:spacing w:val="-2"/>
          <w:sz w:val="21"/>
          <w:szCs w:val="21"/>
          <w:highlight w:val="none"/>
        </w:rPr>
        <w:t>1</w:t>
      </w:r>
      <w:r>
        <w:rPr>
          <w:spacing w:val="-2"/>
          <w:sz w:val="21"/>
          <w:szCs w:val="21"/>
          <w:highlight w:val="none"/>
        </w:rPr>
        <w:t>）</w:t>
      </w:r>
      <w:r>
        <w:rPr>
          <w:rFonts w:hint="eastAsia"/>
          <w:spacing w:val="-2"/>
          <w:sz w:val="21"/>
          <w:szCs w:val="21"/>
          <w:highlight w:val="none"/>
          <w:lang w:eastAsia="zh-CN"/>
        </w:rPr>
        <w:t>价格</w:t>
      </w:r>
      <w:r>
        <w:rPr>
          <w:spacing w:val="-2"/>
          <w:sz w:val="21"/>
          <w:szCs w:val="21"/>
          <w:highlight w:val="none"/>
        </w:rPr>
        <w:t>评分标准：见评</w:t>
      </w:r>
      <w:r>
        <w:rPr>
          <w:rFonts w:hint="eastAsia"/>
          <w:spacing w:val="-2"/>
          <w:sz w:val="21"/>
          <w:szCs w:val="21"/>
          <w:highlight w:val="none"/>
          <w:lang w:eastAsia="zh-CN"/>
        </w:rPr>
        <w:t>审</w:t>
      </w:r>
      <w:r>
        <w:rPr>
          <w:spacing w:val="-2"/>
          <w:sz w:val="21"/>
          <w:szCs w:val="21"/>
          <w:highlight w:val="none"/>
        </w:rPr>
        <w:t>办法前附表；</w:t>
      </w:r>
    </w:p>
    <w:p w14:paraId="58184D36">
      <w:pPr>
        <w:pStyle w:val="7"/>
        <w:spacing w:before="135" w:line="234" w:lineRule="auto"/>
        <w:ind w:left="427"/>
        <w:rPr>
          <w:rFonts w:hint="eastAsia"/>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2</w:t>
      </w:r>
      <w:r>
        <w:rPr>
          <w:spacing w:val="-2"/>
          <w:sz w:val="21"/>
          <w:szCs w:val="21"/>
          <w:highlight w:val="none"/>
        </w:rPr>
        <w:t>）</w:t>
      </w:r>
      <w:r>
        <w:rPr>
          <w:rFonts w:hint="eastAsia"/>
          <w:spacing w:val="-2"/>
          <w:sz w:val="21"/>
          <w:szCs w:val="21"/>
          <w:highlight w:val="none"/>
          <w:lang w:eastAsia="zh-CN"/>
        </w:rPr>
        <w:t>商务</w:t>
      </w:r>
      <w:r>
        <w:rPr>
          <w:spacing w:val="-2"/>
          <w:sz w:val="21"/>
          <w:szCs w:val="21"/>
          <w:highlight w:val="none"/>
        </w:rPr>
        <w:t>评分标准：见评</w:t>
      </w:r>
      <w:r>
        <w:rPr>
          <w:rFonts w:hint="eastAsia"/>
          <w:spacing w:val="-2"/>
          <w:sz w:val="21"/>
          <w:szCs w:val="21"/>
          <w:highlight w:val="none"/>
          <w:lang w:eastAsia="zh-CN"/>
        </w:rPr>
        <w:t>审</w:t>
      </w:r>
      <w:r>
        <w:rPr>
          <w:spacing w:val="-2"/>
          <w:sz w:val="21"/>
          <w:szCs w:val="21"/>
          <w:highlight w:val="none"/>
        </w:rPr>
        <w:t>办法前附表；</w:t>
      </w:r>
    </w:p>
    <w:p w14:paraId="375700F0">
      <w:pPr>
        <w:pStyle w:val="7"/>
        <w:spacing w:before="132" w:line="233" w:lineRule="auto"/>
        <w:ind w:left="427"/>
        <w:rPr>
          <w:rFonts w:hint="eastAsia"/>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3</w:t>
      </w:r>
      <w:r>
        <w:rPr>
          <w:spacing w:val="-2"/>
          <w:sz w:val="21"/>
          <w:szCs w:val="21"/>
          <w:highlight w:val="none"/>
        </w:rPr>
        <w:t>）</w:t>
      </w:r>
      <w:r>
        <w:rPr>
          <w:rFonts w:hint="eastAsia"/>
          <w:spacing w:val="-2"/>
          <w:sz w:val="21"/>
          <w:szCs w:val="21"/>
          <w:highlight w:val="none"/>
          <w:lang w:eastAsia="zh-CN"/>
        </w:rPr>
        <w:t>技术</w:t>
      </w:r>
      <w:r>
        <w:rPr>
          <w:spacing w:val="-2"/>
          <w:sz w:val="21"/>
          <w:szCs w:val="21"/>
          <w:highlight w:val="none"/>
        </w:rPr>
        <w:t>评分标准：见评</w:t>
      </w:r>
      <w:r>
        <w:rPr>
          <w:rFonts w:hint="eastAsia"/>
          <w:spacing w:val="-2"/>
          <w:sz w:val="21"/>
          <w:szCs w:val="21"/>
          <w:highlight w:val="none"/>
          <w:lang w:eastAsia="zh-CN"/>
        </w:rPr>
        <w:t>审</w:t>
      </w:r>
      <w:r>
        <w:rPr>
          <w:spacing w:val="-2"/>
          <w:sz w:val="21"/>
          <w:szCs w:val="21"/>
          <w:highlight w:val="none"/>
        </w:rPr>
        <w:t>办法前附表；</w:t>
      </w:r>
      <w:bookmarkEnd w:id="65"/>
    </w:p>
    <w:p w14:paraId="1FCBB561">
      <w:pPr>
        <w:spacing w:line="234" w:lineRule="auto"/>
        <w:rPr>
          <w:highlight w:val="none"/>
        </w:rPr>
        <w:sectPr>
          <w:footerReference r:id="rId4" w:type="default"/>
          <w:pgSz w:w="12240" w:h="15840"/>
          <w:pgMar w:top="1346" w:right="1793" w:bottom="1121" w:left="1807" w:header="0" w:footer="894" w:gutter="0"/>
          <w:cols w:space="720" w:num="1"/>
        </w:sectPr>
      </w:pPr>
    </w:p>
    <w:p w14:paraId="64FA1AEF">
      <w:pPr>
        <w:spacing w:before="140" w:line="239" w:lineRule="auto"/>
        <w:outlineLvl w:val="1"/>
        <w:rPr>
          <w:highlight w:val="none"/>
        </w:rPr>
      </w:pPr>
      <w:bookmarkStart w:id="66" w:name="auto_fouce_48"/>
      <w:bookmarkStart w:id="67" w:name="_Toc15201"/>
      <w:r>
        <w:rPr>
          <w:rFonts w:ascii="Times New Roman" w:hAnsi="Times New Roman" w:eastAsia="Times New Roman" w:cs="Times New Roman"/>
          <w:b/>
          <w:bCs/>
          <w:spacing w:val="4"/>
          <w:sz w:val="31"/>
          <w:szCs w:val="31"/>
          <w:highlight w:val="none"/>
        </w:rPr>
        <w:t xml:space="preserve">3.  </w:t>
      </w:r>
      <w:r>
        <w:rPr>
          <w:rFonts w:ascii="黑体" w:hAnsi="黑体" w:eastAsia="黑体" w:cs="黑体"/>
          <w:b/>
          <w:bCs/>
          <w:spacing w:val="4"/>
          <w:sz w:val="31"/>
          <w:szCs w:val="31"/>
          <w:highlight w:val="none"/>
        </w:rPr>
        <w:t>评</w:t>
      </w:r>
      <w:r>
        <w:rPr>
          <w:rFonts w:hint="eastAsia" w:ascii="黑体" w:hAnsi="黑体" w:eastAsia="黑体" w:cs="黑体"/>
          <w:b/>
          <w:bCs/>
          <w:spacing w:val="4"/>
          <w:sz w:val="31"/>
          <w:szCs w:val="31"/>
          <w:highlight w:val="none"/>
          <w:lang w:eastAsia="zh-CN"/>
        </w:rPr>
        <w:t>审</w:t>
      </w:r>
      <w:r>
        <w:rPr>
          <w:rFonts w:ascii="黑体" w:hAnsi="黑体" w:eastAsia="黑体" w:cs="黑体"/>
          <w:b/>
          <w:bCs/>
          <w:spacing w:val="4"/>
          <w:sz w:val="31"/>
          <w:szCs w:val="31"/>
          <w:highlight w:val="none"/>
        </w:rPr>
        <w:t>程序</w:t>
      </w:r>
      <w:bookmarkEnd w:id="66"/>
      <w:bookmarkEnd w:id="67"/>
    </w:p>
    <w:p w14:paraId="69E834B7">
      <w:pPr>
        <w:spacing w:before="91" w:line="233" w:lineRule="auto"/>
        <w:ind w:left="143"/>
        <w:outlineLvl w:val="2"/>
        <w:rPr>
          <w:rFonts w:hint="eastAsia" w:ascii="黑体" w:hAnsi="黑体" w:eastAsia="黑体" w:cs="黑体"/>
          <w:sz w:val="28"/>
          <w:szCs w:val="28"/>
          <w:highlight w:val="none"/>
        </w:rPr>
      </w:pPr>
      <w:bookmarkStart w:id="68" w:name="bookmark192"/>
      <w:bookmarkEnd w:id="68"/>
      <w:bookmarkStart w:id="69" w:name="_Toc26357"/>
      <w:r>
        <w:rPr>
          <w:rFonts w:ascii="Times New Roman" w:hAnsi="Times New Roman" w:eastAsia="Times New Roman" w:cs="Times New Roman"/>
          <w:spacing w:val="-1"/>
          <w:sz w:val="28"/>
          <w:szCs w:val="28"/>
          <w:highlight w:val="none"/>
        </w:rPr>
        <w:t xml:space="preserve">3.1  </w:t>
      </w:r>
      <w:r>
        <w:rPr>
          <w:rFonts w:ascii="黑体" w:hAnsi="黑体" w:eastAsia="黑体" w:cs="黑体"/>
          <w:spacing w:val="-1"/>
          <w:sz w:val="28"/>
          <w:szCs w:val="28"/>
          <w:highlight w:val="none"/>
        </w:rPr>
        <w:t>初步评审</w:t>
      </w:r>
      <w:bookmarkEnd w:id="69"/>
    </w:p>
    <w:p w14:paraId="0C3B2DEB">
      <w:pPr>
        <w:spacing w:line="300" w:lineRule="auto"/>
        <w:rPr>
          <w:highlight w:val="none"/>
        </w:rPr>
      </w:pPr>
    </w:p>
    <w:p w14:paraId="555D5741">
      <w:pPr>
        <w:pStyle w:val="7"/>
        <w:spacing w:before="68" w:line="307" w:lineRule="auto"/>
        <w:ind w:left="2" w:right="18" w:firstLine="421"/>
        <w:rPr>
          <w:rFonts w:hint="eastAsia"/>
          <w:sz w:val="21"/>
          <w:szCs w:val="21"/>
          <w:highlight w:val="none"/>
        </w:rPr>
      </w:pPr>
      <w:bookmarkStart w:id="70" w:name="auto_fouce_49"/>
      <w:r>
        <w:rPr>
          <w:rFonts w:ascii="Times New Roman" w:hAnsi="Times New Roman" w:eastAsia="Times New Roman" w:cs="Times New Roman"/>
          <w:sz w:val="21"/>
          <w:szCs w:val="21"/>
          <w:highlight w:val="none"/>
        </w:rPr>
        <w:t xml:space="preserve">3.1.1  </w:t>
      </w:r>
      <w:r>
        <w:rPr>
          <w:rFonts w:hint="eastAsia"/>
          <w:sz w:val="21"/>
          <w:szCs w:val="21"/>
          <w:highlight w:val="none"/>
          <w:lang w:eastAsia="zh-CN"/>
        </w:rPr>
        <w:t>评审小组</w:t>
      </w:r>
      <w:r>
        <w:rPr>
          <w:sz w:val="21"/>
          <w:szCs w:val="21"/>
          <w:highlight w:val="none"/>
        </w:rPr>
        <w:t>可以要求</w:t>
      </w:r>
      <w:r>
        <w:rPr>
          <w:rFonts w:hint="eastAsia"/>
          <w:sz w:val="21"/>
          <w:szCs w:val="21"/>
          <w:highlight w:val="none"/>
          <w:lang w:eastAsia="zh-CN"/>
        </w:rPr>
        <w:t>报价</w:t>
      </w:r>
      <w:r>
        <w:rPr>
          <w:sz w:val="21"/>
          <w:szCs w:val="21"/>
          <w:highlight w:val="none"/>
        </w:rPr>
        <w:t>人提交第</w:t>
      </w:r>
      <w:r>
        <w:rPr>
          <w:rFonts w:hint="eastAsia"/>
          <w:sz w:val="21"/>
          <w:szCs w:val="21"/>
          <w:highlight w:val="none"/>
          <w:lang w:eastAsia="zh-CN"/>
        </w:rPr>
        <w:t>一</w:t>
      </w:r>
      <w:r>
        <w:rPr>
          <w:sz w:val="21"/>
          <w:szCs w:val="21"/>
          <w:highlight w:val="none"/>
        </w:rPr>
        <w:t>章</w:t>
      </w:r>
      <w:r>
        <w:rPr>
          <w:rFonts w:ascii="Times New Roman" w:hAnsi="Times New Roman" w:eastAsia="Times New Roman" w:cs="Times New Roman"/>
          <w:sz w:val="21"/>
          <w:szCs w:val="21"/>
          <w:highlight w:val="none"/>
        </w:rPr>
        <w:t>“</w:t>
      </w:r>
      <w:r>
        <w:rPr>
          <w:rFonts w:hint="eastAsia"/>
          <w:sz w:val="21"/>
          <w:szCs w:val="21"/>
          <w:highlight w:val="none"/>
          <w:lang w:eastAsia="zh-CN"/>
        </w:rPr>
        <w:t>询价函</w:t>
      </w:r>
      <w:r>
        <w:rPr>
          <w:rFonts w:ascii="Times New Roman" w:hAnsi="Times New Roman" w:eastAsia="Times New Roman" w:cs="Times New Roman"/>
          <w:sz w:val="21"/>
          <w:szCs w:val="21"/>
          <w:highlight w:val="none"/>
        </w:rPr>
        <w:t>”</w:t>
      </w:r>
      <w:r>
        <w:rPr>
          <w:sz w:val="21"/>
          <w:szCs w:val="21"/>
          <w:highlight w:val="none"/>
        </w:rPr>
        <w:t>规定的有关证明和证件的原件， 以便核验。</w:t>
      </w:r>
      <w:r>
        <w:rPr>
          <w:rFonts w:hint="eastAsia"/>
          <w:sz w:val="21"/>
          <w:szCs w:val="21"/>
          <w:highlight w:val="none"/>
          <w:lang w:eastAsia="zh-CN"/>
        </w:rPr>
        <w:t>评审小组</w:t>
      </w:r>
      <w:r>
        <w:rPr>
          <w:sz w:val="21"/>
          <w:szCs w:val="21"/>
          <w:highlight w:val="none"/>
        </w:rPr>
        <w:t xml:space="preserve">依据本章第 </w:t>
      </w:r>
      <w:r>
        <w:rPr>
          <w:rFonts w:ascii="Times New Roman" w:hAnsi="Times New Roman" w:eastAsia="Times New Roman" w:cs="Times New Roman"/>
          <w:sz w:val="21"/>
          <w:szCs w:val="21"/>
          <w:highlight w:val="none"/>
        </w:rPr>
        <w:t>2.1</w:t>
      </w:r>
      <w:r>
        <w:rPr>
          <w:rFonts w:ascii="Times New Roman" w:hAnsi="Times New Roman" w:eastAsia="Times New Roman" w:cs="Times New Roman"/>
          <w:spacing w:val="48"/>
          <w:w w:val="101"/>
          <w:sz w:val="21"/>
          <w:szCs w:val="21"/>
          <w:highlight w:val="none"/>
        </w:rPr>
        <w:t xml:space="preserve"> </w:t>
      </w:r>
      <w:r>
        <w:rPr>
          <w:sz w:val="21"/>
          <w:szCs w:val="21"/>
          <w:highlight w:val="none"/>
        </w:rPr>
        <w:t>款规定</w:t>
      </w:r>
      <w:r>
        <w:rPr>
          <w:spacing w:val="-1"/>
          <w:sz w:val="21"/>
          <w:szCs w:val="21"/>
          <w:highlight w:val="none"/>
        </w:rPr>
        <w:t>的标准对</w:t>
      </w:r>
      <w:r>
        <w:rPr>
          <w:rFonts w:hint="eastAsia"/>
          <w:spacing w:val="-1"/>
          <w:sz w:val="21"/>
          <w:szCs w:val="21"/>
          <w:highlight w:val="none"/>
          <w:lang w:eastAsia="zh-CN"/>
        </w:rPr>
        <w:t>报价</w:t>
      </w:r>
      <w:r>
        <w:rPr>
          <w:spacing w:val="-1"/>
          <w:sz w:val="21"/>
          <w:szCs w:val="21"/>
          <w:highlight w:val="none"/>
        </w:rPr>
        <w:t>文件进行初步评审。有一项不符合</w:t>
      </w:r>
      <w:r>
        <w:rPr>
          <w:sz w:val="21"/>
          <w:szCs w:val="21"/>
          <w:highlight w:val="none"/>
        </w:rPr>
        <w:t xml:space="preserve"> </w:t>
      </w:r>
      <w:r>
        <w:rPr>
          <w:spacing w:val="-1"/>
          <w:sz w:val="21"/>
          <w:szCs w:val="21"/>
          <w:highlight w:val="none"/>
        </w:rPr>
        <w:t>评审标准的，</w:t>
      </w:r>
      <w:r>
        <w:rPr>
          <w:rFonts w:hint="eastAsia"/>
          <w:spacing w:val="-1"/>
          <w:sz w:val="21"/>
          <w:szCs w:val="21"/>
          <w:highlight w:val="none"/>
          <w:lang w:eastAsia="zh-CN"/>
        </w:rPr>
        <w:t>评审小组</w:t>
      </w:r>
      <w:r>
        <w:rPr>
          <w:spacing w:val="-1"/>
          <w:sz w:val="21"/>
          <w:szCs w:val="21"/>
          <w:highlight w:val="none"/>
        </w:rPr>
        <w:t>应当否决其</w:t>
      </w:r>
      <w:r>
        <w:rPr>
          <w:rFonts w:hint="eastAsia"/>
          <w:spacing w:val="-1"/>
          <w:sz w:val="21"/>
          <w:szCs w:val="21"/>
          <w:highlight w:val="none"/>
          <w:lang w:eastAsia="zh-CN"/>
        </w:rPr>
        <w:t>报价</w:t>
      </w:r>
      <w:r>
        <w:rPr>
          <w:spacing w:val="-1"/>
          <w:sz w:val="21"/>
          <w:szCs w:val="21"/>
          <w:highlight w:val="none"/>
        </w:rPr>
        <w:t>。</w:t>
      </w:r>
      <w:bookmarkEnd w:id="70"/>
    </w:p>
    <w:p w14:paraId="78E92C01">
      <w:pPr>
        <w:pStyle w:val="7"/>
        <w:spacing w:before="151" w:line="234" w:lineRule="auto"/>
        <w:ind w:left="423"/>
        <w:rPr>
          <w:rFonts w:hint="eastAsia"/>
          <w:sz w:val="21"/>
          <w:szCs w:val="21"/>
          <w:highlight w:val="none"/>
        </w:rPr>
      </w:pPr>
      <w:bookmarkStart w:id="71" w:name="auto_fouce_50"/>
      <w:r>
        <w:rPr>
          <w:rFonts w:ascii="Times New Roman" w:hAnsi="Times New Roman" w:eastAsia="Times New Roman" w:cs="Times New Roman"/>
          <w:spacing w:val="-1"/>
          <w:sz w:val="21"/>
          <w:szCs w:val="21"/>
          <w:highlight w:val="none"/>
        </w:rPr>
        <w:t xml:space="preserve">3.1.2  </w:t>
      </w:r>
      <w:r>
        <w:rPr>
          <w:rFonts w:hint="eastAsia"/>
          <w:spacing w:val="-1"/>
          <w:sz w:val="21"/>
          <w:szCs w:val="21"/>
          <w:highlight w:val="none"/>
          <w:lang w:eastAsia="zh-CN"/>
        </w:rPr>
        <w:t>报价</w:t>
      </w:r>
      <w:r>
        <w:rPr>
          <w:spacing w:val="-1"/>
          <w:sz w:val="21"/>
          <w:szCs w:val="21"/>
          <w:highlight w:val="none"/>
        </w:rPr>
        <w:t>人有以下情形之一的，</w:t>
      </w:r>
      <w:r>
        <w:rPr>
          <w:rFonts w:hint="eastAsia"/>
          <w:spacing w:val="-1"/>
          <w:sz w:val="21"/>
          <w:szCs w:val="21"/>
          <w:highlight w:val="none"/>
          <w:lang w:eastAsia="zh-CN"/>
        </w:rPr>
        <w:t>评审小组</w:t>
      </w:r>
      <w:r>
        <w:rPr>
          <w:spacing w:val="-1"/>
          <w:sz w:val="21"/>
          <w:szCs w:val="21"/>
          <w:highlight w:val="none"/>
        </w:rPr>
        <w:t>应当否决其</w:t>
      </w:r>
      <w:r>
        <w:rPr>
          <w:rFonts w:hint="eastAsia"/>
          <w:spacing w:val="-1"/>
          <w:sz w:val="21"/>
          <w:szCs w:val="21"/>
          <w:highlight w:val="none"/>
          <w:lang w:eastAsia="zh-CN"/>
        </w:rPr>
        <w:t>报价</w:t>
      </w:r>
      <w:r>
        <w:rPr>
          <w:spacing w:val="-1"/>
          <w:sz w:val="21"/>
          <w:szCs w:val="21"/>
          <w:highlight w:val="none"/>
        </w:rPr>
        <w:t>：</w:t>
      </w:r>
      <w:bookmarkEnd w:id="71"/>
    </w:p>
    <w:p w14:paraId="244A28F0">
      <w:pPr>
        <w:pStyle w:val="7"/>
        <w:spacing w:before="133" w:line="286" w:lineRule="auto"/>
        <w:ind w:left="3" w:right="98" w:firstLine="425"/>
        <w:rPr>
          <w:rFonts w:hint="eastAsia"/>
          <w:sz w:val="21"/>
          <w:szCs w:val="21"/>
          <w:highlight w:val="none"/>
        </w:rPr>
      </w:pPr>
      <w:bookmarkStart w:id="72" w:name="auto_fouce_51"/>
      <w:r>
        <w:rPr>
          <w:spacing w:val="-3"/>
          <w:sz w:val="21"/>
          <w:szCs w:val="21"/>
          <w:highlight w:val="none"/>
        </w:rPr>
        <w:t>（</w:t>
      </w:r>
      <w:r>
        <w:rPr>
          <w:rFonts w:ascii="Times New Roman" w:hAnsi="Times New Roman" w:eastAsia="Times New Roman" w:cs="Times New Roman"/>
          <w:spacing w:val="-3"/>
          <w:sz w:val="21"/>
          <w:szCs w:val="21"/>
          <w:highlight w:val="none"/>
        </w:rPr>
        <w:t>1</w:t>
      </w:r>
      <w:r>
        <w:rPr>
          <w:spacing w:val="-3"/>
          <w:sz w:val="21"/>
          <w:szCs w:val="21"/>
          <w:highlight w:val="none"/>
        </w:rPr>
        <w:t>）</w:t>
      </w:r>
      <w:r>
        <w:rPr>
          <w:rFonts w:hint="eastAsia"/>
          <w:spacing w:val="-3"/>
          <w:sz w:val="21"/>
          <w:szCs w:val="21"/>
          <w:highlight w:val="none"/>
          <w:lang w:eastAsia="zh-CN"/>
        </w:rPr>
        <w:t>报价</w:t>
      </w:r>
      <w:r>
        <w:rPr>
          <w:spacing w:val="-3"/>
          <w:sz w:val="21"/>
          <w:szCs w:val="21"/>
          <w:highlight w:val="none"/>
        </w:rPr>
        <w:t>文件没有对</w:t>
      </w:r>
      <w:r>
        <w:rPr>
          <w:rFonts w:hint="eastAsia"/>
          <w:spacing w:val="-3"/>
          <w:sz w:val="21"/>
          <w:szCs w:val="21"/>
          <w:highlight w:val="none"/>
          <w:lang w:eastAsia="zh-CN"/>
        </w:rPr>
        <w:t>采购</w:t>
      </w:r>
      <w:r>
        <w:rPr>
          <w:spacing w:val="-3"/>
          <w:sz w:val="21"/>
          <w:szCs w:val="21"/>
          <w:highlight w:val="none"/>
        </w:rPr>
        <w:t>文件的实质性要求和条件作出响应，或者对</w:t>
      </w:r>
      <w:r>
        <w:rPr>
          <w:rFonts w:hint="eastAsia"/>
          <w:spacing w:val="-3"/>
          <w:sz w:val="21"/>
          <w:szCs w:val="21"/>
          <w:highlight w:val="none"/>
          <w:lang w:eastAsia="zh-CN"/>
        </w:rPr>
        <w:t>采购</w:t>
      </w:r>
      <w:r>
        <w:rPr>
          <w:spacing w:val="-3"/>
          <w:sz w:val="21"/>
          <w:szCs w:val="21"/>
          <w:highlight w:val="none"/>
        </w:rPr>
        <w:t>文件的偏差超出</w:t>
      </w:r>
      <w:r>
        <w:rPr>
          <w:spacing w:val="9"/>
          <w:sz w:val="21"/>
          <w:szCs w:val="21"/>
          <w:highlight w:val="none"/>
        </w:rPr>
        <w:t xml:space="preserve"> </w:t>
      </w:r>
      <w:r>
        <w:rPr>
          <w:rFonts w:hint="eastAsia"/>
          <w:spacing w:val="-1"/>
          <w:sz w:val="21"/>
          <w:szCs w:val="21"/>
          <w:highlight w:val="none"/>
          <w:lang w:eastAsia="zh-CN"/>
        </w:rPr>
        <w:t>采购</w:t>
      </w:r>
      <w:r>
        <w:rPr>
          <w:spacing w:val="-1"/>
          <w:sz w:val="21"/>
          <w:szCs w:val="21"/>
          <w:highlight w:val="none"/>
        </w:rPr>
        <w:t>文件规定的偏差范围或最高项数；</w:t>
      </w:r>
      <w:bookmarkEnd w:id="72"/>
    </w:p>
    <w:p w14:paraId="4C113B5B">
      <w:pPr>
        <w:pStyle w:val="7"/>
        <w:spacing w:before="149" w:line="234" w:lineRule="auto"/>
        <w:ind w:left="429"/>
        <w:rPr>
          <w:rFonts w:hint="eastAsia"/>
          <w:sz w:val="21"/>
          <w:szCs w:val="21"/>
          <w:highlight w:val="none"/>
        </w:rPr>
      </w:pPr>
      <w:r>
        <w:rPr>
          <w:spacing w:val="-1"/>
          <w:sz w:val="21"/>
          <w:szCs w:val="21"/>
          <w:highlight w:val="none"/>
        </w:rPr>
        <w:t>（</w:t>
      </w:r>
      <w:r>
        <w:rPr>
          <w:rFonts w:ascii="Times New Roman" w:hAnsi="Times New Roman" w:eastAsia="Times New Roman" w:cs="Times New Roman"/>
          <w:spacing w:val="-1"/>
          <w:sz w:val="21"/>
          <w:szCs w:val="21"/>
          <w:highlight w:val="none"/>
        </w:rPr>
        <w:t>2</w:t>
      </w:r>
      <w:r>
        <w:rPr>
          <w:spacing w:val="-1"/>
          <w:sz w:val="21"/>
          <w:szCs w:val="21"/>
          <w:highlight w:val="none"/>
        </w:rPr>
        <w:t>）有串通投标、弄虚作假、行贿等违法行为。</w:t>
      </w:r>
    </w:p>
    <w:p w14:paraId="4C1EE66D">
      <w:pPr>
        <w:pStyle w:val="7"/>
        <w:spacing w:before="132" w:line="344" w:lineRule="auto"/>
        <w:ind w:left="6" w:right="72" w:firstLine="416"/>
        <w:rPr>
          <w:rFonts w:hint="eastAsia"/>
          <w:sz w:val="21"/>
          <w:szCs w:val="21"/>
          <w:highlight w:val="none"/>
        </w:rPr>
      </w:pPr>
      <w:bookmarkStart w:id="73" w:name="auto_fouce_52"/>
      <w:r>
        <w:rPr>
          <w:rFonts w:ascii="Times New Roman" w:hAnsi="Times New Roman" w:eastAsia="Times New Roman" w:cs="Times New Roman"/>
          <w:spacing w:val="-2"/>
          <w:sz w:val="21"/>
          <w:szCs w:val="21"/>
          <w:highlight w:val="none"/>
        </w:rPr>
        <w:t xml:space="preserve">3.1.3  </w:t>
      </w:r>
      <w:r>
        <w:rPr>
          <w:spacing w:val="-2"/>
          <w:sz w:val="21"/>
          <w:szCs w:val="21"/>
          <w:highlight w:val="none"/>
        </w:rPr>
        <w:t>报价有算术错误及其他错误的，</w:t>
      </w:r>
      <w:r>
        <w:rPr>
          <w:rFonts w:hint="eastAsia"/>
          <w:spacing w:val="-2"/>
          <w:sz w:val="21"/>
          <w:szCs w:val="21"/>
          <w:highlight w:val="none"/>
          <w:lang w:eastAsia="zh-CN"/>
        </w:rPr>
        <w:t>评审小组</w:t>
      </w:r>
      <w:r>
        <w:rPr>
          <w:spacing w:val="-2"/>
          <w:sz w:val="21"/>
          <w:szCs w:val="21"/>
          <w:highlight w:val="none"/>
        </w:rPr>
        <w:t>按以下原则要求</w:t>
      </w:r>
      <w:r>
        <w:rPr>
          <w:rFonts w:hint="eastAsia"/>
          <w:spacing w:val="-2"/>
          <w:sz w:val="21"/>
          <w:szCs w:val="21"/>
          <w:highlight w:val="none"/>
          <w:lang w:eastAsia="zh-CN"/>
        </w:rPr>
        <w:t>报价</w:t>
      </w:r>
      <w:r>
        <w:rPr>
          <w:spacing w:val="-2"/>
          <w:sz w:val="21"/>
          <w:szCs w:val="21"/>
          <w:highlight w:val="none"/>
        </w:rPr>
        <w:t>人对报价进</w:t>
      </w:r>
      <w:r>
        <w:rPr>
          <w:spacing w:val="9"/>
          <w:sz w:val="21"/>
          <w:szCs w:val="21"/>
          <w:highlight w:val="none"/>
        </w:rPr>
        <w:t xml:space="preserve"> </w:t>
      </w:r>
      <w:r>
        <w:rPr>
          <w:sz w:val="21"/>
          <w:szCs w:val="21"/>
          <w:highlight w:val="none"/>
        </w:rPr>
        <w:t>行修正，并要求</w:t>
      </w:r>
      <w:r>
        <w:rPr>
          <w:rFonts w:hint="eastAsia"/>
          <w:sz w:val="21"/>
          <w:szCs w:val="21"/>
          <w:highlight w:val="none"/>
          <w:lang w:eastAsia="zh-CN"/>
        </w:rPr>
        <w:t>报价</w:t>
      </w:r>
      <w:r>
        <w:rPr>
          <w:sz w:val="21"/>
          <w:szCs w:val="21"/>
          <w:highlight w:val="none"/>
        </w:rPr>
        <w:t>人书面澄清确认。</w:t>
      </w:r>
      <w:r>
        <w:rPr>
          <w:rFonts w:hint="eastAsia"/>
          <w:sz w:val="21"/>
          <w:szCs w:val="21"/>
          <w:highlight w:val="none"/>
          <w:lang w:eastAsia="zh-CN"/>
        </w:rPr>
        <w:t>报价</w:t>
      </w:r>
      <w:r>
        <w:rPr>
          <w:sz w:val="21"/>
          <w:szCs w:val="21"/>
          <w:highlight w:val="none"/>
        </w:rPr>
        <w:t>人拒不澄清确认的，</w:t>
      </w:r>
      <w:r>
        <w:rPr>
          <w:rFonts w:hint="eastAsia"/>
          <w:sz w:val="21"/>
          <w:szCs w:val="21"/>
          <w:highlight w:val="none"/>
          <w:lang w:eastAsia="zh-CN"/>
        </w:rPr>
        <w:t>评审小组</w:t>
      </w:r>
      <w:r>
        <w:rPr>
          <w:sz w:val="21"/>
          <w:szCs w:val="21"/>
          <w:highlight w:val="none"/>
        </w:rPr>
        <w:t>应当否</w:t>
      </w:r>
      <w:r>
        <w:rPr>
          <w:spacing w:val="-1"/>
          <w:sz w:val="21"/>
          <w:szCs w:val="21"/>
          <w:highlight w:val="none"/>
        </w:rPr>
        <w:t>决其</w:t>
      </w:r>
      <w:r>
        <w:rPr>
          <w:rFonts w:hint="eastAsia"/>
          <w:spacing w:val="-1"/>
          <w:sz w:val="21"/>
          <w:szCs w:val="21"/>
          <w:highlight w:val="none"/>
          <w:lang w:eastAsia="zh-CN"/>
        </w:rPr>
        <w:t>报价</w:t>
      </w:r>
      <w:r>
        <w:rPr>
          <w:spacing w:val="-1"/>
          <w:sz w:val="21"/>
          <w:szCs w:val="21"/>
          <w:highlight w:val="none"/>
        </w:rPr>
        <w:t>：</w:t>
      </w:r>
      <w:bookmarkEnd w:id="73"/>
    </w:p>
    <w:p w14:paraId="587AD1AB">
      <w:pPr>
        <w:pStyle w:val="7"/>
        <w:spacing w:before="20" w:line="234" w:lineRule="auto"/>
        <w:ind w:left="429"/>
        <w:rPr>
          <w:rFonts w:hint="eastAsia"/>
          <w:sz w:val="21"/>
          <w:szCs w:val="21"/>
          <w:highlight w:val="none"/>
        </w:rPr>
      </w:pPr>
      <w:bookmarkStart w:id="74" w:name="auto_fouce_53"/>
      <w:r>
        <w:rPr>
          <w:sz w:val="21"/>
          <w:szCs w:val="21"/>
          <w:highlight w:val="none"/>
        </w:rPr>
        <w:t>（</w:t>
      </w:r>
      <w:r>
        <w:rPr>
          <w:rFonts w:ascii="Times New Roman" w:hAnsi="Times New Roman" w:eastAsia="Times New Roman" w:cs="Times New Roman"/>
          <w:sz w:val="21"/>
          <w:szCs w:val="21"/>
          <w:highlight w:val="none"/>
        </w:rPr>
        <w:t>1</w:t>
      </w:r>
      <w:r>
        <w:rPr>
          <w:sz w:val="21"/>
          <w:szCs w:val="21"/>
          <w:highlight w:val="none"/>
        </w:rPr>
        <w:t>）</w:t>
      </w:r>
      <w:r>
        <w:rPr>
          <w:rFonts w:hint="eastAsia"/>
          <w:sz w:val="21"/>
          <w:szCs w:val="21"/>
          <w:highlight w:val="none"/>
          <w:lang w:eastAsia="zh-CN"/>
        </w:rPr>
        <w:t>报价</w:t>
      </w:r>
      <w:r>
        <w:rPr>
          <w:sz w:val="21"/>
          <w:szCs w:val="21"/>
          <w:highlight w:val="none"/>
        </w:rPr>
        <w:t>文件中的大写金额与小写金额不一</w:t>
      </w:r>
      <w:r>
        <w:rPr>
          <w:spacing w:val="-1"/>
          <w:sz w:val="21"/>
          <w:szCs w:val="21"/>
          <w:highlight w:val="none"/>
        </w:rPr>
        <w:t>致的，以大写金额为准；</w:t>
      </w:r>
    </w:p>
    <w:p w14:paraId="7ACA6070">
      <w:pPr>
        <w:pStyle w:val="7"/>
        <w:spacing w:before="131" w:line="287" w:lineRule="auto"/>
        <w:ind w:left="7" w:right="75" w:firstLine="421"/>
        <w:rPr>
          <w:rFonts w:hint="eastAsia"/>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2</w:t>
      </w:r>
      <w:r>
        <w:rPr>
          <w:spacing w:val="-2"/>
          <w:sz w:val="21"/>
          <w:szCs w:val="21"/>
          <w:highlight w:val="none"/>
        </w:rPr>
        <w:t>）总价金额与单价金额不一致的，以单价金额为准，但单价金额小数点</w:t>
      </w:r>
      <w:r>
        <w:rPr>
          <w:spacing w:val="-3"/>
          <w:sz w:val="21"/>
          <w:szCs w:val="21"/>
          <w:highlight w:val="none"/>
        </w:rPr>
        <w:t>有明显错误的除</w:t>
      </w:r>
      <w:r>
        <w:rPr>
          <w:sz w:val="21"/>
          <w:szCs w:val="21"/>
          <w:highlight w:val="none"/>
        </w:rPr>
        <w:t xml:space="preserve"> </w:t>
      </w:r>
      <w:r>
        <w:rPr>
          <w:spacing w:val="-6"/>
          <w:sz w:val="21"/>
          <w:szCs w:val="21"/>
          <w:highlight w:val="none"/>
        </w:rPr>
        <w:t>外；</w:t>
      </w:r>
    </w:p>
    <w:p w14:paraId="40E2A84A">
      <w:pPr>
        <w:pStyle w:val="7"/>
        <w:spacing w:before="149" w:line="285" w:lineRule="auto"/>
        <w:ind w:left="3" w:right="73" w:firstLine="425"/>
        <w:rPr>
          <w:rFonts w:hint="eastAsia"/>
          <w:sz w:val="21"/>
          <w:szCs w:val="21"/>
          <w:highlight w:val="none"/>
        </w:rPr>
      </w:pPr>
      <w:r>
        <w:rPr>
          <w:spacing w:val="-2"/>
          <w:sz w:val="21"/>
          <w:szCs w:val="21"/>
          <w:highlight w:val="none"/>
        </w:rPr>
        <w:t>（</w:t>
      </w:r>
      <w:r>
        <w:rPr>
          <w:rFonts w:ascii="Times New Roman" w:hAnsi="Times New Roman" w:eastAsia="Times New Roman" w:cs="Times New Roman"/>
          <w:spacing w:val="-2"/>
          <w:sz w:val="21"/>
          <w:szCs w:val="21"/>
          <w:highlight w:val="none"/>
        </w:rPr>
        <w:t>3</w:t>
      </w:r>
      <w:r>
        <w:rPr>
          <w:spacing w:val="-2"/>
          <w:sz w:val="21"/>
          <w:szCs w:val="21"/>
          <w:highlight w:val="none"/>
        </w:rPr>
        <w:t>）报价为各分项报价金额之和，报价与分项报价的合价不一致的，</w:t>
      </w:r>
      <w:r>
        <w:rPr>
          <w:spacing w:val="-3"/>
          <w:sz w:val="21"/>
          <w:szCs w:val="21"/>
          <w:highlight w:val="none"/>
        </w:rPr>
        <w:t>应以各分项</w:t>
      </w:r>
      <w:r>
        <w:rPr>
          <w:sz w:val="21"/>
          <w:szCs w:val="21"/>
          <w:highlight w:val="none"/>
        </w:rPr>
        <w:t xml:space="preserve"> </w:t>
      </w:r>
      <w:r>
        <w:rPr>
          <w:spacing w:val="-1"/>
          <w:sz w:val="21"/>
          <w:szCs w:val="21"/>
          <w:highlight w:val="none"/>
        </w:rPr>
        <w:t>合价累计数为准，修正报价；</w:t>
      </w:r>
    </w:p>
    <w:p w14:paraId="525F059C">
      <w:pPr>
        <w:pStyle w:val="7"/>
        <w:spacing w:before="151" w:line="233" w:lineRule="auto"/>
        <w:ind w:left="429"/>
        <w:rPr>
          <w:rFonts w:hint="eastAsia"/>
          <w:sz w:val="21"/>
          <w:szCs w:val="21"/>
          <w:highlight w:val="none"/>
        </w:rPr>
      </w:pPr>
      <w:r>
        <w:rPr>
          <w:spacing w:val="-1"/>
          <w:sz w:val="21"/>
          <w:szCs w:val="21"/>
          <w:highlight w:val="none"/>
        </w:rPr>
        <w:t>（</w:t>
      </w:r>
      <w:r>
        <w:rPr>
          <w:rFonts w:ascii="Times New Roman" w:hAnsi="Times New Roman" w:eastAsia="Times New Roman" w:cs="Times New Roman"/>
          <w:spacing w:val="-1"/>
          <w:sz w:val="21"/>
          <w:szCs w:val="21"/>
          <w:highlight w:val="none"/>
        </w:rPr>
        <w:t>4</w:t>
      </w:r>
      <w:r>
        <w:rPr>
          <w:spacing w:val="-1"/>
          <w:sz w:val="21"/>
          <w:szCs w:val="21"/>
          <w:highlight w:val="none"/>
        </w:rPr>
        <w:t>）如果分项报价中存在缺漏项，则视为缺漏项价格已包含在其他分项报价之中。</w:t>
      </w:r>
      <w:bookmarkEnd w:id="74"/>
    </w:p>
    <w:p w14:paraId="22670CA3">
      <w:pPr>
        <w:spacing w:before="297" w:line="233" w:lineRule="auto"/>
        <w:ind w:left="143"/>
        <w:outlineLvl w:val="2"/>
        <w:rPr>
          <w:rFonts w:hint="eastAsia" w:ascii="黑体" w:hAnsi="黑体" w:eastAsia="黑体" w:cs="黑体"/>
          <w:sz w:val="28"/>
          <w:szCs w:val="28"/>
          <w:highlight w:val="none"/>
        </w:rPr>
      </w:pPr>
      <w:bookmarkStart w:id="75" w:name="_Toc15638"/>
      <w:r>
        <w:rPr>
          <w:rFonts w:ascii="Times New Roman" w:hAnsi="Times New Roman" w:eastAsia="Times New Roman" w:cs="Times New Roman"/>
          <w:spacing w:val="-1"/>
          <w:sz w:val="28"/>
          <w:szCs w:val="28"/>
          <w:highlight w:val="none"/>
        </w:rPr>
        <w:t xml:space="preserve">3.2  </w:t>
      </w:r>
      <w:r>
        <w:rPr>
          <w:rFonts w:ascii="黑体" w:hAnsi="黑体" w:eastAsia="黑体" w:cs="黑体"/>
          <w:spacing w:val="-1"/>
          <w:sz w:val="28"/>
          <w:szCs w:val="28"/>
          <w:highlight w:val="none"/>
        </w:rPr>
        <w:t>详细评审</w:t>
      </w:r>
      <w:bookmarkEnd w:id="75"/>
    </w:p>
    <w:p w14:paraId="665C9052">
      <w:pPr>
        <w:spacing w:line="298" w:lineRule="auto"/>
        <w:rPr>
          <w:highlight w:val="none"/>
        </w:rPr>
      </w:pPr>
    </w:p>
    <w:p w14:paraId="08198218">
      <w:pPr>
        <w:pStyle w:val="7"/>
        <w:spacing w:before="69" w:line="233" w:lineRule="auto"/>
        <w:jc w:val="center"/>
        <w:rPr>
          <w:rFonts w:hint="eastAsia"/>
          <w:sz w:val="21"/>
          <w:szCs w:val="21"/>
          <w:highlight w:val="none"/>
        </w:rPr>
      </w:pPr>
      <w:r>
        <w:rPr>
          <w:rFonts w:hint="eastAsia" w:ascii="Times New Roman" w:hAnsi="Times New Roman" w:cs="Times New Roman"/>
          <w:spacing w:val="-3"/>
          <w:sz w:val="21"/>
          <w:szCs w:val="21"/>
          <w:highlight w:val="none"/>
          <w:lang w:eastAsia="zh-CN"/>
        </w:rPr>
        <w:t xml:space="preserve">    </w:t>
      </w:r>
      <w:r>
        <w:rPr>
          <w:rFonts w:ascii="Times New Roman" w:hAnsi="Times New Roman" w:eastAsia="Times New Roman" w:cs="Times New Roman"/>
          <w:spacing w:val="-3"/>
          <w:sz w:val="21"/>
          <w:szCs w:val="21"/>
          <w:highlight w:val="none"/>
        </w:rPr>
        <w:t xml:space="preserve">3.2.1  </w:t>
      </w:r>
      <w:r>
        <w:rPr>
          <w:rFonts w:hint="eastAsia"/>
          <w:spacing w:val="-3"/>
          <w:sz w:val="21"/>
          <w:szCs w:val="21"/>
          <w:highlight w:val="none"/>
          <w:lang w:eastAsia="zh-CN"/>
        </w:rPr>
        <w:t>评审小组</w:t>
      </w:r>
      <w:r>
        <w:rPr>
          <w:spacing w:val="-3"/>
          <w:sz w:val="21"/>
          <w:szCs w:val="21"/>
          <w:highlight w:val="none"/>
        </w:rPr>
        <w:t>按本章第</w:t>
      </w:r>
      <w:r>
        <w:rPr>
          <w:spacing w:val="-60"/>
          <w:sz w:val="21"/>
          <w:szCs w:val="21"/>
          <w:highlight w:val="none"/>
        </w:rPr>
        <w:t xml:space="preserve"> </w:t>
      </w:r>
      <w:r>
        <w:rPr>
          <w:rFonts w:ascii="Times New Roman" w:hAnsi="Times New Roman" w:eastAsia="Times New Roman" w:cs="Times New Roman"/>
          <w:spacing w:val="-3"/>
          <w:sz w:val="21"/>
          <w:szCs w:val="21"/>
          <w:highlight w:val="none"/>
        </w:rPr>
        <w:t xml:space="preserve">2.2 </w:t>
      </w:r>
      <w:r>
        <w:rPr>
          <w:spacing w:val="-3"/>
          <w:sz w:val="21"/>
          <w:szCs w:val="21"/>
          <w:highlight w:val="none"/>
        </w:rPr>
        <w:t>款规定的量化因素和分值进</w:t>
      </w:r>
      <w:r>
        <w:rPr>
          <w:spacing w:val="-4"/>
          <w:sz w:val="21"/>
          <w:szCs w:val="21"/>
          <w:highlight w:val="none"/>
        </w:rPr>
        <w:t>行打分，并计算出综合评估得分。</w:t>
      </w:r>
    </w:p>
    <w:p w14:paraId="55A08033">
      <w:pPr>
        <w:pStyle w:val="7"/>
        <w:spacing w:before="136" w:line="234" w:lineRule="auto"/>
        <w:ind w:left="423"/>
        <w:rPr>
          <w:rFonts w:hint="eastAsia"/>
          <w:sz w:val="21"/>
          <w:szCs w:val="21"/>
          <w:highlight w:val="none"/>
        </w:rPr>
      </w:pPr>
      <w:r>
        <w:rPr>
          <w:rFonts w:ascii="Times New Roman" w:hAnsi="Times New Roman" w:eastAsia="Times New Roman" w:cs="Times New Roman"/>
          <w:sz w:val="21"/>
          <w:szCs w:val="21"/>
          <w:highlight w:val="none"/>
        </w:rPr>
        <w:t xml:space="preserve">3.2.2  </w:t>
      </w:r>
      <w:r>
        <w:rPr>
          <w:sz w:val="21"/>
          <w:szCs w:val="21"/>
          <w:highlight w:val="none"/>
        </w:rPr>
        <w:t>评分分值计算保留小数点后两位，小数点后第三位</w:t>
      </w:r>
      <w:r>
        <w:rPr>
          <w:rFonts w:ascii="Times New Roman" w:hAnsi="Times New Roman" w:eastAsia="Times New Roman" w:cs="Times New Roman"/>
          <w:sz w:val="21"/>
          <w:szCs w:val="21"/>
          <w:highlight w:val="none"/>
        </w:rPr>
        <w:t>“</w:t>
      </w:r>
      <w:r>
        <w:rPr>
          <w:sz w:val="21"/>
          <w:szCs w:val="21"/>
          <w:highlight w:val="none"/>
        </w:rPr>
        <w:t>四</w:t>
      </w:r>
      <w:r>
        <w:rPr>
          <w:spacing w:val="-1"/>
          <w:sz w:val="21"/>
          <w:szCs w:val="21"/>
          <w:highlight w:val="none"/>
        </w:rPr>
        <w:t>舍五入</w:t>
      </w:r>
      <w:r>
        <w:rPr>
          <w:rFonts w:ascii="Times New Roman" w:hAnsi="Times New Roman" w:eastAsia="Times New Roman" w:cs="Times New Roman"/>
          <w:spacing w:val="-1"/>
          <w:sz w:val="21"/>
          <w:szCs w:val="21"/>
          <w:highlight w:val="none"/>
        </w:rPr>
        <w:t>”</w:t>
      </w:r>
      <w:r>
        <w:rPr>
          <w:spacing w:val="-1"/>
          <w:sz w:val="21"/>
          <w:szCs w:val="21"/>
          <w:highlight w:val="none"/>
        </w:rPr>
        <w:t>。</w:t>
      </w:r>
    </w:p>
    <w:p w14:paraId="09630830">
      <w:pPr>
        <w:pStyle w:val="7"/>
        <w:spacing w:before="132" w:line="308" w:lineRule="auto"/>
        <w:ind w:left="5" w:right="73" w:firstLine="417"/>
        <w:rPr>
          <w:rFonts w:hint="eastAsia"/>
          <w:sz w:val="21"/>
          <w:szCs w:val="21"/>
          <w:highlight w:val="none"/>
        </w:rPr>
      </w:pPr>
      <w:bookmarkStart w:id="76" w:name="auto_fouce_54"/>
      <w:r>
        <w:rPr>
          <w:rFonts w:ascii="Times New Roman" w:hAnsi="Times New Roman" w:eastAsia="Times New Roman" w:cs="Times New Roman"/>
          <w:spacing w:val="-2"/>
          <w:sz w:val="21"/>
          <w:szCs w:val="21"/>
          <w:highlight w:val="none"/>
        </w:rPr>
        <w:t>3.2.</w:t>
      </w:r>
      <w:r>
        <w:rPr>
          <w:rFonts w:hint="eastAsia" w:ascii="Times New Roman" w:hAnsi="Times New Roman" w:cs="Times New Roman"/>
          <w:spacing w:val="-2"/>
          <w:sz w:val="21"/>
          <w:szCs w:val="21"/>
          <w:highlight w:val="none"/>
          <w:lang w:eastAsia="zh-CN"/>
        </w:rPr>
        <w:t>3</w:t>
      </w:r>
      <w:r>
        <w:rPr>
          <w:rFonts w:ascii="Times New Roman" w:hAnsi="Times New Roman" w:eastAsia="Times New Roman" w:cs="Times New Roman"/>
          <w:spacing w:val="-2"/>
          <w:sz w:val="21"/>
          <w:szCs w:val="21"/>
          <w:highlight w:val="none"/>
        </w:rPr>
        <w:t xml:space="preserve"> </w:t>
      </w:r>
      <w:r>
        <w:rPr>
          <w:rFonts w:hint="eastAsia"/>
          <w:spacing w:val="-2"/>
          <w:sz w:val="21"/>
          <w:szCs w:val="21"/>
          <w:highlight w:val="none"/>
          <w:lang w:eastAsia="zh-CN"/>
        </w:rPr>
        <w:t>评审小组</w:t>
      </w:r>
      <w:r>
        <w:rPr>
          <w:spacing w:val="-2"/>
          <w:sz w:val="21"/>
          <w:szCs w:val="21"/>
          <w:highlight w:val="none"/>
        </w:rPr>
        <w:t>发现</w:t>
      </w:r>
      <w:r>
        <w:rPr>
          <w:rFonts w:hint="eastAsia"/>
          <w:spacing w:val="-2"/>
          <w:sz w:val="21"/>
          <w:szCs w:val="21"/>
          <w:highlight w:val="none"/>
          <w:lang w:eastAsia="zh-CN"/>
        </w:rPr>
        <w:t>报价</w:t>
      </w:r>
      <w:r>
        <w:rPr>
          <w:spacing w:val="-2"/>
          <w:sz w:val="21"/>
          <w:szCs w:val="21"/>
          <w:highlight w:val="none"/>
        </w:rPr>
        <w:t>人的报价明显低于其他报价，使得其报价可能低于其个</w:t>
      </w:r>
      <w:r>
        <w:rPr>
          <w:spacing w:val="9"/>
          <w:sz w:val="21"/>
          <w:szCs w:val="21"/>
          <w:highlight w:val="none"/>
        </w:rPr>
        <w:t xml:space="preserve"> </w:t>
      </w:r>
      <w:r>
        <w:rPr>
          <w:spacing w:val="1"/>
          <w:sz w:val="21"/>
          <w:szCs w:val="21"/>
          <w:highlight w:val="none"/>
        </w:rPr>
        <w:t>别成本的，应当要求该</w:t>
      </w:r>
      <w:r>
        <w:rPr>
          <w:rFonts w:hint="eastAsia"/>
          <w:spacing w:val="1"/>
          <w:sz w:val="21"/>
          <w:szCs w:val="21"/>
          <w:highlight w:val="none"/>
          <w:lang w:eastAsia="zh-CN"/>
        </w:rPr>
        <w:t>报价</w:t>
      </w:r>
      <w:r>
        <w:rPr>
          <w:spacing w:val="1"/>
          <w:sz w:val="21"/>
          <w:szCs w:val="21"/>
          <w:highlight w:val="none"/>
        </w:rPr>
        <w:t>人作出书面说明并提</w:t>
      </w:r>
      <w:r>
        <w:rPr>
          <w:sz w:val="21"/>
          <w:szCs w:val="21"/>
          <w:highlight w:val="none"/>
        </w:rPr>
        <w:t>供相应的证明材料。</w:t>
      </w:r>
      <w:r>
        <w:rPr>
          <w:rFonts w:hint="eastAsia"/>
          <w:sz w:val="21"/>
          <w:szCs w:val="21"/>
          <w:highlight w:val="none"/>
          <w:lang w:eastAsia="zh-CN"/>
        </w:rPr>
        <w:t>报价</w:t>
      </w:r>
      <w:r>
        <w:rPr>
          <w:sz w:val="21"/>
          <w:szCs w:val="21"/>
          <w:highlight w:val="none"/>
        </w:rPr>
        <w:t xml:space="preserve">人不能合理说明或者 </w:t>
      </w:r>
      <w:r>
        <w:rPr>
          <w:spacing w:val="-4"/>
          <w:sz w:val="21"/>
          <w:szCs w:val="21"/>
          <w:highlight w:val="none"/>
        </w:rPr>
        <w:t>不能提供相应证明材料的，</w:t>
      </w:r>
      <w:r>
        <w:rPr>
          <w:rFonts w:hint="eastAsia"/>
          <w:spacing w:val="-4"/>
          <w:sz w:val="21"/>
          <w:szCs w:val="21"/>
          <w:highlight w:val="none"/>
          <w:lang w:eastAsia="zh-CN"/>
        </w:rPr>
        <w:t>评审小组</w:t>
      </w:r>
      <w:r>
        <w:rPr>
          <w:spacing w:val="-4"/>
          <w:sz w:val="21"/>
          <w:szCs w:val="21"/>
          <w:highlight w:val="none"/>
        </w:rPr>
        <w:t>应当认定该</w:t>
      </w:r>
      <w:r>
        <w:rPr>
          <w:rFonts w:hint="eastAsia"/>
          <w:spacing w:val="-5"/>
          <w:sz w:val="21"/>
          <w:szCs w:val="21"/>
          <w:highlight w:val="none"/>
          <w:lang w:eastAsia="zh-CN"/>
        </w:rPr>
        <w:t>报价</w:t>
      </w:r>
      <w:r>
        <w:rPr>
          <w:spacing w:val="-5"/>
          <w:sz w:val="21"/>
          <w:szCs w:val="21"/>
          <w:highlight w:val="none"/>
        </w:rPr>
        <w:t>人以低于成本报价竞标，并否决其</w:t>
      </w:r>
      <w:r>
        <w:rPr>
          <w:rFonts w:hint="eastAsia"/>
          <w:spacing w:val="-5"/>
          <w:sz w:val="21"/>
          <w:szCs w:val="21"/>
          <w:highlight w:val="none"/>
          <w:lang w:eastAsia="zh-CN"/>
        </w:rPr>
        <w:t>报价</w:t>
      </w:r>
      <w:r>
        <w:rPr>
          <w:spacing w:val="-5"/>
          <w:sz w:val="21"/>
          <w:szCs w:val="21"/>
          <w:highlight w:val="none"/>
        </w:rPr>
        <w:t>。</w:t>
      </w:r>
      <w:bookmarkEnd w:id="76"/>
    </w:p>
    <w:p w14:paraId="373DBCE1">
      <w:pPr>
        <w:spacing w:before="133" w:line="233" w:lineRule="auto"/>
        <w:ind w:left="140"/>
        <w:outlineLvl w:val="2"/>
        <w:rPr>
          <w:rFonts w:hint="eastAsia" w:ascii="黑体" w:hAnsi="黑体" w:eastAsia="黑体" w:cs="黑体"/>
          <w:sz w:val="28"/>
          <w:szCs w:val="28"/>
          <w:highlight w:val="none"/>
        </w:rPr>
      </w:pPr>
      <w:bookmarkStart w:id="77" w:name="_Toc24969"/>
      <w:bookmarkStart w:id="78" w:name="auto_fouce_55"/>
      <w:r>
        <w:rPr>
          <w:rFonts w:ascii="Times New Roman" w:hAnsi="Times New Roman" w:eastAsia="Times New Roman" w:cs="Times New Roman"/>
          <w:spacing w:val="-1"/>
          <w:sz w:val="28"/>
          <w:szCs w:val="28"/>
          <w:highlight w:val="none"/>
        </w:rPr>
        <w:t xml:space="preserve">3.3  </w:t>
      </w:r>
      <w:r>
        <w:rPr>
          <w:rFonts w:hint="eastAsia" w:ascii="黑体" w:hAnsi="黑体" w:eastAsia="黑体" w:cs="黑体"/>
          <w:spacing w:val="-1"/>
          <w:sz w:val="28"/>
          <w:szCs w:val="28"/>
          <w:highlight w:val="none"/>
          <w:lang w:eastAsia="zh-CN"/>
        </w:rPr>
        <w:t>报价</w:t>
      </w:r>
      <w:r>
        <w:rPr>
          <w:rFonts w:ascii="黑体" w:hAnsi="黑体" w:eastAsia="黑体" w:cs="黑体"/>
          <w:spacing w:val="-1"/>
          <w:sz w:val="28"/>
          <w:szCs w:val="28"/>
          <w:highlight w:val="none"/>
        </w:rPr>
        <w:t>文件的澄清</w:t>
      </w:r>
      <w:bookmarkEnd w:id="77"/>
    </w:p>
    <w:p w14:paraId="1B5CAE00">
      <w:pPr>
        <w:pStyle w:val="7"/>
        <w:spacing w:before="68" w:line="307" w:lineRule="auto"/>
        <w:ind w:right="74" w:firstLine="420"/>
        <w:rPr>
          <w:rFonts w:hint="eastAsia"/>
          <w:sz w:val="21"/>
          <w:szCs w:val="21"/>
          <w:highlight w:val="none"/>
        </w:rPr>
      </w:pPr>
      <w:r>
        <w:rPr>
          <w:rFonts w:ascii="Times New Roman" w:hAnsi="Times New Roman" w:eastAsia="Times New Roman" w:cs="Times New Roman"/>
          <w:spacing w:val="-2"/>
          <w:sz w:val="21"/>
          <w:szCs w:val="21"/>
          <w:highlight w:val="none"/>
        </w:rPr>
        <w:t xml:space="preserve">3.3.1  </w:t>
      </w:r>
      <w:r>
        <w:rPr>
          <w:spacing w:val="-2"/>
          <w:sz w:val="21"/>
          <w:szCs w:val="21"/>
          <w:highlight w:val="none"/>
        </w:rPr>
        <w:t>在评</w:t>
      </w:r>
      <w:r>
        <w:rPr>
          <w:rFonts w:hint="eastAsia"/>
          <w:spacing w:val="-2"/>
          <w:sz w:val="21"/>
          <w:szCs w:val="21"/>
          <w:highlight w:val="none"/>
          <w:lang w:eastAsia="zh-CN"/>
        </w:rPr>
        <w:t>审</w:t>
      </w:r>
      <w:r>
        <w:rPr>
          <w:spacing w:val="-2"/>
          <w:sz w:val="21"/>
          <w:szCs w:val="21"/>
          <w:highlight w:val="none"/>
        </w:rPr>
        <w:t>过程中，</w:t>
      </w:r>
      <w:r>
        <w:rPr>
          <w:rFonts w:hint="eastAsia"/>
          <w:spacing w:val="-2"/>
          <w:sz w:val="21"/>
          <w:szCs w:val="21"/>
          <w:highlight w:val="none"/>
          <w:lang w:eastAsia="zh-CN"/>
        </w:rPr>
        <w:t>评审小组</w:t>
      </w:r>
      <w:r>
        <w:rPr>
          <w:spacing w:val="-2"/>
          <w:sz w:val="21"/>
          <w:szCs w:val="21"/>
          <w:highlight w:val="none"/>
        </w:rPr>
        <w:t>可以书面形式要求</w:t>
      </w:r>
      <w:r>
        <w:rPr>
          <w:rFonts w:hint="eastAsia"/>
          <w:spacing w:val="-2"/>
          <w:sz w:val="21"/>
          <w:szCs w:val="21"/>
          <w:highlight w:val="none"/>
          <w:lang w:eastAsia="zh-CN"/>
        </w:rPr>
        <w:t>报价</w:t>
      </w:r>
      <w:r>
        <w:rPr>
          <w:spacing w:val="-2"/>
          <w:sz w:val="21"/>
          <w:szCs w:val="21"/>
          <w:highlight w:val="none"/>
        </w:rPr>
        <w:t>人对</w:t>
      </w:r>
      <w:r>
        <w:rPr>
          <w:rFonts w:hint="eastAsia"/>
          <w:spacing w:val="-2"/>
          <w:sz w:val="21"/>
          <w:szCs w:val="21"/>
          <w:highlight w:val="none"/>
          <w:lang w:eastAsia="zh-CN"/>
        </w:rPr>
        <w:t>报价</w:t>
      </w:r>
      <w:r>
        <w:rPr>
          <w:spacing w:val="-2"/>
          <w:sz w:val="21"/>
          <w:szCs w:val="21"/>
          <w:highlight w:val="none"/>
        </w:rPr>
        <w:t>文件中含义不明确、对同</w:t>
      </w:r>
      <w:r>
        <w:rPr>
          <w:spacing w:val="9"/>
          <w:sz w:val="21"/>
          <w:szCs w:val="21"/>
          <w:highlight w:val="none"/>
        </w:rPr>
        <w:t xml:space="preserve"> </w:t>
      </w:r>
      <w:r>
        <w:rPr>
          <w:spacing w:val="1"/>
          <w:sz w:val="21"/>
          <w:szCs w:val="21"/>
          <w:highlight w:val="none"/>
        </w:rPr>
        <w:t>类问题表述不一致或者有明显文字和计算错误的内容作</w:t>
      </w:r>
      <w:r>
        <w:rPr>
          <w:sz w:val="21"/>
          <w:szCs w:val="21"/>
          <w:highlight w:val="none"/>
        </w:rPr>
        <w:t>必要的澄清、说明或补正。澄清、说明 或补正应以书面方式进行。</w:t>
      </w:r>
      <w:r>
        <w:rPr>
          <w:rFonts w:hint="eastAsia"/>
          <w:sz w:val="21"/>
          <w:szCs w:val="21"/>
          <w:highlight w:val="none"/>
          <w:lang w:eastAsia="zh-CN"/>
        </w:rPr>
        <w:t>评审小组</w:t>
      </w:r>
      <w:r>
        <w:rPr>
          <w:sz w:val="21"/>
          <w:szCs w:val="21"/>
          <w:highlight w:val="none"/>
        </w:rPr>
        <w:t>不接受</w:t>
      </w:r>
      <w:r>
        <w:rPr>
          <w:rFonts w:hint="eastAsia"/>
          <w:sz w:val="21"/>
          <w:szCs w:val="21"/>
          <w:highlight w:val="none"/>
          <w:lang w:eastAsia="zh-CN"/>
        </w:rPr>
        <w:t>报价</w:t>
      </w:r>
      <w:r>
        <w:rPr>
          <w:sz w:val="21"/>
          <w:szCs w:val="21"/>
          <w:highlight w:val="none"/>
        </w:rPr>
        <w:t>人主动提出的澄清、说明或补</w:t>
      </w:r>
      <w:r>
        <w:rPr>
          <w:spacing w:val="-1"/>
          <w:sz w:val="21"/>
          <w:szCs w:val="21"/>
          <w:highlight w:val="none"/>
        </w:rPr>
        <w:t>正。</w:t>
      </w:r>
    </w:p>
    <w:p w14:paraId="4D8C00C7">
      <w:pPr>
        <w:pStyle w:val="7"/>
        <w:spacing w:before="151" w:line="285" w:lineRule="auto"/>
        <w:ind w:left="1" w:right="74" w:firstLine="418"/>
        <w:rPr>
          <w:rFonts w:hint="eastAsia"/>
          <w:sz w:val="21"/>
          <w:szCs w:val="21"/>
          <w:highlight w:val="none"/>
        </w:rPr>
      </w:pPr>
      <w:r>
        <w:rPr>
          <w:rFonts w:ascii="Times New Roman" w:hAnsi="Times New Roman" w:eastAsia="Times New Roman" w:cs="Times New Roman"/>
          <w:spacing w:val="-2"/>
          <w:sz w:val="21"/>
          <w:szCs w:val="21"/>
          <w:highlight w:val="none"/>
        </w:rPr>
        <w:t xml:space="preserve">3.3.2  </w:t>
      </w:r>
      <w:r>
        <w:rPr>
          <w:spacing w:val="-2"/>
          <w:sz w:val="21"/>
          <w:szCs w:val="21"/>
          <w:highlight w:val="none"/>
        </w:rPr>
        <w:t>澄清、说明或补正不得超出</w:t>
      </w:r>
      <w:r>
        <w:rPr>
          <w:rFonts w:hint="eastAsia"/>
          <w:spacing w:val="-2"/>
          <w:sz w:val="21"/>
          <w:szCs w:val="21"/>
          <w:highlight w:val="none"/>
          <w:lang w:eastAsia="zh-CN"/>
        </w:rPr>
        <w:t>报价</w:t>
      </w:r>
      <w:r>
        <w:rPr>
          <w:spacing w:val="-2"/>
          <w:sz w:val="21"/>
          <w:szCs w:val="21"/>
          <w:highlight w:val="none"/>
        </w:rPr>
        <w:t>文件的范围且不得改变</w:t>
      </w:r>
      <w:r>
        <w:rPr>
          <w:rFonts w:hint="eastAsia"/>
          <w:spacing w:val="-2"/>
          <w:sz w:val="21"/>
          <w:szCs w:val="21"/>
          <w:highlight w:val="none"/>
          <w:lang w:eastAsia="zh-CN"/>
        </w:rPr>
        <w:t>报价</w:t>
      </w:r>
      <w:r>
        <w:rPr>
          <w:spacing w:val="-2"/>
          <w:sz w:val="21"/>
          <w:szCs w:val="21"/>
          <w:highlight w:val="none"/>
        </w:rPr>
        <w:t>文件的实质性内容，并构</w:t>
      </w:r>
      <w:r>
        <w:rPr>
          <w:spacing w:val="9"/>
          <w:sz w:val="21"/>
          <w:szCs w:val="21"/>
          <w:highlight w:val="none"/>
        </w:rPr>
        <w:t xml:space="preserve"> </w:t>
      </w:r>
      <w:r>
        <w:rPr>
          <w:spacing w:val="-2"/>
          <w:sz w:val="21"/>
          <w:szCs w:val="21"/>
          <w:highlight w:val="none"/>
        </w:rPr>
        <w:t>成</w:t>
      </w:r>
      <w:r>
        <w:rPr>
          <w:rFonts w:hint="eastAsia"/>
          <w:spacing w:val="-2"/>
          <w:sz w:val="21"/>
          <w:szCs w:val="21"/>
          <w:highlight w:val="none"/>
          <w:lang w:eastAsia="zh-CN"/>
        </w:rPr>
        <w:t>报价</w:t>
      </w:r>
      <w:r>
        <w:rPr>
          <w:spacing w:val="-2"/>
          <w:sz w:val="21"/>
          <w:szCs w:val="21"/>
          <w:highlight w:val="none"/>
        </w:rPr>
        <w:t>文件的组成部分。</w:t>
      </w:r>
    </w:p>
    <w:p w14:paraId="0F06B6C6">
      <w:pPr>
        <w:pStyle w:val="7"/>
        <w:spacing w:before="150" w:line="286" w:lineRule="auto"/>
        <w:ind w:left="2" w:firstLine="417"/>
        <w:rPr>
          <w:rFonts w:hint="eastAsia"/>
          <w:sz w:val="21"/>
          <w:szCs w:val="21"/>
          <w:highlight w:val="none"/>
        </w:rPr>
      </w:pPr>
      <w:r>
        <w:rPr>
          <w:rFonts w:ascii="Times New Roman" w:hAnsi="Times New Roman" w:eastAsia="Times New Roman" w:cs="Times New Roman"/>
          <w:spacing w:val="-5"/>
          <w:sz w:val="21"/>
          <w:szCs w:val="21"/>
          <w:highlight w:val="none"/>
        </w:rPr>
        <w:t xml:space="preserve">3.3.3  </w:t>
      </w:r>
      <w:r>
        <w:rPr>
          <w:rFonts w:hint="eastAsia"/>
          <w:spacing w:val="-5"/>
          <w:sz w:val="21"/>
          <w:szCs w:val="21"/>
          <w:highlight w:val="none"/>
          <w:lang w:eastAsia="zh-CN"/>
        </w:rPr>
        <w:t>评审小组</w:t>
      </w:r>
      <w:r>
        <w:rPr>
          <w:spacing w:val="-5"/>
          <w:sz w:val="21"/>
          <w:szCs w:val="21"/>
          <w:highlight w:val="none"/>
        </w:rPr>
        <w:t>对</w:t>
      </w:r>
      <w:r>
        <w:rPr>
          <w:rFonts w:hint="eastAsia"/>
          <w:spacing w:val="-5"/>
          <w:sz w:val="21"/>
          <w:szCs w:val="21"/>
          <w:highlight w:val="none"/>
          <w:lang w:eastAsia="zh-CN"/>
        </w:rPr>
        <w:t>报价</w:t>
      </w:r>
      <w:r>
        <w:rPr>
          <w:spacing w:val="-5"/>
          <w:sz w:val="21"/>
          <w:szCs w:val="21"/>
          <w:highlight w:val="none"/>
        </w:rPr>
        <w:t>人提交的澄清、说明或补正有疑问的，可以要求</w:t>
      </w:r>
      <w:r>
        <w:rPr>
          <w:rFonts w:hint="eastAsia"/>
          <w:spacing w:val="-5"/>
          <w:sz w:val="21"/>
          <w:szCs w:val="21"/>
          <w:highlight w:val="none"/>
          <w:lang w:eastAsia="zh-CN"/>
        </w:rPr>
        <w:t>报价</w:t>
      </w:r>
      <w:r>
        <w:rPr>
          <w:spacing w:val="-5"/>
          <w:sz w:val="21"/>
          <w:szCs w:val="21"/>
          <w:highlight w:val="none"/>
        </w:rPr>
        <w:t>人进一步澄清、</w:t>
      </w:r>
      <w:r>
        <w:rPr>
          <w:spacing w:val="11"/>
          <w:sz w:val="21"/>
          <w:szCs w:val="21"/>
          <w:highlight w:val="none"/>
        </w:rPr>
        <w:t xml:space="preserve"> </w:t>
      </w:r>
      <w:r>
        <w:rPr>
          <w:spacing w:val="-1"/>
          <w:sz w:val="21"/>
          <w:szCs w:val="21"/>
          <w:highlight w:val="none"/>
        </w:rPr>
        <w:t>说明或补正，直至满足</w:t>
      </w:r>
      <w:r>
        <w:rPr>
          <w:rFonts w:hint="eastAsia"/>
          <w:spacing w:val="-1"/>
          <w:sz w:val="21"/>
          <w:szCs w:val="21"/>
          <w:highlight w:val="none"/>
          <w:lang w:eastAsia="zh-CN"/>
        </w:rPr>
        <w:t>评审小组</w:t>
      </w:r>
      <w:r>
        <w:rPr>
          <w:spacing w:val="-1"/>
          <w:sz w:val="21"/>
          <w:szCs w:val="21"/>
          <w:highlight w:val="none"/>
        </w:rPr>
        <w:t>的要求。</w:t>
      </w:r>
      <w:bookmarkEnd w:id="78"/>
    </w:p>
    <w:p w14:paraId="0F9E93AA">
      <w:pPr>
        <w:spacing w:before="310" w:line="233" w:lineRule="auto"/>
        <w:ind w:left="140"/>
        <w:outlineLvl w:val="2"/>
        <w:rPr>
          <w:rFonts w:hint="eastAsia" w:ascii="黑体" w:hAnsi="黑体" w:eastAsia="黑体" w:cs="黑体"/>
          <w:sz w:val="28"/>
          <w:szCs w:val="28"/>
          <w:highlight w:val="none"/>
        </w:rPr>
      </w:pPr>
      <w:bookmarkStart w:id="79" w:name="_Toc11100"/>
      <w:bookmarkStart w:id="80" w:name="auto_fouce_56"/>
      <w:r>
        <w:rPr>
          <w:rFonts w:ascii="Times New Roman" w:hAnsi="Times New Roman" w:eastAsia="Times New Roman" w:cs="Times New Roman"/>
          <w:spacing w:val="-1"/>
          <w:sz w:val="28"/>
          <w:szCs w:val="28"/>
          <w:highlight w:val="none"/>
        </w:rPr>
        <w:t xml:space="preserve">3.4  </w:t>
      </w:r>
      <w:r>
        <w:rPr>
          <w:rFonts w:ascii="黑体" w:hAnsi="黑体" w:eastAsia="黑体" w:cs="黑体"/>
          <w:spacing w:val="-1"/>
          <w:sz w:val="28"/>
          <w:szCs w:val="28"/>
          <w:highlight w:val="none"/>
        </w:rPr>
        <w:t>评</w:t>
      </w:r>
      <w:r>
        <w:rPr>
          <w:rFonts w:hint="eastAsia" w:ascii="黑体" w:hAnsi="黑体" w:eastAsia="黑体" w:cs="黑体"/>
          <w:spacing w:val="-1"/>
          <w:sz w:val="28"/>
          <w:szCs w:val="28"/>
          <w:highlight w:val="none"/>
          <w:lang w:eastAsia="zh-CN"/>
        </w:rPr>
        <w:t>审</w:t>
      </w:r>
      <w:r>
        <w:rPr>
          <w:rFonts w:ascii="黑体" w:hAnsi="黑体" w:eastAsia="黑体" w:cs="黑体"/>
          <w:spacing w:val="-1"/>
          <w:sz w:val="28"/>
          <w:szCs w:val="28"/>
          <w:highlight w:val="none"/>
        </w:rPr>
        <w:t>结果</w:t>
      </w:r>
      <w:bookmarkEnd w:id="79"/>
      <w:bookmarkEnd w:id="80"/>
    </w:p>
    <w:p w14:paraId="51938A0B">
      <w:pPr>
        <w:spacing w:line="298" w:lineRule="auto"/>
        <w:rPr>
          <w:highlight w:val="none"/>
        </w:rPr>
      </w:pPr>
    </w:p>
    <w:p w14:paraId="2423A50F">
      <w:pPr>
        <w:pStyle w:val="7"/>
        <w:spacing w:before="69" w:line="286" w:lineRule="auto"/>
        <w:ind w:left="17" w:right="76" w:firstLine="403"/>
        <w:rPr>
          <w:rFonts w:hint="eastAsia"/>
          <w:sz w:val="21"/>
          <w:szCs w:val="21"/>
          <w:highlight w:val="none"/>
        </w:rPr>
      </w:pPr>
      <w:bookmarkStart w:id="81" w:name="auto_fouce_57"/>
      <w:r>
        <w:rPr>
          <w:rFonts w:ascii="Times New Roman" w:hAnsi="Times New Roman" w:eastAsia="Times New Roman" w:cs="Times New Roman"/>
          <w:spacing w:val="-1"/>
          <w:sz w:val="21"/>
          <w:szCs w:val="21"/>
          <w:highlight w:val="none"/>
        </w:rPr>
        <w:t xml:space="preserve">3.4.1  </w:t>
      </w:r>
      <w:r>
        <w:rPr>
          <w:spacing w:val="-1"/>
          <w:sz w:val="21"/>
          <w:szCs w:val="21"/>
          <w:highlight w:val="none"/>
        </w:rPr>
        <w:t>除第二章</w:t>
      </w:r>
      <w:r>
        <w:rPr>
          <w:rFonts w:ascii="Times New Roman" w:hAnsi="Times New Roman" w:eastAsia="Times New Roman" w:cs="Times New Roman"/>
          <w:spacing w:val="-1"/>
          <w:sz w:val="21"/>
          <w:szCs w:val="21"/>
          <w:highlight w:val="none"/>
        </w:rPr>
        <w:t>“</w:t>
      </w:r>
      <w:r>
        <w:rPr>
          <w:rFonts w:hint="eastAsia"/>
          <w:spacing w:val="-1"/>
          <w:sz w:val="21"/>
          <w:szCs w:val="21"/>
          <w:highlight w:val="none"/>
          <w:lang w:eastAsia="zh-CN"/>
        </w:rPr>
        <w:t>报价</w:t>
      </w:r>
      <w:r>
        <w:rPr>
          <w:spacing w:val="-1"/>
          <w:sz w:val="21"/>
          <w:szCs w:val="21"/>
          <w:highlight w:val="none"/>
        </w:rPr>
        <w:t>人须知</w:t>
      </w:r>
      <w:r>
        <w:rPr>
          <w:rFonts w:ascii="Times New Roman" w:hAnsi="Times New Roman" w:eastAsia="Times New Roman" w:cs="Times New Roman"/>
          <w:spacing w:val="-1"/>
          <w:sz w:val="21"/>
          <w:szCs w:val="21"/>
          <w:highlight w:val="none"/>
        </w:rPr>
        <w:t>”</w:t>
      </w:r>
      <w:r>
        <w:rPr>
          <w:spacing w:val="-1"/>
          <w:sz w:val="21"/>
          <w:szCs w:val="21"/>
          <w:highlight w:val="none"/>
        </w:rPr>
        <w:t>前附表授权直接确定中标人外，</w:t>
      </w:r>
      <w:r>
        <w:rPr>
          <w:rFonts w:hint="eastAsia"/>
          <w:spacing w:val="-2"/>
          <w:sz w:val="21"/>
          <w:szCs w:val="21"/>
          <w:highlight w:val="none"/>
          <w:lang w:eastAsia="zh-CN"/>
        </w:rPr>
        <w:t>评审小组</w:t>
      </w:r>
      <w:r>
        <w:rPr>
          <w:spacing w:val="-2"/>
          <w:sz w:val="21"/>
          <w:szCs w:val="21"/>
          <w:highlight w:val="none"/>
        </w:rPr>
        <w:t>按照得分由高到低</w:t>
      </w:r>
      <w:r>
        <w:rPr>
          <w:sz w:val="21"/>
          <w:szCs w:val="21"/>
          <w:highlight w:val="none"/>
        </w:rPr>
        <w:t xml:space="preserve"> </w:t>
      </w:r>
      <w:r>
        <w:rPr>
          <w:spacing w:val="-2"/>
          <w:sz w:val="21"/>
          <w:szCs w:val="21"/>
          <w:highlight w:val="none"/>
        </w:rPr>
        <w:t>的顺序推荐中标候选人，并标明排序。</w:t>
      </w:r>
    </w:p>
    <w:p w14:paraId="067FFADB">
      <w:pPr>
        <w:spacing w:line="308" w:lineRule="auto"/>
        <w:ind w:firstLine="416" w:firstLineChars="200"/>
        <w:rPr>
          <w:rFonts w:hint="eastAsia" w:eastAsia="宋体"/>
          <w:highlight w:val="none"/>
          <w:lang w:val="en-US" w:eastAsia="zh-CN"/>
        </w:rPr>
        <w:sectPr>
          <w:footerReference r:id="rId5" w:type="default"/>
          <w:pgSz w:w="12240" w:h="15840"/>
          <w:pgMar w:top="1346" w:right="1720" w:bottom="1121" w:left="1805" w:header="0" w:footer="894" w:gutter="0"/>
          <w:cols w:space="720" w:num="1"/>
        </w:sectPr>
      </w:pPr>
      <w:r>
        <w:rPr>
          <w:rFonts w:ascii="Times New Roman" w:hAnsi="Times New Roman" w:eastAsia="Times New Roman" w:cs="Times New Roman"/>
          <w:spacing w:val="-1"/>
          <w:highlight w:val="none"/>
        </w:rPr>
        <w:t xml:space="preserve">3.4.2 </w:t>
      </w:r>
      <w:r>
        <w:rPr>
          <w:rFonts w:hint="eastAsia" w:eastAsia="宋体"/>
          <w:spacing w:val="-1"/>
          <w:highlight w:val="none"/>
          <w:lang w:eastAsia="zh-CN"/>
        </w:rPr>
        <w:t>评审小组</w:t>
      </w:r>
      <w:r>
        <w:rPr>
          <w:spacing w:val="-1"/>
          <w:highlight w:val="none"/>
        </w:rPr>
        <w:t>完成评</w:t>
      </w:r>
      <w:r>
        <w:rPr>
          <w:rFonts w:hint="eastAsia"/>
          <w:spacing w:val="-1"/>
          <w:highlight w:val="none"/>
          <w:lang w:eastAsia="zh-CN"/>
        </w:rPr>
        <w:t>审</w:t>
      </w:r>
      <w:r>
        <w:rPr>
          <w:spacing w:val="-1"/>
          <w:highlight w:val="none"/>
        </w:rPr>
        <w:t>后，应当向招标人提交书面评</w:t>
      </w:r>
      <w:r>
        <w:rPr>
          <w:rFonts w:hint="eastAsia"/>
          <w:spacing w:val="-1"/>
          <w:highlight w:val="none"/>
          <w:lang w:eastAsia="zh-CN"/>
        </w:rPr>
        <w:t>审</w:t>
      </w:r>
      <w:r>
        <w:rPr>
          <w:spacing w:val="-1"/>
          <w:highlight w:val="none"/>
        </w:rPr>
        <w:t>报告和中标候选人名</w:t>
      </w:r>
      <w:r>
        <w:rPr>
          <w:rFonts w:hint="eastAsia"/>
          <w:spacing w:val="-1"/>
          <w:highlight w:val="none"/>
          <w:lang w:val="en-US" w:eastAsia="zh-CN"/>
        </w:rPr>
        <w:t>单</w:t>
      </w:r>
      <w:bookmarkEnd w:id="81"/>
    </w:p>
    <w:p w14:paraId="7E0EC341">
      <w:pPr>
        <w:adjustRightInd w:val="0"/>
        <w:snapToGrid w:val="0"/>
        <w:spacing w:line="360" w:lineRule="auto"/>
        <w:jc w:val="both"/>
        <w:rPr>
          <w:rFonts w:hint="eastAsia" w:ascii="仿宋" w:hAnsi="仿宋" w:eastAsia="仿宋" w:cs="仿宋"/>
          <w:b/>
          <w:bCs/>
          <w:sz w:val="30"/>
          <w:szCs w:val="30"/>
        </w:rPr>
      </w:pPr>
    </w:p>
    <w:p w14:paraId="4E5ED562">
      <w:pPr>
        <w:pageBreakBefore w:val="0"/>
        <w:shd w:val="clear" w:color="auto" w:fill="auto"/>
        <w:kinsoku/>
        <w:wordWrap/>
        <w:overflowPunct/>
        <w:autoSpaceDE/>
        <w:autoSpaceDN/>
        <w:bidi w:val="0"/>
        <w:adjustRightInd w:val="0"/>
        <w:snapToGrid w:val="0"/>
        <w:spacing w:line="360" w:lineRule="auto"/>
        <w:ind w:firstLine="723" w:firstLineChars="200"/>
        <w:jc w:val="center"/>
        <w:textAlignment w:val="auto"/>
        <w:rPr>
          <w:rFonts w:hint="eastAsia" w:ascii="仿宋" w:hAnsi="仿宋" w:eastAsia="仿宋" w:cs="仿宋"/>
          <w:b/>
          <w:bCs/>
          <w:sz w:val="36"/>
          <w:szCs w:val="36"/>
          <w:highlight w:val="none"/>
          <w:lang w:val="en-US" w:eastAsia="zh-CN"/>
        </w:rPr>
      </w:pPr>
      <w:r>
        <w:rPr>
          <w:rFonts w:hint="eastAsia" w:ascii="仿宋" w:hAnsi="仿宋" w:eastAsia="仿宋" w:cs="仿宋"/>
          <w:b/>
          <w:bCs/>
          <w:sz w:val="36"/>
          <w:szCs w:val="36"/>
          <w:highlight w:val="none"/>
        </w:rPr>
        <w:t>第</w:t>
      </w:r>
      <w:r>
        <w:rPr>
          <w:rFonts w:hint="eastAsia" w:ascii="仿宋" w:hAnsi="仿宋" w:eastAsia="仿宋" w:cs="仿宋"/>
          <w:b/>
          <w:bCs/>
          <w:sz w:val="36"/>
          <w:szCs w:val="36"/>
          <w:highlight w:val="none"/>
          <w:lang w:val="en-US" w:eastAsia="zh-CN"/>
        </w:rPr>
        <w:t>五</w:t>
      </w:r>
      <w:r>
        <w:rPr>
          <w:rFonts w:hint="eastAsia" w:ascii="仿宋" w:hAnsi="仿宋" w:eastAsia="仿宋" w:cs="仿宋"/>
          <w:b/>
          <w:bCs/>
          <w:sz w:val="36"/>
          <w:szCs w:val="36"/>
          <w:highlight w:val="none"/>
        </w:rPr>
        <w:t xml:space="preserve">章  </w:t>
      </w:r>
      <w:r>
        <w:rPr>
          <w:rFonts w:hint="eastAsia" w:ascii="仿宋" w:hAnsi="仿宋" w:eastAsia="仿宋" w:cs="仿宋"/>
          <w:b/>
          <w:bCs/>
          <w:sz w:val="36"/>
          <w:szCs w:val="36"/>
          <w:highlight w:val="none"/>
          <w:lang w:val="en-US" w:eastAsia="zh-CN"/>
        </w:rPr>
        <w:t>报价</w:t>
      </w:r>
      <w:r>
        <w:rPr>
          <w:rFonts w:hint="eastAsia" w:ascii="仿宋" w:hAnsi="仿宋" w:eastAsia="仿宋" w:cs="仿宋"/>
          <w:b/>
          <w:bCs/>
          <w:sz w:val="36"/>
          <w:szCs w:val="36"/>
          <w:highlight w:val="none"/>
        </w:rPr>
        <w:t>文件编制</w:t>
      </w:r>
      <w:r>
        <w:rPr>
          <w:rFonts w:hint="eastAsia" w:ascii="仿宋" w:hAnsi="仿宋" w:eastAsia="仿宋" w:cs="仿宋"/>
          <w:b/>
          <w:bCs/>
          <w:sz w:val="36"/>
          <w:szCs w:val="36"/>
          <w:highlight w:val="none"/>
          <w:lang w:val="en-US" w:eastAsia="zh-CN"/>
        </w:rPr>
        <w:t>要求</w:t>
      </w:r>
    </w:p>
    <w:p w14:paraId="658BB1CE">
      <w:pPr>
        <w:pageBreakBefore w:val="0"/>
        <w:shd w:val="clear" w:color="auto" w:fill="auto"/>
        <w:kinsoku/>
        <w:wordWrap/>
        <w:overflowPunct/>
        <w:autoSpaceDE/>
        <w:autoSpaceDN/>
        <w:bidi w:val="0"/>
        <w:adjustRightInd w:val="0"/>
        <w:snapToGrid w:val="0"/>
        <w:spacing w:line="360" w:lineRule="auto"/>
        <w:ind w:firstLine="720" w:firstLineChars="200"/>
        <w:textAlignment w:val="auto"/>
        <w:rPr>
          <w:rFonts w:hint="eastAsia" w:ascii="仿宋" w:hAnsi="仿宋" w:eastAsia="仿宋" w:cs="仿宋"/>
          <w:sz w:val="36"/>
          <w:szCs w:val="36"/>
          <w:highlight w:val="none"/>
          <w:lang w:val="en-US" w:eastAsia="zh-CN"/>
        </w:rPr>
      </w:pPr>
    </w:p>
    <w:p w14:paraId="3E5F5AA8">
      <w:pPr>
        <w:adjustRightInd w:val="0"/>
        <w:snapToGrid w:val="0"/>
        <w:spacing w:line="360" w:lineRule="auto"/>
        <w:ind w:firstLine="600" w:firstLineChars="200"/>
        <w:rPr>
          <w:rFonts w:ascii="仿宋" w:hAnsi="仿宋" w:eastAsia="仿宋" w:cs="仿宋"/>
          <w:sz w:val="30"/>
          <w:szCs w:val="30"/>
        </w:rPr>
      </w:pPr>
      <w:bookmarkStart w:id="82" w:name="auto_fouce_58"/>
      <w:r>
        <w:rPr>
          <w:rFonts w:hint="eastAsia" w:ascii="仿宋" w:hAnsi="仿宋" w:eastAsia="仿宋" w:cs="仿宋"/>
          <w:sz w:val="30"/>
          <w:szCs w:val="30"/>
        </w:rPr>
        <w:t>1.应按本文件规定的格式、顺序制作，</w:t>
      </w:r>
      <w:r>
        <w:rPr>
          <w:rFonts w:hint="eastAsia" w:ascii="仿宋" w:hAnsi="仿宋" w:eastAsia="仿宋" w:cs="仿宋"/>
          <w:sz w:val="30"/>
          <w:szCs w:val="30"/>
          <w:lang w:val="en-US" w:eastAsia="zh-CN"/>
        </w:rPr>
        <w:t>带封面胶钉，</w:t>
      </w:r>
      <w:r>
        <w:rPr>
          <w:rFonts w:hint="eastAsia" w:ascii="仿宋" w:hAnsi="仿宋" w:eastAsia="仿宋" w:cs="仿宋"/>
          <w:sz w:val="30"/>
          <w:szCs w:val="30"/>
        </w:rPr>
        <w:t>每页必须加盖公章。</w:t>
      </w:r>
      <w:bookmarkEnd w:id="82"/>
    </w:p>
    <w:p w14:paraId="622D381F">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w:t>
      </w:r>
      <w:r>
        <w:rPr>
          <w:rFonts w:hint="eastAsia" w:ascii="仿宋" w:hAnsi="仿宋" w:eastAsia="仿宋" w:cs="仿宋"/>
          <w:sz w:val="30"/>
          <w:szCs w:val="30"/>
        </w:rPr>
        <w:t>文件一式</w:t>
      </w:r>
      <w:r>
        <w:rPr>
          <w:rFonts w:hint="eastAsia" w:ascii="仿宋" w:hAnsi="仿宋" w:eastAsia="仿宋" w:cs="仿宋"/>
          <w:sz w:val="30"/>
          <w:szCs w:val="30"/>
          <w:lang w:val="en-US" w:eastAsia="zh-CN"/>
        </w:rPr>
        <w:t>四</w:t>
      </w:r>
      <w:r>
        <w:rPr>
          <w:rFonts w:hint="eastAsia" w:ascii="仿宋" w:hAnsi="仿宋" w:eastAsia="仿宋" w:cs="仿宋"/>
          <w:sz w:val="30"/>
          <w:szCs w:val="30"/>
        </w:rPr>
        <w:t>份。</w:t>
      </w:r>
    </w:p>
    <w:p w14:paraId="3549D4A9">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lang w:eastAsia="zh-CN"/>
        </w:rPr>
        <w:t>报价</w:t>
      </w:r>
      <w:r>
        <w:rPr>
          <w:rFonts w:hint="eastAsia" w:ascii="仿宋" w:hAnsi="仿宋" w:eastAsia="仿宋" w:cs="仿宋"/>
          <w:sz w:val="30"/>
          <w:szCs w:val="30"/>
        </w:rPr>
        <w:t>文件装订后用密封袋密封，在密封袋上注明</w:t>
      </w:r>
      <w:r>
        <w:rPr>
          <w:rFonts w:hint="eastAsia" w:ascii="仿宋" w:hAnsi="仿宋" w:eastAsia="仿宋" w:cs="仿宋"/>
          <w:sz w:val="30"/>
          <w:szCs w:val="30"/>
          <w:lang w:eastAsia="zh-CN"/>
        </w:rPr>
        <w:t>报价</w:t>
      </w:r>
      <w:r>
        <w:rPr>
          <w:rFonts w:hint="eastAsia" w:ascii="仿宋" w:hAnsi="仿宋" w:eastAsia="仿宋" w:cs="仿宋"/>
          <w:sz w:val="30"/>
          <w:szCs w:val="30"/>
        </w:rPr>
        <w:t>日期和</w:t>
      </w:r>
      <w:r>
        <w:rPr>
          <w:rFonts w:hint="eastAsia" w:ascii="仿宋" w:hAnsi="仿宋" w:eastAsia="仿宋" w:cs="仿宋"/>
          <w:sz w:val="30"/>
          <w:szCs w:val="30"/>
          <w:lang w:eastAsia="zh-CN"/>
        </w:rPr>
        <w:t>报价</w:t>
      </w:r>
      <w:r>
        <w:rPr>
          <w:rFonts w:hint="eastAsia" w:ascii="仿宋" w:hAnsi="仿宋" w:eastAsia="仿宋" w:cs="仿宋"/>
          <w:sz w:val="30"/>
          <w:szCs w:val="30"/>
        </w:rPr>
        <w:t>人名称（全称）并盖公章。</w:t>
      </w:r>
    </w:p>
    <w:p w14:paraId="7984EE50">
      <w:pPr>
        <w:adjustRightInd w:val="0"/>
        <w:snapToGrid w:val="0"/>
        <w:spacing w:line="360" w:lineRule="auto"/>
        <w:jc w:val="center"/>
        <w:rPr>
          <w:rFonts w:ascii="仿宋" w:hAnsi="仿宋" w:eastAsia="仿宋" w:cs="仿宋"/>
          <w:sz w:val="32"/>
          <w:szCs w:val="32"/>
        </w:rPr>
      </w:pPr>
    </w:p>
    <w:p w14:paraId="5CD1B1B6">
      <w:pPr>
        <w:adjustRightInd w:val="0"/>
        <w:snapToGrid w:val="0"/>
        <w:spacing w:line="360" w:lineRule="auto"/>
        <w:jc w:val="center"/>
        <w:rPr>
          <w:rFonts w:ascii="黑体" w:hAnsi="黑体" w:eastAsia="黑体"/>
          <w:bCs/>
          <w:spacing w:val="20"/>
          <w:sz w:val="28"/>
          <w:szCs w:val="28"/>
          <w:u w:val="single"/>
        </w:rPr>
      </w:pPr>
    </w:p>
    <w:p w14:paraId="73168636">
      <w:pPr>
        <w:adjustRightInd w:val="0"/>
        <w:snapToGrid w:val="0"/>
        <w:spacing w:line="360" w:lineRule="auto"/>
        <w:jc w:val="center"/>
        <w:rPr>
          <w:rFonts w:ascii="黑体" w:hAnsi="黑体" w:eastAsia="黑体"/>
          <w:bCs/>
          <w:spacing w:val="20"/>
          <w:sz w:val="28"/>
          <w:szCs w:val="28"/>
          <w:u w:val="single"/>
        </w:rPr>
      </w:pPr>
    </w:p>
    <w:p w14:paraId="60141E85">
      <w:pPr>
        <w:adjustRightInd w:val="0"/>
        <w:snapToGrid w:val="0"/>
        <w:spacing w:line="360" w:lineRule="auto"/>
        <w:jc w:val="center"/>
        <w:rPr>
          <w:rFonts w:ascii="黑体" w:hAnsi="黑体" w:eastAsia="黑体"/>
          <w:bCs/>
          <w:spacing w:val="20"/>
          <w:sz w:val="28"/>
          <w:szCs w:val="28"/>
          <w:u w:val="single"/>
        </w:rPr>
      </w:pPr>
    </w:p>
    <w:p w14:paraId="07A191F9">
      <w:pPr>
        <w:adjustRightInd w:val="0"/>
        <w:snapToGrid w:val="0"/>
        <w:spacing w:line="360" w:lineRule="auto"/>
        <w:jc w:val="center"/>
        <w:rPr>
          <w:rFonts w:ascii="黑体" w:hAnsi="黑体" w:eastAsia="黑体"/>
          <w:bCs/>
          <w:spacing w:val="20"/>
          <w:sz w:val="28"/>
          <w:szCs w:val="28"/>
          <w:u w:val="single"/>
        </w:rPr>
      </w:pPr>
    </w:p>
    <w:p w14:paraId="2FA5408D">
      <w:pPr>
        <w:adjustRightInd w:val="0"/>
        <w:snapToGrid w:val="0"/>
        <w:spacing w:line="360" w:lineRule="auto"/>
        <w:jc w:val="center"/>
        <w:rPr>
          <w:rFonts w:ascii="黑体" w:hAnsi="黑体" w:eastAsia="黑体"/>
          <w:bCs/>
          <w:spacing w:val="20"/>
          <w:sz w:val="28"/>
          <w:szCs w:val="28"/>
          <w:u w:val="single"/>
        </w:rPr>
      </w:pPr>
    </w:p>
    <w:p w14:paraId="691F10CC">
      <w:pPr>
        <w:adjustRightInd w:val="0"/>
        <w:snapToGrid w:val="0"/>
        <w:spacing w:line="360" w:lineRule="auto"/>
        <w:jc w:val="center"/>
        <w:rPr>
          <w:rFonts w:ascii="黑体" w:hAnsi="黑体" w:eastAsia="黑体"/>
          <w:bCs/>
          <w:spacing w:val="20"/>
          <w:sz w:val="28"/>
          <w:szCs w:val="28"/>
          <w:u w:val="single"/>
        </w:rPr>
      </w:pPr>
    </w:p>
    <w:p w14:paraId="63F5F330">
      <w:pPr>
        <w:adjustRightInd w:val="0"/>
        <w:snapToGrid w:val="0"/>
        <w:spacing w:line="360" w:lineRule="auto"/>
        <w:jc w:val="center"/>
        <w:rPr>
          <w:rFonts w:ascii="黑体" w:hAnsi="黑体" w:eastAsia="黑体"/>
          <w:bCs/>
          <w:spacing w:val="20"/>
          <w:sz w:val="28"/>
          <w:szCs w:val="28"/>
          <w:u w:val="single"/>
        </w:rPr>
      </w:pPr>
    </w:p>
    <w:p w14:paraId="501E0EDE">
      <w:pPr>
        <w:adjustRightInd w:val="0"/>
        <w:snapToGrid w:val="0"/>
        <w:spacing w:line="360" w:lineRule="auto"/>
        <w:jc w:val="center"/>
        <w:rPr>
          <w:rFonts w:ascii="黑体" w:hAnsi="黑体" w:eastAsia="黑体"/>
          <w:bCs/>
          <w:spacing w:val="20"/>
          <w:sz w:val="28"/>
          <w:szCs w:val="28"/>
          <w:u w:val="single"/>
        </w:rPr>
      </w:pPr>
    </w:p>
    <w:p w14:paraId="1E54A2FE">
      <w:pPr>
        <w:adjustRightInd w:val="0"/>
        <w:snapToGrid w:val="0"/>
        <w:spacing w:line="360" w:lineRule="auto"/>
        <w:jc w:val="center"/>
        <w:rPr>
          <w:rFonts w:ascii="黑体" w:hAnsi="黑体" w:eastAsia="黑体"/>
          <w:bCs/>
          <w:spacing w:val="20"/>
          <w:sz w:val="28"/>
          <w:szCs w:val="28"/>
          <w:u w:val="single"/>
        </w:rPr>
      </w:pPr>
    </w:p>
    <w:p w14:paraId="69CB7FD8">
      <w:pPr>
        <w:adjustRightInd w:val="0"/>
        <w:snapToGrid w:val="0"/>
        <w:spacing w:line="360" w:lineRule="auto"/>
        <w:jc w:val="center"/>
        <w:rPr>
          <w:rFonts w:ascii="黑体" w:hAnsi="黑体" w:eastAsia="黑体"/>
          <w:bCs/>
          <w:spacing w:val="20"/>
          <w:sz w:val="28"/>
          <w:szCs w:val="28"/>
          <w:u w:val="single"/>
        </w:rPr>
      </w:pPr>
    </w:p>
    <w:p w14:paraId="31AAEF76">
      <w:pPr>
        <w:adjustRightInd w:val="0"/>
        <w:snapToGrid w:val="0"/>
        <w:spacing w:line="360" w:lineRule="auto"/>
        <w:ind w:firstLine="964" w:firstLineChars="300"/>
        <w:rPr>
          <w:rFonts w:hint="eastAsia"/>
          <w:b/>
          <w:sz w:val="32"/>
          <w:szCs w:val="32"/>
        </w:rPr>
      </w:pPr>
    </w:p>
    <w:p w14:paraId="4B23B8C1">
      <w:pPr>
        <w:adjustRightInd w:val="0"/>
        <w:snapToGrid w:val="0"/>
        <w:spacing w:line="360" w:lineRule="auto"/>
        <w:ind w:firstLine="964" w:firstLineChars="300"/>
        <w:rPr>
          <w:rFonts w:hint="eastAsia"/>
          <w:b/>
          <w:sz w:val="32"/>
          <w:szCs w:val="32"/>
        </w:rPr>
      </w:pPr>
    </w:p>
    <w:p w14:paraId="71C0B792">
      <w:pPr>
        <w:adjustRightInd w:val="0"/>
        <w:snapToGrid w:val="0"/>
        <w:spacing w:line="360" w:lineRule="auto"/>
        <w:ind w:firstLine="964" w:firstLineChars="300"/>
        <w:rPr>
          <w:rFonts w:hint="eastAsia"/>
          <w:b/>
          <w:sz w:val="32"/>
          <w:szCs w:val="32"/>
        </w:rPr>
      </w:pPr>
    </w:p>
    <w:p w14:paraId="5404D465">
      <w:pPr>
        <w:adjustRightInd w:val="0"/>
        <w:snapToGrid w:val="0"/>
        <w:spacing w:line="360" w:lineRule="auto"/>
        <w:ind w:firstLine="964" w:firstLineChars="300"/>
        <w:rPr>
          <w:rFonts w:hint="eastAsia"/>
          <w:b/>
          <w:sz w:val="32"/>
          <w:szCs w:val="32"/>
        </w:rPr>
      </w:pPr>
    </w:p>
    <w:p w14:paraId="3A6D4325">
      <w:pPr>
        <w:adjustRightInd w:val="0"/>
        <w:snapToGrid w:val="0"/>
        <w:spacing w:line="360" w:lineRule="auto"/>
        <w:ind w:firstLine="964" w:firstLineChars="300"/>
        <w:rPr>
          <w:rFonts w:hint="eastAsia"/>
          <w:b/>
          <w:sz w:val="32"/>
          <w:szCs w:val="32"/>
        </w:rPr>
      </w:pPr>
    </w:p>
    <w:p w14:paraId="64CB5451">
      <w:pPr>
        <w:adjustRightInd w:val="0"/>
        <w:snapToGrid w:val="0"/>
        <w:spacing w:line="360" w:lineRule="auto"/>
        <w:ind w:firstLine="964" w:firstLineChars="300"/>
        <w:rPr>
          <w:rFonts w:hint="eastAsia"/>
          <w:b/>
          <w:sz w:val="32"/>
          <w:szCs w:val="32"/>
        </w:rPr>
      </w:pPr>
    </w:p>
    <w:p w14:paraId="46BF1477">
      <w:pPr>
        <w:adjustRightInd w:val="0"/>
        <w:snapToGrid w:val="0"/>
        <w:spacing w:line="360" w:lineRule="auto"/>
        <w:ind w:firstLine="964" w:firstLineChars="300"/>
        <w:rPr>
          <w:rFonts w:hint="eastAsia"/>
          <w:b/>
          <w:sz w:val="32"/>
          <w:szCs w:val="32"/>
        </w:rPr>
      </w:pPr>
    </w:p>
    <w:p w14:paraId="1C455DA9">
      <w:pPr>
        <w:adjustRightInd w:val="0"/>
        <w:snapToGrid w:val="0"/>
        <w:spacing w:line="360" w:lineRule="auto"/>
        <w:ind w:firstLine="964" w:firstLineChars="300"/>
        <w:rPr>
          <w:rFonts w:hint="eastAsia"/>
          <w:b/>
          <w:sz w:val="32"/>
          <w:szCs w:val="32"/>
        </w:rPr>
      </w:pPr>
    </w:p>
    <w:p w14:paraId="2C508E62">
      <w:pPr>
        <w:adjustRightInd w:val="0"/>
        <w:snapToGrid w:val="0"/>
        <w:spacing w:line="360" w:lineRule="auto"/>
        <w:ind w:firstLine="964" w:firstLineChars="300"/>
        <w:rPr>
          <w:rFonts w:hint="eastAsia"/>
          <w:b/>
          <w:sz w:val="32"/>
          <w:szCs w:val="32"/>
        </w:rPr>
      </w:pPr>
    </w:p>
    <w:p w14:paraId="1A5261E8">
      <w:pPr>
        <w:adjustRightInd w:val="0"/>
        <w:snapToGrid w:val="0"/>
        <w:spacing w:line="360" w:lineRule="auto"/>
        <w:ind w:firstLine="964" w:firstLineChars="300"/>
        <w:rPr>
          <w:rFonts w:hint="eastAsia" w:ascii="仿宋" w:hAnsi="仿宋" w:eastAsia="仿宋" w:cs="仿宋"/>
          <w:sz w:val="32"/>
          <w:szCs w:val="32"/>
        </w:rPr>
      </w:pPr>
      <w:r>
        <w:rPr>
          <w:rFonts w:hint="eastAsia"/>
          <w:b/>
          <w:sz w:val="32"/>
          <w:szCs w:val="32"/>
        </w:rPr>
        <w:t>项目</w:t>
      </w:r>
      <w:r>
        <w:rPr>
          <w:rFonts w:hint="eastAsia"/>
          <w:b/>
          <w:sz w:val="32"/>
          <w:szCs w:val="32"/>
          <w:lang w:val="en-US" w:eastAsia="zh-CN"/>
        </w:rPr>
        <w:t>名称</w:t>
      </w:r>
      <w:r>
        <w:rPr>
          <w:rFonts w:hint="eastAsia"/>
          <w:b/>
          <w:sz w:val="32"/>
          <w:szCs w:val="32"/>
          <w:lang w:eastAsia="zh-CN"/>
        </w:rPr>
        <w:t>：</w:t>
      </w:r>
    </w:p>
    <w:p w14:paraId="4EC68DC4">
      <w:pPr>
        <w:adjustRightInd w:val="0"/>
        <w:snapToGrid w:val="0"/>
        <w:spacing w:line="360" w:lineRule="auto"/>
        <w:ind w:firstLine="964" w:firstLineChars="300"/>
        <w:rPr>
          <w:b/>
          <w:sz w:val="32"/>
          <w:szCs w:val="32"/>
        </w:rPr>
      </w:pPr>
      <w:r>
        <w:rPr>
          <w:rFonts w:hint="eastAsia" w:ascii="仿宋" w:hAnsi="仿宋" w:eastAsia="仿宋" w:cs="仿宋"/>
          <w:b/>
          <w:bCs/>
          <w:sz w:val="32"/>
          <w:szCs w:val="32"/>
          <w:lang w:val="en-US" w:eastAsia="zh-CN"/>
        </w:rPr>
        <w:t>项目编号：</w:t>
      </w:r>
    </w:p>
    <w:p w14:paraId="4B54861A">
      <w:pPr>
        <w:pStyle w:val="32"/>
        <w:rPr>
          <w:b/>
          <w:sz w:val="32"/>
        </w:rPr>
      </w:pPr>
    </w:p>
    <w:p w14:paraId="0AB50298">
      <w:pPr>
        <w:spacing w:line="480" w:lineRule="auto"/>
        <w:ind w:left="600"/>
        <w:jc w:val="center"/>
        <w:rPr>
          <w:b/>
          <w:sz w:val="56"/>
        </w:rPr>
      </w:pPr>
    </w:p>
    <w:p w14:paraId="10B758C5">
      <w:pPr>
        <w:spacing w:line="480" w:lineRule="auto"/>
        <w:ind w:left="600"/>
        <w:jc w:val="center"/>
        <w:rPr>
          <w:b/>
          <w:sz w:val="56"/>
        </w:rPr>
      </w:pPr>
      <w:r>
        <w:rPr>
          <w:rFonts w:hint="eastAsia"/>
          <w:b/>
          <w:sz w:val="56"/>
        </w:rPr>
        <w:t>报价文件</w:t>
      </w:r>
    </w:p>
    <w:p w14:paraId="1CCC6781">
      <w:pPr>
        <w:pStyle w:val="32"/>
        <w:ind w:left="1200"/>
        <w:rPr>
          <w:rFonts w:ascii="仿宋_GB2312" w:hAnsi="仿宋_GB2312" w:eastAsia="仿宋_GB2312" w:cs="仿宋_GB2312"/>
          <w:b/>
          <w:sz w:val="32"/>
        </w:rPr>
      </w:pPr>
    </w:p>
    <w:p w14:paraId="1C4ECC4F">
      <w:pPr>
        <w:pStyle w:val="32"/>
        <w:ind w:left="1200"/>
        <w:rPr>
          <w:rFonts w:ascii="仿宋_GB2312" w:hAnsi="仿宋_GB2312" w:eastAsia="仿宋_GB2312" w:cs="仿宋_GB2312"/>
          <w:b/>
          <w:sz w:val="32"/>
        </w:rPr>
      </w:pPr>
    </w:p>
    <w:p w14:paraId="601BC3C4">
      <w:pPr>
        <w:pStyle w:val="32"/>
        <w:ind w:left="1200"/>
        <w:rPr>
          <w:rFonts w:ascii="仿宋_GB2312" w:hAnsi="仿宋_GB2312" w:eastAsia="仿宋_GB2312" w:cs="仿宋_GB2312"/>
          <w:b/>
          <w:sz w:val="32"/>
        </w:rPr>
      </w:pPr>
    </w:p>
    <w:p w14:paraId="62A0C593">
      <w:pPr>
        <w:pStyle w:val="32"/>
        <w:ind w:left="1200"/>
        <w:rPr>
          <w:rFonts w:ascii="仿宋_GB2312" w:hAnsi="仿宋_GB2312" w:eastAsia="仿宋_GB2312" w:cs="仿宋_GB2312"/>
          <w:b/>
          <w:sz w:val="32"/>
        </w:rPr>
      </w:pPr>
    </w:p>
    <w:p w14:paraId="76D588E2">
      <w:pPr>
        <w:pStyle w:val="32"/>
        <w:ind w:left="1200"/>
        <w:rPr>
          <w:rFonts w:ascii="仿宋_GB2312" w:hAnsi="仿宋_GB2312" w:eastAsia="仿宋_GB2312" w:cs="仿宋_GB2312"/>
          <w:b/>
          <w:sz w:val="32"/>
        </w:rPr>
      </w:pPr>
    </w:p>
    <w:p w14:paraId="2C78DFC0">
      <w:pPr>
        <w:pStyle w:val="32"/>
        <w:ind w:left="1200"/>
        <w:rPr>
          <w:rFonts w:ascii="仿宋_GB2312" w:hAnsi="仿宋_GB2312" w:eastAsia="仿宋_GB2312" w:cs="仿宋_GB2312"/>
          <w:b/>
          <w:sz w:val="32"/>
        </w:rPr>
      </w:pPr>
    </w:p>
    <w:p w14:paraId="0C72B88F">
      <w:pPr>
        <w:pStyle w:val="32"/>
        <w:ind w:left="1200"/>
        <w:rPr>
          <w:rFonts w:ascii="仿宋_GB2312" w:hAnsi="仿宋_GB2312" w:eastAsia="仿宋_GB2312" w:cs="仿宋_GB2312"/>
        </w:rPr>
      </w:pPr>
    </w:p>
    <w:p w14:paraId="527B912F">
      <w:pPr>
        <w:pStyle w:val="32"/>
        <w:ind w:left="1200"/>
        <w:rPr>
          <w:rFonts w:ascii="仿宋_GB2312" w:hAnsi="仿宋_GB2312" w:eastAsia="仿宋_GB2312" w:cs="仿宋_GB2312"/>
        </w:rPr>
      </w:pPr>
    </w:p>
    <w:p w14:paraId="66613B55">
      <w:pPr>
        <w:ind w:right="40" w:rightChars="19" w:firstLine="560"/>
        <w:rPr>
          <w:sz w:val="28"/>
          <w:szCs w:val="28"/>
          <w:u w:val="single"/>
        </w:rPr>
      </w:pPr>
      <w:r>
        <w:rPr>
          <w:rFonts w:hint="eastAsia"/>
          <w:sz w:val="28"/>
          <w:szCs w:val="28"/>
        </w:rPr>
        <w:t>　　　　供应商：</w:t>
      </w:r>
      <w:r>
        <w:rPr>
          <w:rFonts w:hint="eastAsia"/>
          <w:sz w:val="28"/>
          <w:szCs w:val="28"/>
          <w:u w:val="single"/>
        </w:rPr>
        <w:t>　　　　　　　（盖章）</w:t>
      </w:r>
    </w:p>
    <w:p w14:paraId="0C72654E">
      <w:pPr>
        <w:ind w:right="40" w:rightChars="19" w:firstLine="560"/>
        <w:jc w:val="center"/>
        <w:rPr>
          <w:sz w:val="28"/>
          <w:szCs w:val="28"/>
        </w:rPr>
      </w:pPr>
    </w:p>
    <w:p w14:paraId="2AE2432B">
      <w:pPr>
        <w:ind w:right="40" w:rightChars="19" w:firstLine="1680" w:firstLineChars="600"/>
        <w:rPr>
          <w:sz w:val="28"/>
          <w:szCs w:val="28"/>
        </w:rPr>
      </w:pPr>
      <w:r>
        <w:rPr>
          <w:rFonts w:hint="eastAsia"/>
          <w:sz w:val="28"/>
          <w:szCs w:val="28"/>
        </w:rPr>
        <w:t>法定代表人或其委托代理人：</w:t>
      </w:r>
      <w:r>
        <w:rPr>
          <w:rFonts w:hint="eastAsia"/>
          <w:sz w:val="28"/>
          <w:szCs w:val="28"/>
          <w:u w:val="single"/>
        </w:rPr>
        <w:t>　　（签字或盖章）</w:t>
      </w:r>
    </w:p>
    <w:p w14:paraId="22A210B0">
      <w:pPr>
        <w:spacing w:line="400" w:lineRule="atLeast"/>
        <w:ind w:firstLine="560"/>
        <w:jc w:val="center"/>
        <w:rPr>
          <w:sz w:val="28"/>
          <w:szCs w:val="28"/>
        </w:rPr>
      </w:pPr>
    </w:p>
    <w:p w14:paraId="34F9C856">
      <w:pPr>
        <w:spacing w:line="400" w:lineRule="atLeast"/>
        <w:ind w:firstLine="560"/>
        <w:sectPr>
          <w:headerReference r:id="rId6" w:type="default"/>
          <w:footerReference r:id="rId7" w:type="default"/>
          <w:pgSz w:w="11906" w:h="16838"/>
          <w:pgMar w:top="1440" w:right="1080" w:bottom="1440" w:left="1080" w:header="851" w:footer="851" w:gutter="0"/>
          <w:cols w:space="720" w:num="1"/>
          <w:docGrid w:linePitch="312" w:charSpace="0"/>
        </w:sectPr>
      </w:pPr>
      <w:r>
        <w:rPr>
          <w:rFonts w:hint="eastAsia"/>
          <w:sz w:val="28"/>
          <w:szCs w:val="28"/>
        </w:rPr>
        <w:t>　　　　　日　　期：</w:t>
      </w:r>
      <w:r>
        <w:rPr>
          <w:rFonts w:hint="eastAsia"/>
          <w:sz w:val="28"/>
          <w:szCs w:val="28"/>
          <w:u w:val="single"/>
        </w:rPr>
        <w:t>　　　</w:t>
      </w:r>
      <w:r>
        <w:rPr>
          <w:rFonts w:hint="eastAsia"/>
          <w:sz w:val="28"/>
          <w:szCs w:val="28"/>
        </w:rPr>
        <w:t>年</w:t>
      </w:r>
      <w:r>
        <w:rPr>
          <w:rFonts w:hint="eastAsia"/>
          <w:sz w:val="28"/>
          <w:szCs w:val="28"/>
          <w:u w:val="single"/>
        </w:rPr>
        <w:t>　　　</w:t>
      </w:r>
      <w:r>
        <w:rPr>
          <w:rFonts w:hint="eastAsia"/>
          <w:sz w:val="28"/>
          <w:szCs w:val="28"/>
        </w:rPr>
        <w:t>月</w:t>
      </w:r>
      <w:r>
        <w:rPr>
          <w:rFonts w:hint="eastAsia"/>
          <w:sz w:val="28"/>
          <w:szCs w:val="28"/>
          <w:u w:val="single"/>
        </w:rPr>
        <w:t>　　</w:t>
      </w:r>
      <w:r>
        <w:rPr>
          <w:rFonts w:hint="eastAsia"/>
          <w:sz w:val="28"/>
          <w:szCs w:val="28"/>
        </w:rPr>
        <w:t>日</w:t>
      </w:r>
    </w:p>
    <w:p w14:paraId="46E3E22D">
      <w:pPr>
        <w:spacing w:before="100" w:beforeAutospacing="1" w:after="100" w:afterAutospacing="1"/>
        <w:jc w:val="center"/>
        <w:outlineLvl w:val="1"/>
        <w:rPr>
          <w:rFonts w:ascii="仿宋" w:hAnsi="仿宋" w:eastAsia="仿宋" w:cs="仿宋"/>
          <w:b/>
          <w:bCs/>
          <w:sz w:val="28"/>
          <w:szCs w:val="28"/>
        </w:rPr>
      </w:pPr>
      <w:bookmarkStart w:id="83" w:name="_Toc515800191"/>
      <w:bookmarkStart w:id="84" w:name="_Toc13813"/>
      <w:bookmarkStart w:id="85" w:name="_Toc20511"/>
      <w:bookmarkStart w:id="86" w:name="_Toc5034"/>
      <w:bookmarkStart w:id="87" w:name="_Toc22243"/>
      <w:bookmarkStart w:id="88" w:name="_Toc360113102"/>
      <w:bookmarkStart w:id="89" w:name="_Toc8057"/>
      <w:bookmarkStart w:id="90" w:name="_Toc330225910"/>
      <w:bookmarkStart w:id="91" w:name="_Toc30598"/>
      <w:r>
        <w:rPr>
          <w:rFonts w:hint="eastAsia" w:ascii="仿宋" w:hAnsi="仿宋" w:eastAsia="仿宋" w:cs="仿宋"/>
          <w:b/>
          <w:bCs/>
          <w:sz w:val="28"/>
          <w:szCs w:val="28"/>
        </w:rPr>
        <w:t>1.</w:t>
      </w:r>
      <w:r>
        <w:rPr>
          <w:rFonts w:hint="eastAsia" w:ascii="仿宋" w:hAnsi="仿宋" w:eastAsia="仿宋" w:cs="仿宋"/>
          <w:b/>
          <w:bCs/>
          <w:sz w:val="28"/>
          <w:szCs w:val="28"/>
          <w:lang w:eastAsia="zh-CN"/>
        </w:rPr>
        <w:t>报价</w:t>
      </w:r>
      <w:r>
        <w:rPr>
          <w:rFonts w:hint="eastAsia" w:ascii="仿宋" w:hAnsi="仿宋" w:eastAsia="仿宋" w:cs="仿宋"/>
          <w:b/>
          <w:bCs/>
          <w:sz w:val="28"/>
          <w:szCs w:val="28"/>
        </w:rPr>
        <w:t>承诺函</w:t>
      </w:r>
      <w:bookmarkEnd w:id="83"/>
      <w:bookmarkEnd w:id="84"/>
    </w:p>
    <w:p w14:paraId="1A2DAF3A">
      <w:pPr>
        <w:spacing w:line="360" w:lineRule="auto"/>
        <w:rPr>
          <w:rFonts w:ascii="宋体" w:hAnsi="宋体"/>
          <w:szCs w:val="21"/>
        </w:rPr>
      </w:pPr>
      <w:r>
        <w:rPr>
          <w:rFonts w:hint="eastAsia" w:ascii="宋体" w:hAnsi="宋体"/>
          <w:szCs w:val="21"/>
        </w:rPr>
        <w:t>（</w:t>
      </w:r>
      <w:r>
        <w:rPr>
          <w:rFonts w:hint="eastAsia" w:ascii="宋体" w:hAnsi="宋体"/>
          <w:szCs w:val="21"/>
          <w:lang w:eastAsia="zh-CN"/>
        </w:rPr>
        <w:t>询价</w:t>
      </w:r>
      <w:r>
        <w:rPr>
          <w:rFonts w:hint="eastAsia" w:ascii="宋体" w:hAnsi="宋体"/>
          <w:szCs w:val="21"/>
        </w:rPr>
        <w:t>人名称）：</w:t>
      </w:r>
    </w:p>
    <w:p w14:paraId="5D36E3FB">
      <w:pPr>
        <w:spacing w:line="360" w:lineRule="auto"/>
        <w:ind w:firstLine="420" w:firstLineChars="200"/>
        <w:rPr>
          <w:rFonts w:ascii="宋体" w:hAnsi="宋体"/>
          <w:szCs w:val="21"/>
        </w:rPr>
      </w:pPr>
      <w:r>
        <w:rPr>
          <w:rFonts w:hint="eastAsia" w:ascii="宋体" w:hAnsi="宋体"/>
          <w:szCs w:val="21"/>
        </w:rPr>
        <w:t>经研究，我方决定参加</w:t>
      </w:r>
      <w:r>
        <w:rPr>
          <w:rFonts w:hint="eastAsia" w:ascii="宋体" w:hAnsi="宋体"/>
          <w:szCs w:val="21"/>
          <w:u w:val="single"/>
        </w:rPr>
        <w:t xml:space="preserve"> （项目名称） </w:t>
      </w:r>
      <w:r>
        <w:rPr>
          <w:rFonts w:hint="eastAsia" w:ascii="宋体" w:hAnsi="宋体"/>
          <w:szCs w:val="21"/>
        </w:rPr>
        <w:t>项目（项目编号：）的</w:t>
      </w:r>
      <w:r>
        <w:rPr>
          <w:rFonts w:hint="eastAsia" w:ascii="宋体" w:hAnsi="宋体"/>
          <w:szCs w:val="21"/>
          <w:lang w:eastAsia="zh-CN"/>
        </w:rPr>
        <w:t>询价</w:t>
      </w:r>
      <w:r>
        <w:rPr>
          <w:rFonts w:hint="eastAsia" w:ascii="宋体" w:hAnsi="宋体"/>
          <w:szCs w:val="21"/>
        </w:rPr>
        <w:t>活动并提交</w:t>
      </w:r>
      <w:r>
        <w:rPr>
          <w:rFonts w:hint="eastAsia" w:ascii="宋体" w:hAnsi="宋体"/>
          <w:szCs w:val="21"/>
          <w:lang w:eastAsia="zh-CN"/>
        </w:rPr>
        <w:t>报价</w:t>
      </w:r>
      <w:r>
        <w:rPr>
          <w:rFonts w:hint="eastAsia" w:ascii="宋体" w:hAnsi="宋体"/>
          <w:szCs w:val="21"/>
        </w:rPr>
        <w:t>文件。为此，我方郑重声明以下诸点，并负法律责任：</w:t>
      </w:r>
    </w:p>
    <w:p w14:paraId="10415075">
      <w:pPr>
        <w:spacing w:line="360" w:lineRule="auto"/>
        <w:ind w:firstLine="420" w:firstLineChars="200"/>
        <w:rPr>
          <w:rFonts w:ascii="宋体" w:hAnsi="宋体"/>
          <w:szCs w:val="21"/>
        </w:rPr>
      </w:pPr>
      <w:r>
        <w:rPr>
          <w:rFonts w:hint="eastAsia" w:ascii="宋体" w:hAnsi="宋体"/>
          <w:szCs w:val="21"/>
        </w:rPr>
        <w:t>1.我方完全理解并接受</w:t>
      </w:r>
      <w:r>
        <w:rPr>
          <w:rFonts w:hint="eastAsia" w:ascii="宋体" w:hAnsi="宋体"/>
          <w:szCs w:val="21"/>
          <w:lang w:eastAsia="zh-CN"/>
        </w:rPr>
        <w:t>询价</w:t>
      </w:r>
      <w:r>
        <w:rPr>
          <w:rFonts w:hint="eastAsia" w:ascii="宋体" w:hAnsi="宋体"/>
          <w:szCs w:val="21"/>
        </w:rPr>
        <w:t>文件的各项规定和要求，对</w:t>
      </w:r>
      <w:r>
        <w:rPr>
          <w:rFonts w:hint="eastAsia" w:ascii="宋体" w:hAnsi="宋体"/>
          <w:szCs w:val="21"/>
          <w:lang w:eastAsia="zh-CN"/>
        </w:rPr>
        <w:t>询价</w:t>
      </w:r>
      <w:r>
        <w:rPr>
          <w:rFonts w:hint="eastAsia" w:ascii="宋体" w:hAnsi="宋体"/>
          <w:szCs w:val="21"/>
        </w:rPr>
        <w:t>文件的合理性、合法性不再有异议，同意按照</w:t>
      </w:r>
      <w:r>
        <w:rPr>
          <w:rFonts w:hint="eastAsia" w:ascii="宋体" w:hAnsi="宋体"/>
          <w:szCs w:val="21"/>
          <w:lang w:eastAsia="zh-CN"/>
        </w:rPr>
        <w:t>询价</w:t>
      </w:r>
      <w:r>
        <w:rPr>
          <w:rFonts w:hint="eastAsia" w:ascii="宋体" w:hAnsi="宋体"/>
          <w:szCs w:val="21"/>
        </w:rPr>
        <w:t>文件要求提供与</w:t>
      </w:r>
      <w:r>
        <w:rPr>
          <w:rFonts w:hint="eastAsia" w:ascii="宋体" w:hAnsi="宋体"/>
          <w:szCs w:val="21"/>
          <w:lang w:eastAsia="zh-CN"/>
        </w:rPr>
        <w:t>报价</w:t>
      </w:r>
      <w:r>
        <w:rPr>
          <w:rFonts w:hint="eastAsia" w:ascii="宋体" w:hAnsi="宋体"/>
          <w:szCs w:val="21"/>
        </w:rPr>
        <w:t>有关的一切数据或资料。</w:t>
      </w:r>
    </w:p>
    <w:p w14:paraId="69D6CFB4">
      <w:pPr>
        <w:spacing w:line="360" w:lineRule="auto"/>
        <w:ind w:firstLine="420" w:firstLineChars="200"/>
        <w:rPr>
          <w:rFonts w:ascii="宋体" w:hAnsi="宋体"/>
          <w:szCs w:val="21"/>
        </w:rPr>
      </w:pPr>
      <w:r>
        <w:rPr>
          <w:rFonts w:hint="eastAsia" w:ascii="宋体" w:hAnsi="宋体"/>
          <w:szCs w:val="21"/>
        </w:rPr>
        <w:t>2.我方承诺除</w:t>
      </w:r>
      <w:r>
        <w:rPr>
          <w:rFonts w:hint="eastAsia" w:ascii="宋体" w:hAnsi="宋体"/>
          <w:szCs w:val="21"/>
          <w:lang w:eastAsia="zh-CN"/>
        </w:rPr>
        <w:t>询价</w:t>
      </w:r>
      <w:r>
        <w:rPr>
          <w:rFonts w:hint="eastAsia" w:ascii="宋体" w:hAnsi="宋体"/>
          <w:szCs w:val="21"/>
        </w:rPr>
        <w:t>文件条款响应和偏离表列出的偏离外，我方响应</w:t>
      </w:r>
      <w:r>
        <w:rPr>
          <w:rFonts w:hint="eastAsia" w:ascii="宋体" w:hAnsi="宋体"/>
          <w:szCs w:val="21"/>
          <w:lang w:eastAsia="zh-CN"/>
        </w:rPr>
        <w:t>询价</w:t>
      </w:r>
      <w:r>
        <w:rPr>
          <w:rFonts w:hint="eastAsia" w:ascii="宋体" w:hAnsi="宋体"/>
          <w:szCs w:val="21"/>
        </w:rPr>
        <w:t>文件的全部要求。</w:t>
      </w:r>
    </w:p>
    <w:p w14:paraId="158913B3">
      <w:pPr>
        <w:spacing w:line="360" w:lineRule="auto"/>
        <w:ind w:firstLine="420" w:firstLineChars="200"/>
        <w:rPr>
          <w:rFonts w:ascii="宋体" w:hAnsi="宋体"/>
          <w:szCs w:val="21"/>
        </w:rPr>
      </w:pPr>
      <w:r>
        <w:rPr>
          <w:rFonts w:hint="eastAsia" w:ascii="宋体" w:hAnsi="宋体"/>
          <w:szCs w:val="21"/>
        </w:rPr>
        <w:t>3.我方承诺在</w:t>
      </w:r>
      <w:r>
        <w:rPr>
          <w:rFonts w:hint="eastAsia" w:ascii="宋体" w:hAnsi="宋体"/>
          <w:szCs w:val="21"/>
          <w:lang w:eastAsia="zh-CN"/>
        </w:rPr>
        <w:t>询价</w:t>
      </w:r>
      <w:r>
        <w:rPr>
          <w:rFonts w:hint="eastAsia" w:ascii="宋体" w:hAnsi="宋体"/>
          <w:szCs w:val="21"/>
        </w:rPr>
        <w:t>文件规定的</w:t>
      </w:r>
      <w:r>
        <w:rPr>
          <w:rFonts w:hint="eastAsia" w:ascii="宋体" w:hAnsi="宋体"/>
          <w:szCs w:val="21"/>
          <w:lang w:eastAsia="zh-CN"/>
        </w:rPr>
        <w:t>报价</w:t>
      </w:r>
      <w:r>
        <w:rPr>
          <w:rFonts w:hint="eastAsia" w:ascii="宋体" w:hAnsi="宋体"/>
          <w:szCs w:val="21"/>
        </w:rPr>
        <w:t>有效期内不撤销</w:t>
      </w:r>
      <w:r>
        <w:rPr>
          <w:rFonts w:hint="eastAsia" w:ascii="宋体" w:hAnsi="宋体"/>
          <w:szCs w:val="21"/>
          <w:lang w:eastAsia="zh-CN"/>
        </w:rPr>
        <w:t>报价</w:t>
      </w:r>
      <w:r>
        <w:rPr>
          <w:rFonts w:hint="eastAsia" w:ascii="宋体" w:hAnsi="宋体"/>
          <w:szCs w:val="21"/>
        </w:rPr>
        <w:t>文件。</w:t>
      </w:r>
    </w:p>
    <w:p w14:paraId="4934E974">
      <w:pPr>
        <w:spacing w:line="360" w:lineRule="auto"/>
        <w:ind w:firstLine="420" w:firstLineChars="200"/>
        <w:rPr>
          <w:rFonts w:ascii="宋体" w:hAnsi="宋体"/>
          <w:szCs w:val="21"/>
        </w:rPr>
      </w:pPr>
      <w:r>
        <w:rPr>
          <w:rFonts w:hint="eastAsia" w:ascii="宋体" w:hAnsi="宋体"/>
          <w:szCs w:val="21"/>
        </w:rPr>
        <w:t>4.如我方</w:t>
      </w:r>
      <w:r>
        <w:rPr>
          <w:rFonts w:hint="eastAsia" w:ascii="宋体" w:hAnsi="宋体"/>
          <w:szCs w:val="21"/>
          <w:lang w:eastAsia="zh-CN"/>
        </w:rPr>
        <w:t>成交</w:t>
      </w:r>
      <w:r>
        <w:rPr>
          <w:rFonts w:hint="eastAsia" w:ascii="宋体" w:hAnsi="宋体"/>
          <w:szCs w:val="21"/>
        </w:rPr>
        <w:t>，我方承诺：</w:t>
      </w:r>
    </w:p>
    <w:p w14:paraId="5B0631AF">
      <w:pPr>
        <w:spacing w:line="360" w:lineRule="auto"/>
        <w:ind w:firstLine="420" w:firstLineChars="200"/>
        <w:rPr>
          <w:rFonts w:hint="eastAsia" w:ascii="宋体" w:hAnsi="宋体"/>
          <w:szCs w:val="21"/>
          <w:lang w:val="en-US" w:eastAsia="zh-CN"/>
        </w:rPr>
      </w:pPr>
      <w:r>
        <w:rPr>
          <w:rFonts w:hint="eastAsia" w:ascii="宋体" w:hAnsi="宋体"/>
          <w:szCs w:val="21"/>
        </w:rPr>
        <w:t>（</w:t>
      </w:r>
      <w:r>
        <w:rPr>
          <w:rFonts w:ascii="宋体" w:hAnsi="宋体"/>
          <w:szCs w:val="21"/>
        </w:rPr>
        <w:t>1</w:t>
      </w:r>
      <w:r>
        <w:rPr>
          <w:rFonts w:hint="eastAsia" w:ascii="宋体" w:hAnsi="宋体"/>
          <w:szCs w:val="21"/>
        </w:rPr>
        <w:t>）在</w:t>
      </w:r>
      <w:r>
        <w:rPr>
          <w:rFonts w:hint="eastAsia" w:ascii="宋体" w:hAnsi="宋体"/>
          <w:szCs w:val="21"/>
          <w:lang w:eastAsia="zh-CN"/>
        </w:rPr>
        <w:t>成交</w:t>
      </w:r>
      <w:r>
        <w:rPr>
          <w:rFonts w:hint="eastAsia" w:ascii="宋体" w:hAnsi="宋体"/>
          <w:szCs w:val="21"/>
        </w:rPr>
        <w:t>通知书</w:t>
      </w:r>
      <w:r>
        <w:rPr>
          <w:rFonts w:hint="eastAsia" w:ascii="宋体" w:hAnsi="宋体"/>
          <w:szCs w:val="21"/>
          <w:lang w:val="en-US" w:eastAsia="zh-CN"/>
        </w:rPr>
        <w:t>公示</w:t>
      </w:r>
    </w:p>
    <w:p w14:paraId="3821E663">
      <w:pPr>
        <w:spacing w:line="360" w:lineRule="auto"/>
        <w:ind w:firstLine="420" w:firstLineChars="200"/>
        <w:rPr>
          <w:rFonts w:ascii="宋体" w:hAnsi="宋体"/>
          <w:szCs w:val="21"/>
        </w:rPr>
      </w:pPr>
      <w:r>
        <w:rPr>
          <w:rFonts w:hint="eastAsia" w:ascii="宋体" w:hAnsi="宋体"/>
          <w:szCs w:val="21"/>
        </w:rPr>
        <w:t>后，在</w:t>
      </w:r>
      <w:r>
        <w:rPr>
          <w:rFonts w:hint="eastAsia" w:ascii="宋体" w:hAnsi="宋体"/>
          <w:szCs w:val="21"/>
          <w:lang w:eastAsia="zh-CN"/>
        </w:rPr>
        <w:t>成交</w:t>
      </w:r>
      <w:r>
        <w:rPr>
          <w:rFonts w:hint="eastAsia" w:ascii="宋体" w:hAnsi="宋体"/>
          <w:szCs w:val="21"/>
        </w:rPr>
        <w:t>通知书规定的期限内与你方签订合同；</w:t>
      </w:r>
    </w:p>
    <w:p w14:paraId="477179C6">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）在签订合同时不向你方提出附加条件；</w:t>
      </w:r>
    </w:p>
    <w:p w14:paraId="618223EB">
      <w:pPr>
        <w:spacing w:line="360" w:lineRule="auto"/>
        <w:ind w:firstLine="420" w:firstLineChars="200"/>
        <w:rPr>
          <w:rFonts w:ascii="宋体" w:hAnsi="宋体"/>
          <w:szCs w:val="21"/>
        </w:rPr>
      </w:pPr>
      <w:r>
        <w:rPr>
          <w:rFonts w:hint="eastAsia" w:ascii="宋体" w:hAnsi="宋体"/>
          <w:szCs w:val="21"/>
        </w:rPr>
        <w:t>（3）在合同约定的期限内完成合同规定的全部义务。</w:t>
      </w:r>
    </w:p>
    <w:p w14:paraId="7955A449">
      <w:pPr>
        <w:spacing w:line="360" w:lineRule="auto"/>
        <w:ind w:firstLine="420" w:firstLineChars="200"/>
        <w:rPr>
          <w:rFonts w:ascii="宋体" w:hAnsi="宋体"/>
          <w:szCs w:val="21"/>
        </w:rPr>
      </w:pPr>
      <w:r>
        <w:rPr>
          <w:rFonts w:hint="eastAsia" w:ascii="宋体" w:hAnsi="宋体"/>
          <w:szCs w:val="21"/>
        </w:rPr>
        <w:t>5．我方在此声明，所提交的</w:t>
      </w:r>
      <w:r>
        <w:rPr>
          <w:rFonts w:hint="eastAsia" w:ascii="宋体" w:hAnsi="宋体"/>
          <w:szCs w:val="21"/>
          <w:lang w:eastAsia="zh-CN"/>
        </w:rPr>
        <w:t>报价</w:t>
      </w:r>
      <w:r>
        <w:rPr>
          <w:rFonts w:hint="eastAsia" w:ascii="宋体" w:hAnsi="宋体"/>
          <w:szCs w:val="21"/>
        </w:rPr>
        <w:t>文件及有关资料内容完整、真实和准确。</w:t>
      </w:r>
    </w:p>
    <w:p w14:paraId="66E03A87">
      <w:pPr>
        <w:spacing w:line="360" w:lineRule="auto"/>
        <w:ind w:firstLine="420" w:firstLineChars="200"/>
        <w:rPr>
          <w:rFonts w:ascii="宋体" w:hAnsi="宋体"/>
          <w:szCs w:val="21"/>
        </w:rPr>
      </w:pPr>
      <w:r>
        <w:rPr>
          <w:rFonts w:hint="eastAsia" w:ascii="宋体" w:hAnsi="宋体"/>
          <w:szCs w:val="21"/>
        </w:rPr>
        <w:t>6.（其他补充说明）。</w:t>
      </w:r>
    </w:p>
    <w:p w14:paraId="2F50DC55">
      <w:pPr>
        <w:spacing w:line="360" w:lineRule="auto"/>
        <w:ind w:firstLine="420" w:firstLineChars="200"/>
        <w:rPr>
          <w:rFonts w:ascii="宋体" w:hAnsi="宋体"/>
          <w:szCs w:val="21"/>
        </w:rPr>
      </w:pPr>
    </w:p>
    <w:p w14:paraId="09D09329">
      <w:pPr>
        <w:spacing w:line="360" w:lineRule="auto"/>
        <w:ind w:firstLine="420" w:firstLineChars="200"/>
        <w:rPr>
          <w:rFonts w:ascii="宋体" w:hAnsi="宋体"/>
          <w:szCs w:val="21"/>
        </w:rPr>
      </w:pPr>
    </w:p>
    <w:p w14:paraId="5772444B">
      <w:pPr>
        <w:spacing w:line="360" w:lineRule="auto"/>
        <w:ind w:firstLine="3685" w:firstLineChars="1755"/>
        <w:rPr>
          <w:rFonts w:ascii="宋体" w:hAnsi="宋体"/>
          <w:szCs w:val="21"/>
        </w:rPr>
      </w:pPr>
      <w:r>
        <w:rPr>
          <w:rFonts w:hint="eastAsia" w:ascii="宋体" w:hAnsi="宋体"/>
          <w:szCs w:val="21"/>
          <w:lang w:val="en-US" w:eastAsia="zh-CN"/>
        </w:rPr>
        <w:t>报 价</w:t>
      </w:r>
      <w:r>
        <w:rPr>
          <w:rFonts w:hint="eastAsia" w:ascii="宋体" w:hAnsi="宋体"/>
          <w:szCs w:val="21"/>
        </w:rPr>
        <w:t xml:space="preserve"> 人：（盖单位公章）</w:t>
      </w:r>
    </w:p>
    <w:p w14:paraId="2C8E7273">
      <w:pPr>
        <w:spacing w:line="360" w:lineRule="auto"/>
        <w:ind w:firstLine="3685" w:firstLineChars="1755"/>
        <w:rPr>
          <w:rFonts w:ascii="宋体" w:hAnsi="宋体"/>
          <w:szCs w:val="21"/>
        </w:rPr>
      </w:pPr>
      <w:r>
        <w:rPr>
          <w:rFonts w:hint="eastAsia" w:ascii="宋体" w:hAnsi="宋体"/>
          <w:szCs w:val="21"/>
        </w:rPr>
        <w:t>法定代表人或其委托代理人：（签字或印章）</w:t>
      </w:r>
    </w:p>
    <w:p w14:paraId="7D5F1574">
      <w:pPr>
        <w:spacing w:line="360" w:lineRule="auto"/>
        <w:ind w:firstLine="3685" w:firstLineChars="1755"/>
        <w:rPr>
          <w:rFonts w:ascii="宋体" w:hAnsi="宋体"/>
          <w:szCs w:val="21"/>
        </w:rPr>
      </w:pPr>
      <w:r>
        <w:rPr>
          <w:rFonts w:hint="eastAsia" w:ascii="宋体" w:hAnsi="宋体"/>
          <w:szCs w:val="21"/>
        </w:rPr>
        <w:t>日    期：年月日</w:t>
      </w:r>
    </w:p>
    <w:p w14:paraId="0B77344B">
      <w:pPr>
        <w:topLinePunct/>
        <w:spacing w:line="600" w:lineRule="exact"/>
        <w:ind w:firstLine="480"/>
        <w:jc w:val="center"/>
        <w:rPr>
          <w:rFonts w:ascii="仿宋" w:hAnsi="仿宋" w:eastAsia="仿宋"/>
          <w:b/>
          <w:sz w:val="28"/>
          <w:szCs w:val="28"/>
        </w:rPr>
      </w:pPr>
    </w:p>
    <w:p w14:paraId="75293F69">
      <w:pPr>
        <w:topLinePunct/>
        <w:spacing w:line="600" w:lineRule="exact"/>
        <w:ind w:firstLine="480"/>
        <w:jc w:val="center"/>
        <w:rPr>
          <w:rFonts w:ascii="仿宋" w:hAnsi="仿宋" w:eastAsia="仿宋"/>
          <w:b/>
          <w:sz w:val="28"/>
          <w:szCs w:val="28"/>
        </w:rPr>
      </w:pPr>
    </w:p>
    <w:p w14:paraId="54F2697E">
      <w:pPr>
        <w:topLinePunct/>
        <w:spacing w:line="600" w:lineRule="exact"/>
        <w:ind w:firstLine="480"/>
        <w:jc w:val="center"/>
        <w:rPr>
          <w:rFonts w:ascii="仿宋" w:hAnsi="仿宋" w:eastAsia="仿宋"/>
          <w:b/>
          <w:sz w:val="28"/>
          <w:szCs w:val="28"/>
        </w:rPr>
      </w:pPr>
    </w:p>
    <w:p w14:paraId="34979C14">
      <w:pPr>
        <w:topLinePunct/>
        <w:spacing w:line="600" w:lineRule="exact"/>
        <w:ind w:firstLine="480"/>
        <w:jc w:val="center"/>
        <w:rPr>
          <w:rFonts w:ascii="仿宋" w:hAnsi="仿宋" w:eastAsia="仿宋"/>
          <w:b/>
          <w:sz w:val="28"/>
          <w:szCs w:val="28"/>
        </w:rPr>
      </w:pPr>
    </w:p>
    <w:p w14:paraId="2A12C4F8">
      <w:pPr>
        <w:topLinePunct/>
        <w:spacing w:line="600" w:lineRule="exact"/>
        <w:ind w:firstLine="480"/>
        <w:jc w:val="center"/>
        <w:rPr>
          <w:rFonts w:ascii="仿宋" w:hAnsi="仿宋" w:eastAsia="仿宋"/>
          <w:b/>
          <w:sz w:val="28"/>
          <w:szCs w:val="28"/>
        </w:rPr>
      </w:pPr>
    </w:p>
    <w:p w14:paraId="690593C7">
      <w:pPr>
        <w:topLinePunct/>
        <w:spacing w:line="600" w:lineRule="exact"/>
        <w:ind w:firstLine="480"/>
        <w:jc w:val="center"/>
        <w:rPr>
          <w:rFonts w:ascii="仿宋" w:hAnsi="仿宋" w:eastAsia="仿宋"/>
          <w:b/>
          <w:sz w:val="28"/>
          <w:szCs w:val="28"/>
        </w:rPr>
      </w:pPr>
    </w:p>
    <w:p w14:paraId="3057EDBF">
      <w:pPr>
        <w:topLinePunct/>
        <w:spacing w:line="600" w:lineRule="exact"/>
        <w:ind w:firstLine="480"/>
        <w:jc w:val="center"/>
        <w:rPr>
          <w:rFonts w:ascii="仿宋" w:hAnsi="仿宋" w:eastAsia="仿宋"/>
          <w:b/>
          <w:sz w:val="28"/>
          <w:szCs w:val="28"/>
        </w:rPr>
      </w:pPr>
    </w:p>
    <w:p w14:paraId="2BF9E843">
      <w:pPr>
        <w:topLinePunct/>
        <w:spacing w:line="600" w:lineRule="exact"/>
        <w:ind w:firstLine="480"/>
        <w:jc w:val="center"/>
        <w:rPr>
          <w:rFonts w:ascii="仿宋" w:hAnsi="仿宋" w:eastAsia="仿宋"/>
          <w:bCs/>
          <w:sz w:val="28"/>
          <w:szCs w:val="28"/>
        </w:rPr>
      </w:pPr>
      <w:r>
        <w:rPr>
          <w:rFonts w:hint="eastAsia" w:ascii="仿宋" w:hAnsi="仿宋" w:eastAsia="仿宋"/>
          <w:b/>
          <w:bCs/>
          <w:sz w:val="28"/>
          <w:szCs w:val="28"/>
        </w:rPr>
        <w:t>2.法定代表人身份证明</w:t>
      </w:r>
      <w:bookmarkEnd w:id="85"/>
      <w:bookmarkEnd w:id="86"/>
      <w:bookmarkEnd w:id="87"/>
      <w:bookmarkEnd w:id="88"/>
      <w:bookmarkEnd w:id="89"/>
      <w:bookmarkEnd w:id="90"/>
      <w:bookmarkEnd w:id="91"/>
    </w:p>
    <w:p w14:paraId="5EC4B6E5">
      <w:pPr>
        <w:topLinePunct/>
        <w:spacing w:line="600" w:lineRule="exact"/>
        <w:ind w:firstLine="480"/>
        <w:rPr>
          <w:rFonts w:ascii="仿宋" w:hAnsi="仿宋" w:eastAsia="仿宋"/>
          <w:bCs/>
          <w:sz w:val="28"/>
          <w:szCs w:val="28"/>
          <w:u w:val="single"/>
        </w:rPr>
      </w:pPr>
      <w:r>
        <w:rPr>
          <w:rFonts w:hint="eastAsia" w:ascii="仿宋" w:hAnsi="仿宋" w:eastAsia="仿宋"/>
          <w:bCs/>
          <w:sz w:val="28"/>
          <w:szCs w:val="28"/>
        </w:rPr>
        <w:t>单位名称：</w:t>
      </w:r>
    </w:p>
    <w:p w14:paraId="227D9289">
      <w:pPr>
        <w:topLinePunct/>
        <w:spacing w:line="600" w:lineRule="exact"/>
        <w:ind w:firstLine="480"/>
        <w:rPr>
          <w:rFonts w:ascii="仿宋" w:hAnsi="仿宋" w:eastAsia="仿宋"/>
          <w:bCs/>
          <w:sz w:val="28"/>
          <w:szCs w:val="28"/>
        </w:rPr>
      </w:pPr>
      <w:r>
        <w:rPr>
          <w:rFonts w:hint="eastAsia" w:ascii="仿宋" w:hAnsi="仿宋" w:eastAsia="仿宋"/>
          <w:bCs/>
          <w:sz w:val="28"/>
          <w:szCs w:val="28"/>
        </w:rPr>
        <w:t>单位性质：</w:t>
      </w:r>
    </w:p>
    <w:p w14:paraId="30453136">
      <w:pPr>
        <w:topLinePunct/>
        <w:spacing w:line="600" w:lineRule="exact"/>
        <w:ind w:firstLine="480"/>
        <w:rPr>
          <w:rFonts w:ascii="仿宋" w:hAnsi="仿宋" w:eastAsia="仿宋"/>
          <w:bCs/>
          <w:sz w:val="28"/>
          <w:szCs w:val="28"/>
        </w:rPr>
      </w:pPr>
      <w:r>
        <w:rPr>
          <w:rFonts w:hint="eastAsia" w:ascii="仿宋" w:hAnsi="仿宋" w:eastAsia="仿宋"/>
          <w:bCs/>
          <w:sz w:val="28"/>
          <w:szCs w:val="28"/>
        </w:rPr>
        <w:t>成立时间：</w:t>
      </w:r>
      <w:r>
        <w:rPr>
          <w:rFonts w:hint="eastAsia" w:ascii="仿宋" w:hAnsi="仿宋" w:eastAsia="仿宋"/>
          <w:bCs/>
          <w:sz w:val="28"/>
          <w:szCs w:val="28"/>
          <w:lang w:val="en-US" w:eastAsia="zh-CN"/>
        </w:rPr>
        <w:t xml:space="preserve"> </w:t>
      </w:r>
      <w:r>
        <w:rPr>
          <w:rFonts w:hint="eastAsia" w:ascii="仿宋" w:hAnsi="仿宋" w:eastAsia="仿宋"/>
          <w:bCs/>
          <w:sz w:val="28"/>
          <w:szCs w:val="28"/>
        </w:rPr>
        <w:t>年</w:t>
      </w:r>
      <w:r>
        <w:rPr>
          <w:rFonts w:hint="eastAsia" w:ascii="仿宋" w:hAnsi="仿宋" w:eastAsia="仿宋"/>
          <w:bCs/>
          <w:sz w:val="28"/>
          <w:szCs w:val="28"/>
          <w:lang w:val="en-US" w:eastAsia="zh-CN"/>
        </w:rPr>
        <w:t xml:space="preserve"> </w:t>
      </w:r>
      <w:r>
        <w:rPr>
          <w:rFonts w:hint="eastAsia" w:ascii="仿宋" w:hAnsi="仿宋" w:eastAsia="仿宋"/>
          <w:bCs/>
          <w:sz w:val="28"/>
          <w:szCs w:val="28"/>
        </w:rPr>
        <w:t>月</w:t>
      </w:r>
      <w:r>
        <w:rPr>
          <w:rFonts w:hint="eastAsia" w:ascii="仿宋" w:hAnsi="仿宋" w:eastAsia="仿宋"/>
          <w:bCs/>
          <w:sz w:val="28"/>
          <w:szCs w:val="28"/>
          <w:lang w:val="en-US" w:eastAsia="zh-CN"/>
        </w:rPr>
        <w:t xml:space="preserve">   </w:t>
      </w:r>
      <w:r>
        <w:rPr>
          <w:rFonts w:hint="eastAsia" w:ascii="仿宋" w:hAnsi="仿宋" w:eastAsia="仿宋"/>
          <w:bCs/>
          <w:sz w:val="28"/>
          <w:szCs w:val="28"/>
        </w:rPr>
        <w:t>日</w:t>
      </w:r>
    </w:p>
    <w:p w14:paraId="2B7E1539">
      <w:pPr>
        <w:topLinePunct/>
        <w:spacing w:line="600" w:lineRule="exact"/>
        <w:ind w:firstLine="480"/>
        <w:rPr>
          <w:rFonts w:ascii="仿宋" w:hAnsi="仿宋" w:eastAsia="仿宋"/>
          <w:bCs/>
          <w:sz w:val="28"/>
          <w:szCs w:val="28"/>
        </w:rPr>
      </w:pPr>
      <w:r>
        <w:rPr>
          <w:rFonts w:hint="eastAsia" w:ascii="仿宋" w:hAnsi="仿宋" w:eastAsia="仿宋"/>
          <w:bCs/>
          <w:sz w:val="28"/>
          <w:szCs w:val="28"/>
        </w:rPr>
        <w:t>经营期限：</w:t>
      </w:r>
    </w:p>
    <w:p w14:paraId="6B042433">
      <w:pPr>
        <w:topLinePunct/>
        <w:spacing w:line="600" w:lineRule="exact"/>
        <w:ind w:firstLine="480"/>
        <w:rPr>
          <w:rFonts w:ascii="仿宋" w:hAnsi="仿宋" w:eastAsia="仿宋"/>
          <w:bCs/>
          <w:sz w:val="28"/>
          <w:szCs w:val="28"/>
          <w:u w:val="single"/>
        </w:rPr>
      </w:pPr>
      <w:r>
        <w:rPr>
          <w:rFonts w:hint="eastAsia" w:ascii="仿宋" w:hAnsi="仿宋" w:eastAsia="仿宋"/>
          <w:bCs/>
          <w:sz w:val="28"/>
          <w:szCs w:val="28"/>
        </w:rPr>
        <w:t>姓名：</w:t>
      </w:r>
      <w:r>
        <w:rPr>
          <w:rFonts w:hint="eastAsia" w:ascii="仿宋" w:hAnsi="仿宋" w:eastAsia="仿宋"/>
          <w:bCs/>
          <w:sz w:val="28"/>
          <w:szCs w:val="28"/>
          <w:lang w:val="en-US" w:eastAsia="zh-CN"/>
        </w:rPr>
        <w:t xml:space="preserve">         </w:t>
      </w:r>
      <w:r>
        <w:rPr>
          <w:rFonts w:hint="eastAsia" w:ascii="仿宋" w:hAnsi="仿宋" w:eastAsia="仿宋"/>
          <w:bCs/>
          <w:sz w:val="28"/>
          <w:szCs w:val="28"/>
        </w:rPr>
        <w:t>性别：</w:t>
      </w:r>
      <w:r>
        <w:rPr>
          <w:rFonts w:hint="eastAsia" w:ascii="仿宋" w:hAnsi="仿宋" w:eastAsia="仿宋"/>
          <w:bCs/>
          <w:sz w:val="28"/>
          <w:szCs w:val="28"/>
          <w:lang w:val="en-US" w:eastAsia="zh-CN"/>
        </w:rPr>
        <w:t xml:space="preserve">   </w:t>
      </w:r>
      <w:r>
        <w:rPr>
          <w:rFonts w:hint="eastAsia" w:ascii="仿宋" w:hAnsi="仿宋" w:eastAsia="仿宋"/>
          <w:bCs/>
          <w:sz w:val="28"/>
          <w:szCs w:val="28"/>
        </w:rPr>
        <w:t>年龄</w:t>
      </w:r>
      <w:r>
        <w:rPr>
          <w:rFonts w:hint="eastAsia" w:ascii="仿宋" w:hAnsi="仿宋" w:eastAsia="仿宋"/>
          <w:bCs/>
          <w:sz w:val="28"/>
          <w:szCs w:val="28"/>
          <w:lang w:val="en-US" w:eastAsia="zh-CN"/>
        </w:rPr>
        <w:t xml:space="preserve"> </w:t>
      </w:r>
      <w:r>
        <w:rPr>
          <w:rFonts w:hint="eastAsia" w:ascii="仿宋" w:hAnsi="仿宋" w:eastAsia="仿宋"/>
          <w:bCs/>
          <w:sz w:val="28"/>
          <w:szCs w:val="28"/>
        </w:rPr>
        <w:t>：</w:t>
      </w:r>
      <w:r>
        <w:rPr>
          <w:rFonts w:hint="eastAsia" w:ascii="仿宋" w:hAnsi="仿宋" w:eastAsia="仿宋"/>
          <w:bCs/>
          <w:sz w:val="28"/>
          <w:szCs w:val="28"/>
          <w:lang w:val="en-US" w:eastAsia="zh-CN"/>
        </w:rPr>
        <w:t xml:space="preserve">       </w:t>
      </w:r>
      <w:r>
        <w:rPr>
          <w:rFonts w:hint="eastAsia" w:ascii="仿宋" w:hAnsi="仿宋" w:eastAsia="仿宋"/>
          <w:bCs/>
          <w:sz w:val="28"/>
          <w:szCs w:val="28"/>
        </w:rPr>
        <w:t>职务：</w:t>
      </w:r>
    </w:p>
    <w:p w14:paraId="0AB551A4">
      <w:pPr>
        <w:topLinePunct/>
        <w:spacing w:line="600" w:lineRule="exact"/>
        <w:ind w:firstLine="480"/>
        <w:rPr>
          <w:rFonts w:ascii="仿宋" w:hAnsi="仿宋" w:eastAsia="仿宋"/>
          <w:bCs/>
          <w:sz w:val="28"/>
          <w:szCs w:val="28"/>
        </w:rPr>
      </w:pPr>
      <w:r>
        <w:rPr>
          <w:rFonts w:hint="eastAsia" w:ascii="仿宋" w:hAnsi="仿宋" w:eastAsia="仿宋"/>
          <w:bCs/>
          <w:sz w:val="28"/>
          <w:szCs w:val="28"/>
        </w:rPr>
        <w:t>系（单位名称）的法定代表人。</w:t>
      </w:r>
    </w:p>
    <w:p w14:paraId="1DF43C1D">
      <w:pPr>
        <w:topLinePunct/>
        <w:spacing w:line="600" w:lineRule="exact"/>
        <w:ind w:firstLine="480"/>
        <w:rPr>
          <w:rFonts w:ascii="仿宋" w:hAnsi="仿宋" w:eastAsia="仿宋"/>
          <w:bCs/>
          <w:sz w:val="28"/>
          <w:szCs w:val="28"/>
        </w:rPr>
      </w:pPr>
      <w:r>
        <w:rPr>
          <w:rFonts w:hint="eastAsia" w:ascii="仿宋" w:hAnsi="仿宋" w:eastAsia="仿宋"/>
          <w:bCs/>
          <w:sz w:val="28"/>
          <w:szCs w:val="28"/>
        </w:rPr>
        <w:t>特此证明。</w:t>
      </w:r>
    </w:p>
    <w:p w14:paraId="636FAAE8">
      <w:pPr>
        <w:pStyle w:val="9"/>
        <w:jc w:val="center"/>
        <w:rPr>
          <w:rFonts w:eastAsia="仿宋"/>
          <w:sz w:val="28"/>
          <w:szCs w:val="28"/>
        </w:rPr>
      </w:pPr>
      <w:r>
        <w:rPr>
          <w:rFonts w:hint="eastAsia" w:ascii="仿宋" w:hAnsi="仿宋" w:eastAsia="仿宋"/>
          <w:bCs/>
          <w:sz w:val="28"/>
          <w:szCs w:val="28"/>
        </w:rPr>
        <w:t>身份证复印件粘贴处</w:t>
      </w:r>
    </w:p>
    <w:tbl>
      <w:tblPr>
        <w:tblStyle w:val="13"/>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4A71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6" w:hRule="atLeast"/>
          <w:jc w:val="center"/>
        </w:trPr>
        <w:tc>
          <w:tcPr>
            <w:tcW w:w="4386" w:type="dxa"/>
            <w:vAlign w:val="center"/>
          </w:tcPr>
          <w:p w14:paraId="4AD153EC">
            <w:pPr>
              <w:spacing w:line="360" w:lineRule="auto"/>
              <w:jc w:val="center"/>
              <w:rPr>
                <w:rFonts w:ascii="仿宋" w:hAnsi="仿宋" w:eastAsia="仿宋"/>
                <w:sz w:val="28"/>
                <w:szCs w:val="28"/>
              </w:rPr>
            </w:pPr>
          </w:p>
        </w:tc>
        <w:tc>
          <w:tcPr>
            <w:tcW w:w="4386" w:type="dxa"/>
            <w:vAlign w:val="center"/>
          </w:tcPr>
          <w:p w14:paraId="69B9F6C9">
            <w:pPr>
              <w:spacing w:line="360" w:lineRule="auto"/>
              <w:jc w:val="center"/>
              <w:rPr>
                <w:rFonts w:ascii="仿宋" w:hAnsi="仿宋" w:eastAsia="仿宋"/>
                <w:sz w:val="28"/>
                <w:szCs w:val="28"/>
              </w:rPr>
            </w:pPr>
          </w:p>
        </w:tc>
      </w:tr>
    </w:tbl>
    <w:p w14:paraId="7928FFD2">
      <w:pPr>
        <w:topLinePunct/>
        <w:spacing w:line="440" w:lineRule="exact"/>
        <w:ind w:firstLine="480"/>
        <w:rPr>
          <w:rFonts w:ascii="仿宋" w:hAnsi="仿宋" w:eastAsia="仿宋"/>
          <w:bCs/>
          <w:sz w:val="28"/>
          <w:szCs w:val="28"/>
        </w:rPr>
      </w:pPr>
    </w:p>
    <w:p w14:paraId="7E87DE76">
      <w:pPr>
        <w:topLinePunct/>
        <w:spacing w:line="440" w:lineRule="exact"/>
        <w:ind w:firstLine="480"/>
        <w:rPr>
          <w:rFonts w:ascii="仿宋" w:hAnsi="仿宋" w:eastAsia="仿宋"/>
          <w:bCs/>
          <w:sz w:val="28"/>
          <w:szCs w:val="28"/>
        </w:rPr>
      </w:pPr>
    </w:p>
    <w:p w14:paraId="6FC43B27">
      <w:pPr>
        <w:topLinePunct/>
        <w:spacing w:line="480" w:lineRule="auto"/>
        <w:ind w:firstLine="480"/>
        <w:rPr>
          <w:rFonts w:ascii="仿宋" w:hAnsi="仿宋" w:eastAsia="仿宋"/>
          <w:bCs/>
          <w:sz w:val="28"/>
          <w:szCs w:val="28"/>
        </w:rPr>
      </w:pPr>
      <w:r>
        <w:rPr>
          <w:rFonts w:hint="eastAsia" w:ascii="仿宋" w:hAnsi="仿宋" w:eastAsia="仿宋"/>
          <w:bCs/>
          <w:sz w:val="28"/>
          <w:szCs w:val="28"/>
        </w:rPr>
        <w:t>报价人：（盖单位章）</w:t>
      </w:r>
    </w:p>
    <w:p w14:paraId="66ED474F">
      <w:pPr>
        <w:topLinePunct/>
        <w:spacing w:line="480" w:lineRule="auto"/>
        <w:ind w:firstLine="490" w:firstLineChars="175"/>
        <w:rPr>
          <w:rFonts w:ascii="仿宋" w:hAnsi="仿宋" w:eastAsia="仿宋"/>
          <w:bCs/>
          <w:sz w:val="28"/>
          <w:szCs w:val="28"/>
        </w:rPr>
      </w:pPr>
      <w:r>
        <w:rPr>
          <w:rFonts w:hint="eastAsia" w:ascii="仿宋" w:hAnsi="仿宋" w:eastAsia="仿宋"/>
          <w:bCs/>
          <w:sz w:val="28"/>
          <w:szCs w:val="28"/>
        </w:rPr>
        <w:t>法定代表人：（盖章或签字）</w:t>
      </w:r>
    </w:p>
    <w:p w14:paraId="19A3B5DC">
      <w:pPr>
        <w:topLinePunct/>
        <w:spacing w:line="480" w:lineRule="auto"/>
        <w:ind w:firstLine="480"/>
        <w:rPr>
          <w:rFonts w:ascii="仿宋" w:hAnsi="仿宋" w:eastAsia="仿宋"/>
          <w:bCs/>
          <w:sz w:val="28"/>
          <w:szCs w:val="28"/>
        </w:rPr>
      </w:pPr>
      <w:r>
        <w:rPr>
          <w:rFonts w:hint="eastAsia" w:ascii="仿宋" w:hAnsi="仿宋" w:eastAsia="仿宋"/>
          <w:bCs/>
          <w:sz w:val="28"/>
          <w:szCs w:val="28"/>
        </w:rPr>
        <w:t>日期：</w:t>
      </w:r>
      <w:r>
        <w:rPr>
          <w:rFonts w:hint="eastAsia" w:ascii="仿宋" w:hAnsi="仿宋" w:eastAsia="仿宋"/>
          <w:bCs/>
          <w:sz w:val="28"/>
          <w:szCs w:val="28"/>
          <w:lang w:val="en-US" w:eastAsia="zh-CN"/>
        </w:rPr>
        <w:t xml:space="preserve">   </w:t>
      </w:r>
      <w:r>
        <w:rPr>
          <w:rFonts w:hint="eastAsia" w:ascii="仿宋" w:hAnsi="仿宋" w:eastAsia="仿宋"/>
          <w:bCs/>
          <w:sz w:val="28"/>
          <w:szCs w:val="28"/>
        </w:rPr>
        <w:t>年</w:t>
      </w:r>
      <w:r>
        <w:rPr>
          <w:rFonts w:hint="eastAsia" w:ascii="仿宋" w:hAnsi="仿宋" w:eastAsia="仿宋"/>
          <w:bCs/>
          <w:sz w:val="28"/>
          <w:szCs w:val="28"/>
          <w:lang w:val="en-US" w:eastAsia="zh-CN"/>
        </w:rPr>
        <w:t xml:space="preserve">  </w:t>
      </w:r>
      <w:r>
        <w:rPr>
          <w:rFonts w:hint="eastAsia" w:ascii="仿宋" w:hAnsi="仿宋" w:eastAsia="仿宋"/>
          <w:bCs/>
          <w:sz w:val="28"/>
          <w:szCs w:val="28"/>
        </w:rPr>
        <w:t>月</w:t>
      </w:r>
      <w:r>
        <w:rPr>
          <w:rFonts w:hint="eastAsia" w:ascii="仿宋" w:hAnsi="仿宋" w:eastAsia="仿宋"/>
          <w:bCs/>
          <w:sz w:val="28"/>
          <w:szCs w:val="28"/>
          <w:lang w:val="en-US" w:eastAsia="zh-CN"/>
        </w:rPr>
        <w:t xml:space="preserve">   </w:t>
      </w:r>
      <w:r>
        <w:rPr>
          <w:rFonts w:hint="eastAsia" w:ascii="仿宋" w:hAnsi="仿宋" w:eastAsia="仿宋"/>
          <w:bCs/>
          <w:sz w:val="28"/>
          <w:szCs w:val="28"/>
        </w:rPr>
        <w:t>日</w:t>
      </w:r>
    </w:p>
    <w:p w14:paraId="5241A1A4">
      <w:pPr>
        <w:jc w:val="center"/>
        <w:outlineLvl w:val="1"/>
        <w:rPr>
          <w:rFonts w:ascii="仿宋" w:hAnsi="仿宋" w:eastAsia="仿宋"/>
          <w:b/>
          <w:color w:val="000000"/>
          <w:sz w:val="28"/>
          <w:szCs w:val="28"/>
        </w:rPr>
      </w:pPr>
      <w:r>
        <w:rPr>
          <w:rFonts w:ascii="仿宋" w:hAnsi="仿宋" w:eastAsia="仿宋"/>
          <w:sz w:val="28"/>
          <w:szCs w:val="28"/>
        </w:rPr>
        <w:br w:type="page"/>
      </w:r>
      <w:bookmarkStart w:id="92" w:name="_Toc152047264"/>
      <w:bookmarkStart w:id="93" w:name="_Toc18088"/>
      <w:bookmarkStart w:id="94" w:name="_Toc8519"/>
      <w:bookmarkStart w:id="95" w:name="_Toc14855"/>
      <w:bookmarkStart w:id="96" w:name="_Toc24340"/>
      <w:bookmarkStart w:id="97" w:name="_Toc330225908"/>
      <w:bookmarkStart w:id="98" w:name="_Toc7797"/>
      <w:bookmarkStart w:id="99" w:name="_Toc9343238"/>
      <w:bookmarkStart w:id="100" w:name="_Toc20843"/>
      <w:bookmarkStart w:id="101" w:name="_Toc480983369"/>
      <w:bookmarkStart w:id="102" w:name="_Toc360113100"/>
      <w:bookmarkStart w:id="103" w:name="_Toc9342900"/>
      <w:bookmarkStart w:id="104" w:name="_Toc144974468"/>
      <w:r>
        <w:rPr>
          <w:rFonts w:hint="eastAsia" w:ascii="仿宋" w:hAnsi="仿宋" w:eastAsia="仿宋"/>
          <w:sz w:val="28"/>
          <w:szCs w:val="28"/>
        </w:rPr>
        <w:t>3.</w:t>
      </w:r>
      <w:r>
        <w:rPr>
          <w:rFonts w:hint="eastAsia" w:ascii="仿宋" w:hAnsi="仿宋" w:eastAsia="仿宋" w:cs="仿宋_GB2312"/>
          <w:b/>
          <w:bCs/>
          <w:sz w:val="28"/>
          <w:szCs w:val="28"/>
        </w:rPr>
        <w:t>法定代表人授权委托书</w:t>
      </w:r>
      <w:bookmarkEnd w:id="92"/>
      <w:bookmarkEnd w:id="93"/>
      <w:bookmarkEnd w:id="94"/>
      <w:bookmarkEnd w:id="95"/>
      <w:bookmarkEnd w:id="96"/>
      <w:bookmarkEnd w:id="97"/>
      <w:bookmarkEnd w:id="98"/>
      <w:bookmarkEnd w:id="99"/>
      <w:bookmarkEnd w:id="100"/>
      <w:bookmarkEnd w:id="101"/>
      <w:bookmarkEnd w:id="102"/>
      <w:bookmarkEnd w:id="103"/>
      <w:bookmarkEnd w:id="104"/>
    </w:p>
    <w:p w14:paraId="5980868B">
      <w:pPr>
        <w:spacing w:line="400" w:lineRule="exact"/>
        <w:ind w:firstLine="480"/>
        <w:rPr>
          <w:rFonts w:ascii="仿宋" w:hAnsi="仿宋" w:eastAsia="仿宋"/>
          <w:sz w:val="28"/>
          <w:szCs w:val="28"/>
        </w:rPr>
      </w:pPr>
    </w:p>
    <w:p w14:paraId="74D27EC2">
      <w:pPr>
        <w:topLinePunct/>
        <w:spacing w:line="440" w:lineRule="exact"/>
        <w:ind w:firstLine="480"/>
        <w:rPr>
          <w:rFonts w:ascii="仿宋" w:hAnsi="仿宋" w:eastAsia="仿宋"/>
          <w:sz w:val="28"/>
          <w:szCs w:val="28"/>
        </w:rPr>
      </w:pPr>
      <w:r>
        <w:rPr>
          <w:rFonts w:hint="eastAsia" w:ascii="仿宋" w:hAnsi="仿宋" w:eastAsia="仿宋"/>
          <w:sz w:val="28"/>
          <w:szCs w:val="28"/>
        </w:rPr>
        <w:t>本人</w:t>
      </w:r>
      <w:r>
        <w:rPr>
          <w:rFonts w:hint="eastAsia" w:ascii="仿宋" w:hAnsi="仿宋" w:eastAsia="仿宋"/>
          <w:sz w:val="28"/>
          <w:szCs w:val="28"/>
          <w:u w:val="single"/>
        </w:rPr>
        <w:t>（姓名）</w:t>
      </w:r>
      <w:r>
        <w:rPr>
          <w:rFonts w:hint="eastAsia" w:ascii="仿宋" w:hAnsi="仿宋" w:eastAsia="仿宋"/>
          <w:sz w:val="28"/>
          <w:szCs w:val="28"/>
        </w:rPr>
        <w:t>系</w:t>
      </w:r>
      <w:r>
        <w:rPr>
          <w:rFonts w:hint="eastAsia" w:ascii="仿宋" w:hAnsi="仿宋" w:eastAsia="仿宋"/>
          <w:sz w:val="28"/>
          <w:szCs w:val="28"/>
          <w:u w:val="single"/>
        </w:rPr>
        <w:t>（响应单位名称）</w:t>
      </w:r>
      <w:r>
        <w:rPr>
          <w:rFonts w:hint="eastAsia" w:ascii="仿宋" w:hAnsi="仿宋" w:eastAsia="仿宋"/>
          <w:sz w:val="28"/>
          <w:szCs w:val="28"/>
        </w:rPr>
        <w:t>的法定代表人，现委托</w:t>
      </w:r>
      <w:r>
        <w:rPr>
          <w:rFonts w:hint="eastAsia" w:ascii="仿宋" w:hAnsi="仿宋" w:eastAsia="仿宋"/>
          <w:sz w:val="28"/>
          <w:szCs w:val="28"/>
          <w:u w:val="single"/>
        </w:rPr>
        <w:t>（姓名）</w:t>
      </w:r>
      <w:r>
        <w:rPr>
          <w:rFonts w:hint="eastAsia" w:ascii="仿宋" w:hAnsi="仿宋" w:eastAsia="仿宋"/>
          <w:sz w:val="28"/>
          <w:szCs w:val="28"/>
        </w:rPr>
        <w:t>为我方代理人，参加</w:t>
      </w:r>
      <w:r>
        <w:rPr>
          <w:rFonts w:hint="eastAsia" w:ascii="仿宋" w:hAnsi="仿宋" w:eastAsia="仿宋"/>
          <w:sz w:val="28"/>
          <w:szCs w:val="28"/>
          <w:u w:val="single"/>
        </w:rPr>
        <w:t xml:space="preserve">  （项目名称）        </w:t>
      </w:r>
      <w:r>
        <w:rPr>
          <w:rFonts w:hint="eastAsia" w:ascii="仿宋" w:hAnsi="仿宋" w:eastAsia="仿宋"/>
          <w:sz w:val="28"/>
          <w:szCs w:val="28"/>
        </w:rPr>
        <w:t>的采购活动。并在此项目采购过程中签署一切相关文件和处理与之有关的一切事务，其法律后果由我方承担。</w:t>
      </w:r>
    </w:p>
    <w:p w14:paraId="33E2E99E">
      <w:pPr>
        <w:topLinePunct/>
        <w:spacing w:line="440" w:lineRule="exact"/>
        <w:ind w:firstLine="480"/>
        <w:rPr>
          <w:rFonts w:ascii="仿宋" w:hAnsi="仿宋" w:eastAsia="仿宋"/>
          <w:color w:val="auto"/>
          <w:sz w:val="28"/>
          <w:szCs w:val="28"/>
          <w:u w:val="single"/>
        </w:rPr>
      </w:pPr>
      <w:r>
        <w:rPr>
          <w:rFonts w:hint="eastAsia" w:ascii="仿宋" w:hAnsi="仿宋" w:eastAsia="仿宋"/>
          <w:color w:val="auto"/>
          <w:sz w:val="28"/>
          <w:szCs w:val="28"/>
        </w:rPr>
        <w:t>委托期限：</w:t>
      </w:r>
      <w:r>
        <w:rPr>
          <w:rFonts w:ascii="仿宋" w:hAnsi="仿宋" w:eastAsia="仿宋"/>
          <w:color w:val="auto"/>
          <w:sz w:val="28"/>
          <w:szCs w:val="28"/>
          <w:u w:val="single"/>
        </w:rPr>
        <w:t xml:space="preserve"> </w:t>
      </w:r>
      <w:r>
        <w:rPr>
          <w:rFonts w:hint="eastAsia" w:ascii="仿宋" w:hAnsi="仿宋" w:eastAsia="仿宋"/>
          <w:color w:val="auto"/>
          <w:sz w:val="28"/>
          <w:szCs w:val="28"/>
          <w:u w:val="single"/>
        </w:rPr>
        <w:t>6</w:t>
      </w:r>
      <w:r>
        <w:rPr>
          <w:rFonts w:ascii="仿宋" w:hAnsi="仿宋" w:eastAsia="仿宋"/>
          <w:color w:val="auto"/>
          <w:sz w:val="28"/>
          <w:szCs w:val="28"/>
          <w:u w:val="single"/>
        </w:rPr>
        <w:t>0</w:t>
      </w:r>
      <w:r>
        <w:rPr>
          <w:rFonts w:hint="eastAsia" w:ascii="仿宋" w:hAnsi="仿宋" w:eastAsia="仿宋"/>
          <w:color w:val="auto"/>
          <w:sz w:val="28"/>
          <w:szCs w:val="28"/>
          <w:u w:val="single"/>
        </w:rPr>
        <w:t>日历天</w:t>
      </w:r>
      <w:r>
        <w:rPr>
          <w:rFonts w:hint="eastAsia" w:ascii="仿宋" w:hAnsi="仿宋" w:eastAsia="仿宋"/>
          <w:color w:val="auto"/>
          <w:sz w:val="28"/>
          <w:szCs w:val="28"/>
        </w:rPr>
        <w:t>。</w:t>
      </w:r>
    </w:p>
    <w:p w14:paraId="41623658">
      <w:pPr>
        <w:topLinePunct/>
        <w:spacing w:line="440" w:lineRule="exact"/>
        <w:ind w:firstLine="480"/>
        <w:rPr>
          <w:rFonts w:ascii="仿宋" w:hAnsi="仿宋" w:eastAsia="仿宋"/>
          <w:sz w:val="28"/>
          <w:szCs w:val="28"/>
        </w:rPr>
      </w:pPr>
      <w:r>
        <w:rPr>
          <w:rFonts w:hint="eastAsia" w:ascii="仿宋" w:hAnsi="仿宋" w:eastAsia="仿宋"/>
          <w:sz w:val="28"/>
          <w:szCs w:val="28"/>
        </w:rPr>
        <w:t>代理人无转委托权。</w:t>
      </w:r>
    </w:p>
    <w:p w14:paraId="43FF50F0">
      <w:pPr>
        <w:topLinePunct/>
        <w:spacing w:line="440" w:lineRule="exact"/>
        <w:ind w:firstLine="480"/>
        <w:rPr>
          <w:rFonts w:ascii="仿宋" w:hAnsi="仿宋" w:eastAsia="仿宋"/>
          <w:sz w:val="28"/>
          <w:szCs w:val="28"/>
        </w:rPr>
      </w:pPr>
      <w:r>
        <w:rPr>
          <w:rFonts w:hint="eastAsia" w:ascii="仿宋" w:hAnsi="仿宋" w:eastAsia="仿宋"/>
          <w:sz w:val="28"/>
          <w:szCs w:val="28"/>
        </w:rPr>
        <w:t>附：法定代表人身份证及被授权人身份证复印件</w:t>
      </w:r>
    </w:p>
    <w:p w14:paraId="3205F79B">
      <w:pPr>
        <w:topLinePunct/>
        <w:spacing w:line="440" w:lineRule="exact"/>
        <w:ind w:firstLine="480"/>
        <w:rPr>
          <w:rFonts w:ascii="仿宋" w:hAnsi="仿宋" w:eastAsia="仿宋"/>
          <w:sz w:val="24"/>
        </w:rPr>
      </w:pPr>
    </w:p>
    <w:tbl>
      <w:tblPr>
        <w:tblStyle w:val="13"/>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073B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jc w:val="center"/>
        </w:trPr>
        <w:tc>
          <w:tcPr>
            <w:tcW w:w="4386" w:type="dxa"/>
            <w:vAlign w:val="center"/>
          </w:tcPr>
          <w:p w14:paraId="0AB6694B">
            <w:pPr>
              <w:spacing w:line="360" w:lineRule="auto"/>
              <w:jc w:val="center"/>
              <w:rPr>
                <w:rFonts w:ascii="仿宋" w:hAnsi="仿宋" w:eastAsia="仿宋"/>
              </w:rPr>
            </w:pPr>
            <w:bookmarkStart w:id="105" w:name="_Hlk10043326"/>
          </w:p>
        </w:tc>
        <w:tc>
          <w:tcPr>
            <w:tcW w:w="4386" w:type="dxa"/>
            <w:vAlign w:val="center"/>
          </w:tcPr>
          <w:p w14:paraId="457BE40D">
            <w:pPr>
              <w:spacing w:line="360" w:lineRule="auto"/>
              <w:jc w:val="center"/>
              <w:rPr>
                <w:rFonts w:ascii="仿宋" w:hAnsi="仿宋" w:eastAsia="仿宋"/>
              </w:rPr>
            </w:pPr>
          </w:p>
        </w:tc>
      </w:tr>
      <w:tr w14:paraId="6D61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jc w:val="center"/>
        </w:trPr>
        <w:tc>
          <w:tcPr>
            <w:tcW w:w="4386" w:type="dxa"/>
            <w:vAlign w:val="center"/>
          </w:tcPr>
          <w:p w14:paraId="6510B0AE">
            <w:pPr>
              <w:spacing w:line="360" w:lineRule="auto"/>
              <w:jc w:val="center"/>
              <w:rPr>
                <w:rFonts w:ascii="仿宋" w:hAnsi="仿宋" w:eastAsia="仿宋"/>
              </w:rPr>
            </w:pPr>
          </w:p>
        </w:tc>
        <w:tc>
          <w:tcPr>
            <w:tcW w:w="4386" w:type="dxa"/>
            <w:vAlign w:val="center"/>
          </w:tcPr>
          <w:p w14:paraId="5AC8C53D">
            <w:pPr>
              <w:spacing w:line="360" w:lineRule="auto"/>
              <w:jc w:val="center"/>
              <w:rPr>
                <w:rFonts w:ascii="仿宋" w:hAnsi="仿宋" w:eastAsia="仿宋"/>
              </w:rPr>
            </w:pPr>
          </w:p>
        </w:tc>
      </w:tr>
      <w:bookmarkEnd w:id="105"/>
    </w:tbl>
    <w:p w14:paraId="661D2B85">
      <w:pPr>
        <w:topLinePunct/>
        <w:spacing w:line="360" w:lineRule="auto"/>
        <w:rPr>
          <w:rFonts w:ascii="仿宋" w:hAnsi="仿宋" w:eastAsia="仿宋" w:cs="仿宋_GB2312"/>
          <w:sz w:val="24"/>
        </w:rPr>
      </w:pPr>
      <w:r>
        <w:rPr>
          <w:rFonts w:hint="eastAsia" w:ascii="仿宋" w:hAnsi="仿宋" w:eastAsia="仿宋" w:cs="仿宋_GB2312"/>
          <w:sz w:val="24"/>
        </w:rPr>
        <w:t>（仅委托代理人报价时提供）</w:t>
      </w:r>
    </w:p>
    <w:p w14:paraId="317E9DC4">
      <w:pPr>
        <w:topLinePunct/>
        <w:spacing w:line="360" w:lineRule="auto"/>
        <w:ind w:firstLine="3360" w:firstLineChars="1400"/>
        <w:rPr>
          <w:rFonts w:ascii="仿宋" w:hAnsi="仿宋" w:eastAsia="仿宋" w:cs="仿宋_GB2312"/>
          <w:sz w:val="24"/>
        </w:rPr>
      </w:pPr>
    </w:p>
    <w:p w14:paraId="3D44FDE8">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报价供应商：（盖单位章）</w:t>
      </w:r>
    </w:p>
    <w:p w14:paraId="77DE9770">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法定代表人：（盖章或签字）</w:t>
      </w:r>
    </w:p>
    <w:p w14:paraId="3C9F5DE7">
      <w:pPr>
        <w:topLinePunct/>
        <w:spacing w:line="360" w:lineRule="auto"/>
        <w:ind w:firstLine="420" w:firstLineChars="175"/>
        <w:rPr>
          <w:rFonts w:ascii="仿宋" w:hAnsi="仿宋" w:eastAsia="仿宋" w:cs="仿宋_GB2312"/>
          <w:sz w:val="24"/>
          <w:u w:val="single"/>
        </w:rPr>
      </w:pPr>
      <w:r>
        <w:rPr>
          <w:rFonts w:hint="eastAsia" w:ascii="仿宋" w:hAnsi="仿宋" w:eastAsia="仿宋" w:cs="仿宋_GB2312"/>
          <w:sz w:val="24"/>
        </w:rPr>
        <w:t>身份证号码：</w:t>
      </w:r>
    </w:p>
    <w:p w14:paraId="1404A55D">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委托代理人：（签字）</w:t>
      </w:r>
    </w:p>
    <w:p w14:paraId="3D9D0F5D">
      <w:pPr>
        <w:topLinePunct/>
        <w:spacing w:line="360" w:lineRule="auto"/>
        <w:ind w:firstLine="420" w:firstLineChars="175"/>
        <w:rPr>
          <w:rFonts w:ascii="仿宋" w:hAnsi="仿宋" w:eastAsia="仿宋" w:cs="仿宋_GB2312"/>
          <w:sz w:val="24"/>
          <w:u w:val="single"/>
        </w:rPr>
      </w:pPr>
      <w:r>
        <w:rPr>
          <w:rFonts w:hint="eastAsia" w:ascii="仿宋" w:hAnsi="仿宋" w:eastAsia="仿宋" w:cs="仿宋_GB2312"/>
          <w:sz w:val="24"/>
        </w:rPr>
        <w:t>身份证号码：</w:t>
      </w:r>
    </w:p>
    <w:p w14:paraId="593CC940">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日期：年月日</w:t>
      </w:r>
    </w:p>
    <w:p w14:paraId="43DD367A">
      <w:pPr>
        <w:rPr>
          <w:rFonts w:ascii="仿宋" w:hAnsi="仿宋" w:eastAsia="仿宋" w:cs="仿宋_GB2312"/>
          <w:b/>
          <w:bCs/>
          <w:sz w:val="28"/>
        </w:rPr>
      </w:pPr>
      <w:bookmarkStart w:id="106" w:name="_Toc29416"/>
      <w:bookmarkStart w:id="107" w:name="_Toc9342901"/>
      <w:bookmarkStart w:id="108" w:name="_Toc360113103"/>
      <w:bookmarkStart w:id="109" w:name="_Toc25295"/>
      <w:bookmarkStart w:id="110" w:name="_Toc480983370"/>
      <w:bookmarkStart w:id="111" w:name="_Toc152047266"/>
      <w:bookmarkStart w:id="112" w:name="_Toc9343239"/>
      <w:bookmarkStart w:id="113" w:name="_Toc144974470"/>
      <w:bookmarkStart w:id="114" w:name="_Toc25339"/>
      <w:bookmarkStart w:id="115" w:name="_Toc330225911"/>
    </w:p>
    <w:p w14:paraId="537E9DFC">
      <w:pPr>
        <w:pStyle w:val="9"/>
      </w:pPr>
    </w:p>
    <w:p w14:paraId="3BB82E13">
      <w:pPr>
        <w:ind w:firstLine="480"/>
        <w:jc w:val="center"/>
        <w:outlineLvl w:val="1"/>
        <w:rPr>
          <w:rFonts w:ascii="仿宋" w:hAnsi="仿宋" w:eastAsia="仿宋" w:cs="仿宋_GB2312"/>
          <w:b/>
          <w:bCs/>
          <w:sz w:val="28"/>
        </w:rPr>
        <w:sectPr>
          <w:pgSz w:w="11906" w:h="16838"/>
          <w:pgMar w:top="1440" w:right="1080" w:bottom="1440" w:left="1080" w:header="851" w:footer="992" w:gutter="0"/>
          <w:cols w:space="425" w:num="1"/>
          <w:docGrid w:type="lines" w:linePitch="312" w:charSpace="0"/>
        </w:sectPr>
      </w:pPr>
      <w:bookmarkStart w:id="116" w:name="_Toc25912"/>
      <w:bookmarkStart w:id="117" w:name="_Toc8819"/>
      <w:bookmarkStart w:id="118" w:name="_Toc5332"/>
    </w:p>
    <w:p w14:paraId="63797FE4">
      <w:pPr>
        <w:spacing w:before="180" w:line="222" w:lineRule="auto"/>
        <w:ind w:left="3010"/>
        <w:outlineLvl w:val="0"/>
        <w:rPr>
          <w:rFonts w:ascii="仿宋" w:hAnsi="仿宋" w:eastAsia="仿宋" w:cs="仿宋"/>
          <w:sz w:val="28"/>
          <w:szCs w:val="28"/>
        </w:rPr>
      </w:pPr>
      <w:r>
        <w:rPr>
          <w:rFonts w:ascii="仿宋" w:hAnsi="仿宋" w:eastAsia="仿宋" w:cs="仿宋"/>
          <w:b/>
          <w:bCs/>
          <w:spacing w:val="-3"/>
          <w:sz w:val="28"/>
          <w:szCs w:val="28"/>
        </w:rPr>
        <w:t>4.无行贿犯罪记录证明</w:t>
      </w:r>
    </w:p>
    <w:p w14:paraId="3C46EFDC">
      <w:pPr>
        <w:spacing w:line="222" w:lineRule="auto"/>
        <w:rPr>
          <w:rFonts w:ascii="仿宋" w:hAnsi="仿宋" w:eastAsia="仿宋" w:cs="仿宋"/>
          <w:sz w:val="28"/>
          <w:szCs w:val="28"/>
        </w:rPr>
        <w:sectPr>
          <w:footerReference r:id="rId8" w:type="default"/>
          <w:pgSz w:w="11906" w:h="16839"/>
          <w:pgMar w:top="1431" w:right="1785" w:bottom="1151" w:left="1785" w:header="0" w:footer="989" w:gutter="0"/>
          <w:cols w:space="720" w:num="1"/>
        </w:sectPr>
      </w:pPr>
    </w:p>
    <w:p w14:paraId="54EF9184">
      <w:pPr>
        <w:spacing w:before="180" w:line="221" w:lineRule="auto"/>
        <w:jc w:val="right"/>
        <w:outlineLvl w:val="0"/>
        <w:rPr>
          <w:rFonts w:ascii="仿宋" w:hAnsi="仿宋" w:eastAsia="仿宋" w:cs="仿宋"/>
          <w:sz w:val="28"/>
          <w:szCs w:val="28"/>
        </w:rPr>
      </w:pPr>
      <w:r>
        <w:rPr>
          <w:rFonts w:ascii="仿宋" w:hAnsi="仿宋" w:eastAsia="仿宋" w:cs="仿宋"/>
          <w:b/>
          <w:bCs/>
          <w:spacing w:val="-3"/>
          <w:sz w:val="28"/>
          <w:szCs w:val="28"/>
        </w:rPr>
        <w:t>5.若不能开具“4.无行贿犯罪记录证明</w:t>
      </w:r>
      <w:r>
        <w:rPr>
          <w:rFonts w:ascii="仿宋" w:hAnsi="仿宋" w:eastAsia="仿宋" w:cs="仿宋"/>
          <w:spacing w:val="-100"/>
          <w:sz w:val="28"/>
          <w:szCs w:val="28"/>
        </w:rPr>
        <w:t xml:space="preserve"> </w:t>
      </w:r>
      <w:r>
        <w:rPr>
          <w:rFonts w:ascii="仿宋" w:hAnsi="仿宋" w:eastAsia="仿宋" w:cs="仿宋"/>
          <w:b/>
          <w:bCs/>
          <w:spacing w:val="-3"/>
          <w:sz w:val="28"/>
          <w:szCs w:val="28"/>
        </w:rPr>
        <w:t>”，请</w:t>
      </w:r>
      <w:r>
        <w:rPr>
          <w:rFonts w:ascii="仿宋" w:hAnsi="仿宋" w:eastAsia="仿宋" w:cs="仿宋"/>
          <w:b/>
          <w:bCs/>
          <w:spacing w:val="-4"/>
          <w:sz w:val="28"/>
          <w:szCs w:val="28"/>
        </w:rPr>
        <w:t>提供以下5-1</w:t>
      </w:r>
      <w:r>
        <w:rPr>
          <w:rFonts w:ascii="仿宋" w:hAnsi="仿宋" w:eastAsia="仿宋" w:cs="仿宋"/>
          <w:spacing w:val="-53"/>
          <w:sz w:val="28"/>
          <w:szCs w:val="28"/>
        </w:rPr>
        <w:t xml:space="preserve"> </w:t>
      </w:r>
      <w:r>
        <w:rPr>
          <w:rFonts w:ascii="仿宋" w:hAnsi="仿宋" w:eastAsia="仿宋" w:cs="仿宋"/>
          <w:b/>
          <w:bCs/>
          <w:spacing w:val="-4"/>
          <w:sz w:val="28"/>
          <w:szCs w:val="28"/>
        </w:rPr>
        <w:t>承诺书、</w:t>
      </w:r>
    </w:p>
    <w:p w14:paraId="112F7846">
      <w:pPr>
        <w:spacing w:before="289" w:line="222" w:lineRule="auto"/>
        <w:ind w:left="1159"/>
        <w:rPr>
          <w:rFonts w:ascii="仿宋" w:hAnsi="仿宋" w:eastAsia="仿宋" w:cs="仿宋"/>
          <w:sz w:val="28"/>
          <w:szCs w:val="28"/>
        </w:rPr>
      </w:pPr>
      <w:r>
        <w:rPr>
          <w:rFonts w:ascii="仿宋" w:hAnsi="仿宋" w:eastAsia="仿宋" w:cs="仿宋"/>
          <w:b/>
          <w:bCs/>
          <w:spacing w:val="-5"/>
          <w:sz w:val="28"/>
          <w:szCs w:val="28"/>
        </w:rPr>
        <w:t>5-2</w:t>
      </w:r>
      <w:r>
        <w:rPr>
          <w:rFonts w:ascii="仿宋" w:hAnsi="仿宋" w:eastAsia="仿宋" w:cs="仿宋"/>
          <w:spacing w:val="-31"/>
          <w:sz w:val="28"/>
          <w:szCs w:val="28"/>
        </w:rPr>
        <w:t xml:space="preserve"> </w:t>
      </w:r>
      <w:r>
        <w:rPr>
          <w:rFonts w:ascii="仿宋" w:hAnsi="仿宋" w:eastAsia="仿宋" w:cs="仿宋"/>
          <w:b/>
          <w:bCs/>
          <w:spacing w:val="-5"/>
          <w:sz w:val="28"/>
          <w:szCs w:val="28"/>
        </w:rPr>
        <w:t>法人无犯罪记录证明、5-3</w:t>
      </w:r>
      <w:r>
        <w:rPr>
          <w:rFonts w:ascii="仿宋" w:hAnsi="仿宋" w:eastAsia="仿宋" w:cs="仿宋"/>
          <w:spacing w:val="-51"/>
          <w:sz w:val="28"/>
          <w:szCs w:val="28"/>
        </w:rPr>
        <w:t xml:space="preserve"> </w:t>
      </w:r>
      <w:r>
        <w:rPr>
          <w:rFonts w:ascii="仿宋" w:hAnsi="仿宋" w:eastAsia="仿宋" w:cs="仿宋"/>
          <w:b/>
          <w:bCs/>
          <w:spacing w:val="-5"/>
          <w:sz w:val="28"/>
          <w:szCs w:val="28"/>
        </w:rPr>
        <w:t>信用中国查询报告</w:t>
      </w:r>
    </w:p>
    <w:p w14:paraId="6C3D8905">
      <w:pPr>
        <w:spacing w:before="181" w:line="212" w:lineRule="auto"/>
        <w:ind w:left="1575"/>
        <w:rPr>
          <w:rFonts w:ascii="微软雅黑" w:hAnsi="微软雅黑" w:eastAsia="微软雅黑" w:cs="微软雅黑"/>
          <w:sz w:val="43"/>
          <w:szCs w:val="43"/>
        </w:rPr>
      </w:pPr>
      <w:r>
        <w:rPr>
          <w:rFonts w:ascii="微软雅黑" w:hAnsi="微软雅黑" w:eastAsia="微软雅黑" w:cs="微软雅黑"/>
          <w:spacing w:val="5"/>
          <w:sz w:val="43"/>
          <w:szCs w:val="43"/>
        </w:rPr>
        <w:t>5-1 无行贿犯罪记录承诺书</w:t>
      </w:r>
    </w:p>
    <w:p w14:paraId="00EB7463">
      <w:pPr>
        <w:pStyle w:val="7"/>
        <w:spacing w:line="473" w:lineRule="auto"/>
      </w:pPr>
    </w:p>
    <w:p w14:paraId="3D4FCB5B">
      <w:pPr>
        <w:spacing w:before="101" w:line="220" w:lineRule="auto"/>
        <w:ind w:left="671"/>
        <w:rPr>
          <w:rFonts w:ascii="仿宋" w:hAnsi="仿宋" w:eastAsia="仿宋" w:cs="仿宋"/>
          <w:sz w:val="31"/>
          <w:szCs w:val="31"/>
        </w:rPr>
      </w:pPr>
      <w:r>
        <w:rPr>
          <w:rFonts w:ascii="仿宋" w:hAnsi="仿宋" w:eastAsia="仿宋" w:cs="仿宋"/>
          <w:spacing w:val="8"/>
          <w:sz w:val="31"/>
          <w:szCs w:val="31"/>
        </w:rPr>
        <w:t>合作单位名称（盖章</w:t>
      </w:r>
      <w:r>
        <w:rPr>
          <w:rFonts w:ascii="仿宋" w:hAnsi="仿宋" w:eastAsia="仿宋" w:cs="仿宋"/>
          <w:sz w:val="31"/>
          <w:szCs w:val="31"/>
        </w:rPr>
        <w:t>）：</w:t>
      </w:r>
    </w:p>
    <w:p w14:paraId="4C82B26E">
      <w:pPr>
        <w:spacing w:before="191" w:line="222" w:lineRule="auto"/>
        <w:ind w:left="682"/>
        <w:rPr>
          <w:rFonts w:ascii="仿宋" w:hAnsi="仿宋" w:eastAsia="仿宋" w:cs="仿宋"/>
          <w:sz w:val="31"/>
          <w:szCs w:val="31"/>
        </w:rPr>
      </w:pPr>
      <w:r>
        <w:rPr>
          <w:rFonts w:ascii="仿宋" w:hAnsi="仿宋" w:eastAsia="仿宋" w:cs="仿宋"/>
          <w:spacing w:val="5"/>
          <w:sz w:val="31"/>
          <w:szCs w:val="31"/>
        </w:rPr>
        <w:t>统一社会信用代码：</w:t>
      </w:r>
    </w:p>
    <w:p w14:paraId="684DEB2A">
      <w:pPr>
        <w:spacing w:before="187" w:line="223" w:lineRule="auto"/>
        <w:ind w:left="678"/>
        <w:rPr>
          <w:rFonts w:ascii="仿宋" w:hAnsi="仿宋" w:eastAsia="仿宋" w:cs="仿宋"/>
          <w:sz w:val="31"/>
          <w:szCs w:val="31"/>
        </w:rPr>
      </w:pPr>
      <w:r>
        <w:rPr>
          <w:rFonts w:ascii="仿宋" w:hAnsi="仿宋" w:eastAsia="仿宋" w:cs="仿宋"/>
          <w:spacing w:val="5"/>
          <w:sz w:val="31"/>
          <w:szCs w:val="31"/>
        </w:rPr>
        <w:t>法定代表人姓名：</w:t>
      </w:r>
    </w:p>
    <w:p w14:paraId="4330CF81">
      <w:pPr>
        <w:spacing w:before="185" w:line="222" w:lineRule="auto"/>
        <w:ind w:left="678"/>
        <w:rPr>
          <w:rFonts w:ascii="仿宋" w:hAnsi="仿宋" w:eastAsia="仿宋" w:cs="仿宋"/>
          <w:sz w:val="31"/>
          <w:szCs w:val="31"/>
        </w:rPr>
      </w:pPr>
      <w:r>
        <w:rPr>
          <w:rFonts w:ascii="仿宋" w:hAnsi="仿宋" w:eastAsia="仿宋" w:cs="仿宋"/>
          <w:spacing w:val="6"/>
          <w:sz w:val="31"/>
          <w:szCs w:val="31"/>
        </w:rPr>
        <w:t>法定代表人身份证号：</w:t>
      </w:r>
    </w:p>
    <w:p w14:paraId="25D94AC0">
      <w:pPr>
        <w:spacing w:before="188" w:line="221" w:lineRule="auto"/>
        <w:ind w:left="671"/>
        <w:rPr>
          <w:rFonts w:ascii="仿宋" w:hAnsi="仿宋" w:eastAsia="仿宋" w:cs="仿宋"/>
          <w:sz w:val="31"/>
          <w:szCs w:val="31"/>
        </w:rPr>
      </w:pPr>
      <w:r>
        <w:rPr>
          <w:rFonts w:ascii="仿宋" w:hAnsi="仿宋" w:eastAsia="仿宋" w:cs="仿宋"/>
          <w:spacing w:val="4"/>
          <w:sz w:val="31"/>
          <w:szCs w:val="31"/>
        </w:rPr>
        <w:t>项目名称：</w:t>
      </w:r>
    </w:p>
    <w:p w14:paraId="68362CC4">
      <w:pPr>
        <w:spacing w:before="189" w:line="220" w:lineRule="auto"/>
        <w:ind w:left="671"/>
        <w:rPr>
          <w:rFonts w:ascii="仿宋" w:hAnsi="仿宋" w:eastAsia="仿宋" w:cs="仿宋"/>
          <w:sz w:val="31"/>
          <w:szCs w:val="31"/>
        </w:rPr>
      </w:pPr>
      <w:r>
        <w:rPr>
          <w:rFonts w:ascii="仿宋" w:hAnsi="仿宋" w:eastAsia="仿宋" w:cs="仿宋"/>
          <w:spacing w:val="4"/>
          <w:sz w:val="31"/>
          <w:szCs w:val="31"/>
        </w:rPr>
        <w:t>合作事项：</w:t>
      </w:r>
    </w:p>
    <w:p w14:paraId="292495EA">
      <w:pPr>
        <w:pStyle w:val="7"/>
        <w:spacing w:line="322" w:lineRule="auto"/>
      </w:pPr>
    </w:p>
    <w:p w14:paraId="0C2E8951">
      <w:pPr>
        <w:pStyle w:val="7"/>
        <w:spacing w:line="323" w:lineRule="auto"/>
      </w:pPr>
    </w:p>
    <w:p w14:paraId="5298925C">
      <w:pPr>
        <w:spacing w:before="102" w:line="333" w:lineRule="auto"/>
        <w:ind w:left="27" w:right="3" w:firstLine="639"/>
        <w:jc w:val="both"/>
        <w:rPr>
          <w:rFonts w:ascii="仿宋" w:hAnsi="仿宋" w:eastAsia="仿宋" w:cs="仿宋"/>
          <w:sz w:val="31"/>
          <w:szCs w:val="31"/>
        </w:rPr>
      </w:pPr>
      <w:r>
        <w:rPr>
          <w:rFonts w:ascii="仿宋" w:hAnsi="仿宋" w:eastAsia="仿宋" w:cs="仿宋"/>
          <w:spacing w:val="8"/>
          <w:sz w:val="31"/>
          <w:szCs w:val="31"/>
        </w:rPr>
        <w:t>本单位及法定代表人，作为青岛碧海水务有限公司本次</w:t>
      </w:r>
      <w:r>
        <w:rPr>
          <w:rFonts w:ascii="仿宋" w:hAnsi="仿宋" w:eastAsia="仿宋" w:cs="仿宋"/>
          <w:spacing w:val="6"/>
          <w:sz w:val="31"/>
          <w:szCs w:val="31"/>
        </w:rPr>
        <w:t>合作的意向/实际参与方，就廉洁从业及行贿犯罪</w:t>
      </w:r>
      <w:r>
        <w:rPr>
          <w:rFonts w:ascii="仿宋" w:hAnsi="仿宋" w:eastAsia="仿宋" w:cs="仿宋"/>
          <w:spacing w:val="5"/>
          <w:sz w:val="31"/>
          <w:szCs w:val="31"/>
        </w:rPr>
        <w:t>记录情况，</w:t>
      </w:r>
      <w:r>
        <w:rPr>
          <w:rFonts w:ascii="仿宋" w:hAnsi="仿宋" w:eastAsia="仿宋" w:cs="仿宋"/>
          <w:spacing w:val="6"/>
          <w:sz w:val="31"/>
          <w:szCs w:val="31"/>
        </w:rPr>
        <w:t>郑重承诺如下：</w:t>
      </w:r>
    </w:p>
    <w:p w14:paraId="3766717E">
      <w:pPr>
        <w:spacing w:before="1" w:line="227" w:lineRule="auto"/>
        <w:ind w:left="672"/>
        <w:rPr>
          <w:rFonts w:ascii="黑体" w:hAnsi="黑体" w:eastAsia="黑体" w:cs="黑体"/>
          <w:sz w:val="31"/>
          <w:szCs w:val="31"/>
        </w:rPr>
      </w:pPr>
      <w:r>
        <w:rPr>
          <w:rFonts w:ascii="黑体" w:hAnsi="黑体" w:eastAsia="黑体" w:cs="黑体"/>
          <w:spacing w:val="8"/>
          <w:sz w:val="31"/>
          <w:szCs w:val="31"/>
        </w:rPr>
        <w:t>一、关于无行贿犯罪记录的承诺</w:t>
      </w:r>
    </w:p>
    <w:p w14:paraId="622E6BCF">
      <w:pPr>
        <w:spacing w:before="182" w:line="333" w:lineRule="auto"/>
        <w:ind w:left="26" w:right="87" w:firstLine="660"/>
        <w:rPr>
          <w:rFonts w:ascii="仿宋" w:hAnsi="仿宋" w:eastAsia="仿宋" w:cs="仿宋"/>
          <w:sz w:val="31"/>
          <w:szCs w:val="31"/>
        </w:rPr>
      </w:pPr>
      <w:r>
        <w:rPr>
          <w:rFonts w:ascii="仿宋" w:hAnsi="仿宋" w:eastAsia="仿宋" w:cs="仿宋"/>
          <w:spacing w:val="7"/>
          <w:sz w:val="31"/>
          <w:szCs w:val="31"/>
        </w:rPr>
        <w:t>1.本单位承诺：本单位在经营活动中无行贿犯罪记录，</w:t>
      </w:r>
      <w:r>
        <w:rPr>
          <w:rFonts w:ascii="仿宋" w:hAnsi="仿宋" w:eastAsia="仿宋" w:cs="仿宋"/>
          <w:spacing w:val="9"/>
          <w:sz w:val="31"/>
          <w:szCs w:val="31"/>
        </w:rPr>
        <w:t>未因行贿行为被司法机关、纪检监察机关或行政监</w:t>
      </w:r>
      <w:r>
        <w:rPr>
          <w:rFonts w:ascii="仿宋" w:hAnsi="仿宋" w:eastAsia="仿宋" w:cs="仿宋"/>
          <w:spacing w:val="8"/>
          <w:sz w:val="31"/>
          <w:szCs w:val="31"/>
        </w:rPr>
        <w:t>管部门作出生效判决、决定或行政处罚。</w:t>
      </w:r>
    </w:p>
    <w:p w14:paraId="7500CAF7">
      <w:pPr>
        <w:spacing w:before="1" w:line="333" w:lineRule="auto"/>
        <w:ind w:left="20" w:right="3" w:firstLine="659"/>
        <w:rPr>
          <w:rFonts w:ascii="仿宋" w:hAnsi="仿宋" w:eastAsia="仿宋" w:cs="仿宋"/>
          <w:sz w:val="31"/>
          <w:szCs w:val="31"/>
        </w:rPr>
      </w:pPr>
      <w:r>
        <w:rPr>
          <w:rFonts w:ascii="仿宋" w:hAnsi="仿宋" w:eastAsia="仿宋" w:cs="仿宋"/>
          <w:spacing w:val="1"/>
          <w:sz w:val="31"/>
          <w:szCs w:val="31"/>
        </w:rPr>
        <w:t>2.法定代表人承诺：本单位的法定代表人（姓名：</w:t>
      </w:r>
      <w:r>
        <w:rPr>
          <w:rFonts w:ascii="仿宋" w:hAnsi="仿宋" w:eastAsia="仿宋" w:cs="仿宋"/>
          <w:sz w:val="31"/>
          <w:szCs w:val="31"/>
        </w:rPr>
        <w:t>XXX</w:t>
      </w:r>
      <w:r>
        <w:rPr>
          <w:rFonts w:ascii="仿宋" w:hAnsi="仿宋" w:eastAsia="仿宋" w:cs="仿宋"/>
          <w:spacing w:val="-80"/>
          <w:w w:val="92"/>
          <w:sz w:val="31"/>
          <w:szCs w:val="31"/>
        </w:rPr>
        <w:t>），</w:t>
      </w:r>
      <w:r>
        <w:rPr>
          <w:rFonts w:ascii="仿宋" w:hAnsi="仿宋" w:eastAsia="仿宋" w:cs="仿宋"/>
          <w:spacing w:val="9"/>
          <w:sz w:val="31"/>
          <w:szCs w:val="31"/>
        </w:rPr>
        <w:t>无行贿犯罪记录，且在履职过程中从未实施、指使或放任任</w:t>
      </w:r>
      <w:r>
        <w:rPr>
          <w:rFonts w:ascii="仿宋" w:hAnsi="仿宋" w:eastAsia="仿宋" w:cs="仿宋"/>
          <w:spacing w:val="7"/>
          <w:sz w:val="31"/>
          <w:szCs w:val="31"/>
        </w:rPr>
        <w:t>何形式的行贿行为。</w:t>
      </w:r>
    </w:p>
    <w:p w14:paraId="30C947D2">
      <w:pPr>
        <w:spacing w:before="1" w:line="226" w:lineRule="auto"/>
        <w:ind w:left="672"/>
        <w:rPr>
          <w:rFonts w:ascii="黑体" w:hAnsi="黑体" w:eastAsia="黑体" w:cs="黑体"/>
          <w:sz w:val="31"/>
          <w:szCs w:val="31"/>
        </w:rPr>
      </w:pPr>
      <w:r>
        <w:rPr>
          <w:rFonts w:ascii="黑体" w:hAnsi="黑体" w:eastAsia="黑体" w:cs="黑体"/>
          <w:spacing w:val="8"/>
          <w:sz w:val="31"/>
          <w:szCs w:val="31"/>
        </w:rPr>
        <w:t>二、关于配合监督管理的承诺</w:t>
      </w:r>
    </w:p>
    <w:p w14:paraId="6BC118E2">
      <w:pPr>
        <w:spacing w:before="180" w:line="334" w:lineRule="auto"/>
        <w:ind w:left="40" w:right="86" w:firstLine="627"/>
        <w:rPr>
          <w:rFonts w:ascii="仿宋" w:hAnsi="仿宋" w:eastAsia="仿宋" w:cs="仿宋"/>
          <w:sz w:val="31"/>
          <w:szCs w:val="31"/>
        </w:rPr>
      </w:pPr>
      <w:r>
        <w:rPr>
          <w:rFonts w:ascii="仿宋" w:hAnsi="仿宋" w:eastAsia="仿宋" w:cs="仿宋"/>
          <w:spacing w:val="8"/>
          <w:sz w:val="31"/>
          <w:szCs w:val="31"/>
        </w:rPr>
        <w:t>本单位及法定代表人完全知悉并同意遵守《中国水务投资集团有限公司党委关于加强在建项目、运营项目从业人员</w:t>
      </w:r>
    </w:p>
    <w:p w14:paraId="7D35CCFF">
      <w:pPr>
        <w:spacing w:line="334" w:lineRule="auto"/>
        <w:rPr>
          <w:rFonts w:ascii="仿宋" w:hAnsi="仿宋" w:eastAsia="仿宋" w:cs="仿宋"/>
          <w:sz w:val="31"/>
          <w:szCs w:val="31"/>
        </w:rPr>
        <w:sectPr>
          <w:footerReference r:id="rId9" w:type="default"/>
          <w:pgSz w:w="11906" w:h="16839"/>
          <w:pgMar w:top="1431" w:right="1715" w:bottom="1151" w:left="1785" w:header="0" w:footer="989" w:gutter="0"/>
          <w:cols w:space="720" w:num="1"/>
        </w:sectPr>
      </w:pPr>
    </w:p>
    <w:p w14:paraId="5A4F0AF7">
      <w:pPr>
        <w:spacing w:before="185" w:line="333" w:lineRule="auto"/>
        <w:ind w:left="19" w:right="244" w:firstLine="32"/>
        <w:rPr>
          <w:rFonts w:ascii="仿宋" w:hAnsi="仿宋" w:eastAsia="仿宋" w:cs="仿宋"/>
          <w:sz w:val="31"/>
          <w:szCs w:val="31"/>
        </w:rPr>
      </w:pPr>
      <w:r>
        <w:rPr>
          <w:rFonts w:ascii="仿宋" w:hAnsi="仿宋" w:eastAsia="仿宋" w:cs="仿宋"/>
          <w:spacing w:val="8"/>
          <w:sz w:val="31"/>
          <w:szCs w:val="31"/>
        </w:rPr>
        <w:t>“八小时外”监督管理规定（试行）》及相关廉洁</w:t>
      </w:r>
      <w:r>
        <w:rPr>
          <w:rFonts w:ascii="仿宋" w:hAnsi="仿宋" w:eastAsia="仿宋" w:cs="仿宋"/>
          <w:spacing w:val="7"/>
          <w:sz w:val="31"/>
          <w:szCs w:val="31"/>
        </w:rPr>
        <w:t>要求。具体承诺如下：</w:t>
      </w:r>
    </w:p>
    <w:p w14:paraId="0492F890">
      <w:pPr>
        <w:spacing w:before="2" w:line="333" w:lineRule="auto"/>
        <w:ind w:left="36" w:right="299" w:firstLine="651"/>
        <w:rPr>
          <w:rFonts w:ascii="仿宋" w:hAnsi="仿宋" w:eastAsia="仿宋" w:cs="仿宋"/>
          <w:sz w:val="31"/>
          <w:szCs w:val="31"/>
        </w:rPr>
      </w:pPr>
      <w:r>
        <w:rPr>
          <w:rFonts w:ascii="仿宋" w:hAnsi="仿宋" w:eastAsia="仿宋" w:cs="仿宋"/>
          <w:spacing w:val="5"/>
          <w:sz w:val="31"/>
          <w:szCs w:val="31"/>
        </w:rPr>
        <w:t>1.真实披露：本承诺书所陈述内容真实、完整、准确。如提供虚假承诺，</w:t>
      </w:r>
      <w:r>
        <w:rPr>
          <w:rFonts w:ascii="仿宋" w:hAnsi="仿宋" w:eastAsia="仿宋" w:cs="仿宋"/>
          <w:spacing w:val="-70"/>
          <w:sz w:val="31"/>
          <w:szCs w:val="31"/>
        </w:rPr>
        <w:t xml:space="preserve"> </w:t>
      </w:r>
      <w:r>
        <w:rPr>
          <w:rFonts w:ascii="仿宋" w:hAnsi="仿宋" w:eastAsia="仿宋" w:cs="仿宋"/>
          <w:spacing w:val="5"/>
          <w:sz w:val="31"/>
          <w:szCs w:val="31"/>
        </w:rPr>
        <w:t>自愿承担一切法律后果及合同责任。</w:t>
      </w:r>
    </w:p>
    <w:p w14:paraId="4C2DDA28">
      <w:pPr>
        <w:spacing w:before="2" w:line="333" w:lineRule="auto"/>
        <w:ind w:left="35" w:right="242" w:firstLine="644"/>
        <w:rPr>
          <w:rFonts w:ascii="仿宋" w:hAnsi="仿宋" w:eastAsia="仿宋" w:cs="仿宋"/>
          <w:sz w:val="31"/>
          <w:szCs w:val="31"/>
        </w:rPr>
      </w:pPr>
      <w:r>
        <w:rPr>
          <w:rFonts w:ascii="仿宋" w:hAnsi="仿宋" w:eastAsia="仿宋" w:cs="仿宋"/>
          <w:spacing w:val="8"/>
          <w:sz w:val="31"/>
          <w:szCs w:val="31"/>
        </w:rPr>
        <w:t>2.接受查询授权：同意并授权贵单位通过中国</w:t>
      </w:r>
      <w:r>
        <w:rPr>
          <w:rFonts w:ascii="仿宋" w:hAnsi="仿宋" w:eastAsia="仿宋" w:cs="仿宋"/>
          <w:spacing w:val="7"/>
          <w:sz w:val="31"/>
          <w:szCs w:val="31"/>
        </w:rPr>
        <w:t>裁判文书</w:t>
      </w:r>
      <w:r>
        <w:rPr>
          <w:rFonts w:ascii="仿宋" w:hAnsi="仿宋" w:eastAsia="仿宋" w:cs="仿宋"/>
          <w:spacing w:val="8"/>
          <w:sz w:val="31"/>
          <w:szCs w:val="31"/>
        </w:rPr>
        <w:t>网、信用中国等公开渠道，查询本单位及法定代表人的行贿</w:t>
      </w:r>
      <w:r>
        <w:rPr>
          <w:rFonts w:ascii="仿宋" w:hAnsi="仿宋" w:eastAsia="仿宋" w:cs="仿宋"/>
          <w:spacing w:val="7"/>
          <w:sz w:val="31"/>
          <w:szCs w:val="31"/>
        </w:rPr>
        <w:t>犯罪记录及其他相关信用信息。</w:t>
      </w:r>
    </w:p>
    <w:p w14:paraId="216505DD">
      <w:pPr>
        <w:spacing w:before="2" w:line="333" w:lineRule="auto"/>
        <w:ind w:left="26" w:right="242" w:firstLine="665"/>
        <w:rPr>
          <w:rFonts w:ascii="仿宋" w:hAnsi="仿宋" w:eastAsia="仿宋" w:cs="仿宋"/>
          <w:sz w:val="31"/>
          <w:szCs w:val="31"/>
        </w:rPr>
      </w:pPr>
      <w:r>
        <w:rPr>
          <w:rFonts w:ascii="仿宋" w:hAnsi="仿宋" w:eastAsia="仿宋" w:cs="仿宋"/>
          <w:spacing w:val="7"/>
          <w:sz w:val="31"/>
          <w:szCs w:val="31"/>
        </w:rPr>
        <w:t>3.补充证明提供：若公开查询渠道无法完全满足贵单位</w:t>
      </w:r>
      <w:r>
        <w:rPr>
          <w:rFonts w:ascii="仿宋" w:hAnsi="仿宋" w:eastAsia="仿宋" w:cs="仿宋"/>
          <w:spacing w:val="9"/>
          <w:sz w:val="31"/>
          <w:szCs w:val="31"/>
        </w:rPr>
        <w:t>审查要求，本单位及法定代表人将积极配合提供个人无</w:t>
      </w:r>
      <w:r>
        <w:rPr>
          <w:rFonts w:ascii="仿宋" w:hAnsi="仿宋" w:eastAsia="仿宋" w:cs="仿宋"/>
          <w:spacing w:val="8"/>
          <w:sz w:val="31"/>
          <w:szCs w:val="31"/>
        </w:rPr>
        <w:t>犯罪</w:t>
      </w:r>
      <w:r>
        <w:rPr>
          <w:rFonts w:ascii="仿宋" w:hAnsi="仿宋" w:eastAsia="仿宋" w:cs="仿宋"/>
          <w:spacing w:val="4"/>
          <w:sz w:val="31"/>
          <w:szCs w:val="31"/>
        </w:rPr>
        <w:t>记录证明（</w:t>
      </w:r>
      <w:r>
        <w:rPr>
          <w:rFonts w:ascii="仿宋" w:hAnsi="仿宋" w:eastAsia="仿宋" w:cs="仿宋"/>
          <w:spacing w:val="-55"/>
          <w:sz w:val="31"/>
          <w:szCs w:val="31"/>
        </w:rPr>
        <w:t xml:space="preserve"> </w:t>
      </w:r>
      <w:r>
        <w:rPr>
          <w:rFonts w:ascii="仿宋" w:hAnsi="仿宋" w:eastAsia="仿宋" w:cs="仿宋"/>
          <w:spacing w:val="4"/>
          <w:sz w:val="31"/>
          <w:szCs w:val="31"/>
        </w:rPr>
        <w:t>由户籍地或经常居住地公安机关出具</w:t>
      </w:r>
      <w:r>
        <w:rPr>
          <w:rFonts w:ascii="仿宋" w:hAnsi="仿宋" w:eastAsia="仿宋" w:cs="仿宋"/>
          <w:spacing w:val="17"/>
          <w:sz w:val="31"/>
          <w:szCs w:val="31"/>
        </w:rPr>
        <w:t>），</w:t>
      </w:r>
      <w:r>
        <w:rPr>
          <w:rFonts w:ascii="仿宋" w:hAnsi="仿宋" w:eastAsia="仿宋" w:cs="仿宋"/>
          <w:spacing w:val="4"/>
          <w:sz w:val="31"/>
          <w:szCs w:val="31"/>
        </w:rPr>
        <w:t>或提供</w:t>
      </w:r>
      <w:r>
        <w:rPr>
          <w:rFonts w:ascii="仿宋" w:hAnsi="仿宋" w:eastAsia="仿宋" w:cs="仿宋"/>
          <w:spacing w:val="8"/>
          <w:sz w:val="31"/>
          <w:szCs w:val="31"/>
        </w:rPr>
        <w:t>其他可证明无行贿记录的有效法律文件。</w:t>
      </w:r>
    </w:p>
    <w:p w14:paraId="7F833CE0">
      <w:pPr>
        <w:spacing w:before="4" w:line="333" w:lineRule="auto"/>
        <w:ind w:left="21" w:firstLine="657"/>
        <w:rPr>
          <w:rFonts w:ascii="仿宋" w:hAnsi="仿宋" w:eastAsia="仿宋" w:cs="仿宋"/>
          <w:sz w:val="31"/>
          <w:szCs w:val="31"/>
        </w:rPr>
      </w:pPr>
      <w:r>
        <w:rPr>
          <w:rFonts w:ascii="仿宋" w:hAnsi="仿宋" w:eastAsia="仿宋" w:cs="仿宋"/>
          <w:spacing w:val="-5"/>
          <w:sz w:val="31"/>
          <w:szCs w:val="31"/>
        </w:rPr>
        <w:t>4.持续合规承诺：在本项目合作期间（包括“八小时外”</w:t>
      </w:r>
      <w:r>
        <w:rPr>
          <w:rFonts w:ascii="仿宋" w:hAnsi="仿宋" w:eastAsia="仿宋" w:cs="仿宋"/>
          <w:spacing w:val="-51"/>
          <w:w w:val="58"/>
          <w:sz w:val="31"/>
          <w:szCs w:val="31"/>
        </w:rPr>
        <w:t>），</w:t>
      </w:r>
      <w:r>
        <w:rPr>
          <w:rFonts w:ascii="仿宋" w:hAnsi="仿宋" w:eastAsia="仿宋" w:cs="仿宋"/>
          <w:spacing w:val="22"/>
          <w:sz w:val="31"/>
          <w:szCs w:val="31"/>
        </w:rPr>
        <w:t>本单位及法定代表人保证不以任何形式向贵单</w:t>
      </w:r>
      <w:r>
        <w:rPr>
          <w:rFonts w:ascii="仿宋" w:hAnsi="仿宋" w:eastAsia="仿宋" w:cs="仿宋"/>
          <w:spacing w:val="21"/>
          <w:sz w:val="31"/>
          <w:szCs w:val="31"/>
        </w:rPr>
        <w:t>位及关联单</w:t>
      </w:r>
      <w:r>
        <w:rPr>
          <w:rFonts w:ascii="仿宋" w:hAnsi="仿宋" w:eastAsia="仿宋" w:cs="仿宋"/>
          <w:spacing w:val="6"/>
          <w:sz w:val="31"/>
          <w:szCs w:val="31"/>
        </w:rPr>
        <w:t>位从业人员及其特定关系人进行利益输送、行贿或变相行贿，</w:t>
      </w:r>
      <w:r>
        <w:rPr>
          <w:rFonts w:ascii="仿宋" w:hAnsi="仿宋" w:eastAsia="仿宋" w:cs="仿宋"/>
          <w:spacing w:val="-2"/>
          <w:sz w:val="31"/>
          <w:szCs w:val="31"/>
        </w:rPr>
        <w:t>不实施</w:t>
      </w:r>
      <w:r>
        <w:rPr>
          <w:rFonts w:ascii="仿宋" w:hAnsi="仿宋" w:eastAsia="仿宋" w:cs="仿宋"/>
          <w:spacing w:val="-97"/>
          <w:sz w:val="31"/>
          <w:szCs w:val="31"/>
        </w:rPr>
        <w:t xml:space="preserve"> </w:t>
      </w:r>
      <w:r>
        <w:rPr>
          <w:rFonts w:ascii="仿宋" w:hAnsi="仿宋" w:eastAsia="仿宋" w:cs="仿宋"/>
          <w:spacing w:val="-2"/>
          <w:sz w:val="31"/>
          <w:szCs w:val="31"/>
        </w:rPr>
        <w:t>“</w:t>
      </w:r>
      <w:r>
        <w:rPr>
          <w:rFonts w:ascii="仿宋" w:hAnsi="仿宋" w:eastAsia="仿宋" w:cs="仿宋"/>
          <w:spacing w:val="-114"/>
          <w:sz w:val="31"/>
          <w:szCs w:val="31"/>
        </w:rPr>
        <w:t xml:space="preserve"> </w:t>
      </w:r>
      <w:r>
        <w:rPr>
          <w:rFonts w:ascii="仿宋" w:hAnsi="仿宋" w:eastAsia="仿宋" w:cs="仿宋"/>
          <w:spacing w:val="-2"/>
          <w:sz w:val="31"/>
          <w:szCs w:val="31"/>
        </w:rPr>
        <w:t>围猎”行为。</w:t>
      </w:r>
    </w:p>
    <w:p w14:paraId="7F5F87B0">
      <w:pPr>
        <w:spacing w:before="1" w:line="227" w:lineRule="auto"/>
        <w:ind w:left="686"/>
        <w:rPr>
          <w:rFonts w:ascii="黑体" w:hAnsi="黑体" w:eastAsia="黑体" w:cs="黑体"/>
          <w:sz w:val="31"/>
          <w:szCs w:val="31"/>
        </w:rPr>
      </w:pPr>
      <w:bookmarkStart w:id="119" w:name="auto_fouce_59"/>
      <w:r>
        <w:rPr>
          <w:rFonts w:hint="eastAsia" w:ascii="黑体" w:hAnsi="黑体" w:eastAsia="黑体" w:cs="黑体"/>
          <w:spacing w:val="6"/>
          <w:sz w:val="31"/>
          <w:szCs w:val="31"/>
          <w:lang w:eastAsia="zh-CN"/>
        </w:rPr>
        <w:t>三</w:t>
      </w:r>
      <w:r>
        <w:rPr>
          <w:rFonts w:ascii="黑体" w:hAnsi="黑体" w:eastAsia="黑体" w:cs="黑体"/>
          <w:spacing w:val="6"/>
          <w:sz w:val="31"/>
          <w:szCs w:val="31"/>
        </w:rPr>
        <w:t>、违反承诺的后果</w:t>
      </w:r>
      <w:bookmarkEnd w:id="119"/>
    </w:p>
    <w:p w14:paraId="15851F2E">
      <w:pPr>
        <w:spacing w:before="178" w:line="333" w:lineRule="auto"/>
        <w:ind w:left="30" w:right="244" w:firstLine="639"/>
        <w:rPr>
          <w:rFonts w:ascii="仿宋" w:hAnsi="仿宋" w:eastAsia="仿宋" w:cs="仿宋"/>
          <w:sz w:val="31"/>
          <w:szCs w:val="31"/>
        </w:rPr>
      </w:pPr>
      <w:r>
        <w:rPr>
          <w:rFonts w:ascii="仿宋" w:hAnsi="仿宋" w:eastAsia="仿宋" w:cs="仿宋"/>
          <w:spacing w:val="15"/>
          <w:sz w:val="31"/>
          <w:szCs w:val="31"/>
        </w:rPr>
        <w:t>若本承诺书内容存在虚假，或本单位/法定代表人在合</w:t>
      </w:r>
      <w:r>
        <w:rPr>
          <w:rFonts w:ascii="仿宋" w:hAnsi="仿宋" w:eastAsia="仿宋" w:cs="仿宋"/>
          <w:spacing w:val="8"/>
          <w:sz w:val="31"/>
          <w:szCs w:val="31"/>
        </w:rPr>
        <w:t>作期间出现行贿、变相行贿等行为，贵单位有权：</w:t>
      </w:r>
    </w:p>
    <w:p w14:paraId="6F443650">
      <w:pPr>
        <w:spacing w:before="3" w:line="220" w:lineRule="auto"/>
        <w:ind w:left="671"/>
        <w:rPr>
          <w:rFonts w:ascii="仿宋" w:hAnsi="仿宋" w:eastAsia="仿宋" w:cs="仿宋"/>
          <w:sz w:val="31"/>
          <w:szCs w:val="31"/>
        </w:rPr>
      </w:pPr>
      <w:r>
        <w:rPr>
          <w:rFonts w:ascii="仿宋" w:hAnsi="仿宋" w:eastAsia="仿宋" w:cs="仿宋"/>
          <w:spacing w:val="8"/>
          <w:sz w:val="31"/>
          <w:szCs w:val="31"/>
        </w:rPr>
        <w:t>取消本单位的合作资格或中标结果；</w:t>
      </w:r>
    </w:p>
    <w:p w14:paraId="011193EF">
      <w:pPr>
        <w:spacing w:before="188" w:line="334" w:lineRule="auto"/>
        <w:ind w:left="31" w:right="242" w:firstLine="636"/>
        <w:rPr>
          <w:rFonts w:ascii="仿宋" w:hAnsi="仿宋" w:eastAsia="仿宋" w:cs="仿宋"/>
          <w:sz w:val="31"/>
          <w:szCs w:val="31"/>
        </w:rPr>
      </w:pPr>
      <w:r>
        <w:rPr>
          <w:rFonts w:ascii="仿宋" w:hAnsi="仿宋" w:eastAsia="仿宋" w:cs="仿宋"/>
          <w:spacing w:val="8"/>
          <w:sz w:val="31"/>
          <w:szCs w:val="31"/>
        </w:rPr>
        <w:t>解除已签订的全部或部分合同，并追究本单位的违约责</w:t>
      </w:r>
      <w:r>
        <w:rPr>
          <w:rFonts w:ascii="仿宋" w:hAnsi="仿宋" w:eastAsia="仿宋" w:cs="仿宋"/>
          <w:spacing w:val="-5"/>
          <w:sz w:val="31"/>
          <w:szCs w:val="31"/>
        </w:rPr>
        <w:t>任；</w:t>
      </w:r>
    </w:p>
    <w:p w14:paraId="3D238CA4">
      <w:pPr>
        <w:spacing w:before="3" w:line="332" w:lineRule="auto"/>
        <w:ind w:left="30" w:right="244" w:firstLine="640"/>
        <w:rPr>
          <w:rFonts w:ascii="仿宋" w:hAnsi="仿宋" w:eastAsia="仿宋" w:cs="仿宋"/>
          <w:sz w:val="31"/>
          <w:szCs w:val="31"/>
        </w:rPr>
      </w:pPr>
      <w:r>
        <w:rPr>
          <w:rFonts w:ascii="仿宋" w:hAnsi="仿宋" w:eastAsia="仿宋" w:cs="仿宋"/>
          <w:spacing w:val="15"/>
          <w:sz w:val="31"/>
          <w:szCs w:val="31"/>
        </w:rPr>
        <w:t>将本单位列入贵单位供应商/合作单位黑名单，不再合</w:t>
      </w:r>
      <w:r>
        <w:rPr>
          <w:rFonts w:ascii="仿宋" w:hAnsi="仿宋" w:eastAsia="仿宋" w:cs="仿宋"/>
          <w:spacing w:val="-4"/>
          <w:sz w:val="31"/>
          <w:szCs w:val="31"/>
        </w:rPr>
        <w:t>作；</w:t>
      </w:r>
    </w:p>
    <w:p w14:paraId="275B03CF">
      <w:pPr>
        <w:spacing w:before="1" w:line="220" w:lineRule="auto"/>
        <w:ind w:left="671"/>
        <w:rPr>
          <w:rFonts w:ascii="仿宋" w:hAnsi="仿宋" w:eastAsia="仿宋" w:cs="仿宋"/>
          <w:sz w:val="31"/>
          <w:szCs w:val="31"/>
        </w:rPr>
      </w:pPr>
      <w:r>
        <w:rPr>
          <w:rFonts w:ascii="仿宋" w:hAnsi="仿宋" w:eastAsia="仿宋" w:cs="仿宋"/>
          <w:spacing w:val="8"/>
          <w:sz w:val="31"/>
          <w:szCs w:val="31"/>
        </w:rPr>
        <w:t>将相关线索移送纪检监察机关或司法机关处理；</w:t>
      </w:r>
    </w:p>
    <w:p w14:paraId="5DAE8623">
      <w:pPr>
        <w:spacing w:line="220" w:lineRule="auto"/>
        <w:rPr>
          <w:rFonts w:ascii="仿宋" w:hAnsi="仿宋" w:eastAsia="仿宋" w:cs="仿宋"/>
          <w:sz w:val="31"/>
          <w:szCs w:val="31"/>
        </w:rPr>
        <w:sectPr>
          <w:footerReference r:id="rId10" w:type="default"/>
          <w:pgSz w:w="11906" w:h="16839"/>
          <w:pgMar w:top="1431" w:right="1557" w:bottom="1151" w:left="1785" w:header="0" w:footer="989" w:gutter="0"/>
          <w:cols w:space="720" w:num="1"/>
        </w:sectPr>
      </w:pPr>
    </w:p>
    <w:p w14:paraId="23531687">
      <w:pPr>
        <w:spacing w:before="184" w:line="333" w:lineRule="auto"/>
        <w:ind w:left="60" w:right="65" w:firstLine="616"/>
        <w:rPr>
          <w:rFonts w:ascii="仿宋" w:hAnsi="仿宋" w:eastAsia="仿宋" w:cs="仿宋"/>
          <w:sz w:val="31"/>
          <w:szCs w:val="31"/>
        </w:rPr>
      </w:pPr>
      <w:r>
        <w:rPr>
          <w:rFonts w:ascii="仿宋" w:hAnsi="仿宋" w:eastAsia="仿宋" w:cs="仿宋"/>
          <w:spacing w:val="6"/>
          <w:sz w:val="31"/>
          <w:szCs w:val="31"/>
        </w:rPr>
        <w:t>要求本单位承担由此造成的全部损失（包括直接损失、</w:t>
      </w:r>
      <w:r>
        <w:rPr>
          <w:rFonts w:ascii="仿宋" w:hAnsi="仿宋" w:eastAsia="仿宋" w:cs="仿宋"/>
          <w:spacing w:val="3"/>
          <w:sz w:val="31"/>
          <w:szCs w:val="31"/>
        </w:rPr>
        <w:t>间接损失及维权费用）。</w:t>
      </w:r>
    </w:p>
    <w:p w14:paraId="44867947">
      <w:pPr>
        <w:spacing w:before="1" w:line="227" w:lineRule="auto"/>
        <w:ind w:left="675"/>
        <w:rPr>
          <w:rFonts w:ascii="黑体" w:hAnsi="黑体" w:eastAsia="黑体" w:cs="黑体"/>
          <w:sz w:val="31"/>
          <w:szCs w:val="31"/>
        </w:rPr>
      </w:pPr>
      <w:bookmarkStart w:id="120" w:name="auto_fouce_60"/>
      <w:r>
        <w:rPr>
          <w:rFonts w:hint="eastAsia" w:ascii="黑体" w:hAnsi="黑体" w:eastAsia="黑体" w:cs="黑体"/>
          <w:spacing w:val="4"/>
          <w:sz w:val="31"/>
          <w:szCs w:val="31"/>
          <w:lang w:eastAsia="zh-CN"/>
        </w:rPr>
        <w:t>四</w:t>
      </w:r>
      <w:r>
        <w:rPr>
          <w:rFonts w:ascii="黑体" w:hAnsi="黑体" w:eastAsia="黑体" w:cs="黑体"/>
          <w:spacing w:val="4"/>
          <w:sz w:val="31"/>
          <w:szCs w:val="31"/>
        </w:rPr>
        <w:t>、其他</w:t>
      </w:r>
      <w:bookmarkEnd w:id="120"/>
    </w:p>
    <w:p w14:paraId="65F94DC3">
      <w:pPr>
        <w:spacing w:before="180" w:line="334" w:lineRule="auto"/>
        <w:ind w:left="36" w:right="78" w:firstLine="630"/>
        <w:rPr>
          <w:rFonts w:ascii="仿宋" w:hAnsi="仿宋" w:eastAsia="仿宋" w:cs="仿宋"/>
          <w:sz w:val="31"/>
          <w:szCs w:val="31"/>
        </w:rPr>
      </w:pPr>
      <w:r>
        <w:rPr>
          <w:rFonts w:ascii="仿宋" w:hAnsi="仿宋" w:eastAsia="仿宋" w:cs="仿宋"/>
          <w:spacing w:val="6"/>
          <w:sz w:val="31"/>
          <w:szCs w:val="31"/>
        </w:rPr>
        <w:t>本承诺书一式两份，贵单位执一份，承诺单位执一份，具有同等法律效力。</w:t>
      </w:r>
    </w:p>
    <w:p w14:paraId="2837E72C">
      <w:pPr>
        <w:pStyle w:val="7"/>
        <w:spacing w:line="454" w:lineRule="auto"/>
      </w:pPr>
    </w:p>
    <w:p w14:paraId="0381987E">
      <w:pPr>
        <w:spacing w:before="101" w:line="221" w:lineRule="auto"/>
        <w:ind w:left="669"/>
        <w:rPr>
          <w:rFonts w:ascii="仿宋" w:hAnsi="仿宋" w:eastAsia="仿宋" w:cs="仿宋"/>
          <w:sz w:val="31"/>
          <w:szCs w:val="31"/>
        </w:rPr>
      </w:pPr>
      <w:r>
        <w:rPr>
          <w:rFonts w:ascii="仿宋" w:hAnsi="仿宋" w:eastAsia="仿宋" w:cs="仿宋"/>
          <w:spacing w:val="7"/>
          <w:sz w:val="31"/>
          <w:szCs w:val="31"/>
        </w:rPr>
        <w:t>承诺单位（盖章</w:t>
      </w:r>
      <w:r>
        <w:rPr>
          <w:rFonts w:ascii="仿宋" w:hAnsi="仿宋" w:eastAsia="仿宋" w:cs="仿宋"/>
          <w:spacing w:val="1"/>
          <w:sz w:val="31"/>
          <w:szCs w:val="31"/>
        </w:rPr>
        <w:t>）：</w:t>
      </w:r>
    </w:p>
    <w:p w14:paraId="720359DB">
      <w:pPr>
        <w:spacing w:before="188" w:line="222" w:lineRule="auto"/>
        <w:ind w:left="678"/>
        <w:rPr>
          <w:rFonts w:ascii="仿宋" w:hAnsi="仿宋" w:eastAsia="仿宋" w:cs="仿宋"/>
          <w:sz w:val="31"/>
          <w:szCs w:val="31"/>
        </w:rPr>
      </w:pPr>
      <w:r>
        <w:rPr>
          <w:rFonts w:ascii="仿宋" w:hAnsi="仿宋" w:eastAsia="仿宋" w:cs="仿宋"/>
          <w:spacing w:val="7"/>
          <w:sz w:val="31"/>
          <w:szCs w:val="31"/>
        </w:rPr>
        <w:t>法定代表人（签字或盖章</w:t>
      </w:r>
      <w:r>
        <w:rPr>
          <w:rFonts w:ascii="仿宋" w:hAnsi="仿宋" w:eastAsia="仿宋" w:cs="仿宋"/>
          <w:spacing w:val="3"/>
          <w:sz w:val="31"/>
          <w:szCs w:val="31"/>
        </w:rPr>
        <w:t>）：</w:t>
      </w:r>
    </w:p>
    <w:p w14:paraId="1947F6DA">
      <w:pPr>
        <w:pStyle w:val="7"/>
        <w:spacing w:line="321" w:lineRule="auto"/>
      </w:pPr>
    </w:p>
    <w:p w14:paraId="6F772D69">
      <w:pPr>
        <w:pStyle w:val="7"/>
        <w:spacing w:line="322" w:lineRule="auto"/>
      </w:pPr>
    </w:p>
    <w:p w14:paraId="09E1343C">
      <w:pPr>
        <w:spacing w:before="101" w:line="222" w:lineRule="auto"/>
        <w:ind w:left="727"/>
        <w:rPr>
          <w:rFonts w:ascii="仿宋" w:hAnsi="仿宋" w:eastAsia="仿宋" w:cs="仿宋"/>
          <w:sz w:val="31"/>
          <w:szCs w:val="31"/>
        </w:rPr>
      </w:pPr>
      <w:r>
        <w:rPr>
          <w:rFonts w:ascii="仿宋" w:hAnsi="仿宋" w:eastAsia="仿宋" w:cs="仿宋"/>
          <w:spacing w:val="-15"/>
          <w:sz w:val="31"/>
          <w:szCs w:val="31"/>
        </w:rPr>
        <w:t>日期：</w:t>
      </w:r>
      <w:r>
        <w:rPr>
          <w:rFonts w:ascii="仿宋" w:hAnsi="仿宋" w:eastAsia="仿宋" w:cs="仿宋"/>
          <w:spacing w:val="56"/>
          <w:sz w:val="31"/>
          <w:szCs w:val="31"/>
        </w:rPr>
        <w:t xml:space="preserve"> </w:t>
      </w:r>
      <w:r>
        <w:rPr>
          <w:rFonts w:ascii="仿宋" w:hAnsi="仿宋" w:eastAsia="仿宋" w:cs="仿宋"/>
          <w:spacing w:val="47"/>
          <w:sz w:val="31"/>
          <w:szCs w:val="31"/>
          <w:u w:val="single" w:color="auto"/>
        </w:rPr>
        <w:t xml:space="preserve">   </w:t>
      </w:r>
      <w:r>
        <w:rPr>
          <w:rFonts w:ascii="仿宋" w:hAnsi="仿宋" w:eastAsia="仿宋" w:cs="仿宋"/>
          <w:spacing w:val="-137"/>
          <w:sz w:val="31"/>
          <w:szCs w:val="31"/>
        </w:rPr>
        <w:t xml:space="preserve"> </w:t>
      </w:r>
      <w:r>
        <w:rPr>
          <w:rFonts w:ascii="仿宋" w:hAnsi="仿宋" w:eastAsia="仿宋" w:cs="仿宋"/>
          <w:spacing w:val="-15"/>
          <w:sz w:val="31"/>
          <w:szCs w:val="31"/>
        </w:rPr>
        <w:t>年</w:t>
      </w:r>
      <w:r>
        <w:rPr>
          <w:rFonts w:ascii="仿宋" w:hAnsi="仿宋" w:eastAsia="仿宋" w:cs="仿宋"/>
          <w:spacing w:val="-123"/>
          <w:sz w:val="31"/>
          <w:szCs w:val="31"/>
        </w:rPr>
        <w:t xml:space="preserve"> </w:t>
      </w:r>
      <w:r>
        <w:rPr>
          <w:rFonts w:ascii="仿宋" w:hAnsi="仿宋" w:eastAsia="仿宋" w:cs="仿宋"/>
          <w:spacing w:val="133"/>
          <w:sz w:val="31"/>
          <w:szCs w:val="31"/>
          <w:u w:val="single" w:color="auto"/>
        </w:rPr>
        <w:t xml:space="preserve"> </w:t>
      </w:r>
      <w:r>
        <w:rPr>
          <w:rFonts w:ascii="仿宋" w:hAnsi="仿宋" w:eastAsia="仿宋" w:cs="仿宋"/>
          <w:spacing w:val="-125"/>
          <w:sz w:val="31"/>
          <w:szCs w:val="31"/>
        </w:rPr>
        <w:t xml:space="preserve"> </w:t>
      </w:r>
      <w:r>
        <w:rPr>
          <w:rFonts w:ascii="仿宋" w:hAnsi="仿宋" w:eastAsia="仿宋" w:cs="仿宋"/>
          <w:spacing w:val="-15"/>
          <w:sz w:val="31"/>
          <w:szCs w:val="31"/>
        </w:rPr>
        <w:t>月</w:t>
      </w:r>
      <w:r>
        <w:rPr>
          <w:rFonts w:ascii="仿宋" w:hAnsi="仿宋" w:eastAsia="仿宋" w:cs="仿宋"/>
          <w:spacing w:val="-122"/>
          <w:sz w:val="31"/>
          <w:szCs w:val="31"/>
        </w:rPr>
        <w:t xml:space="preserve"> </w:t>
      </w:r>
      <w:r>
        <w:rPr>
          <w:rFonts w:ascii="仿宋" w:hAnsi="仿宋" w:eastAsia="仿宋" w:cs="仿宋"/>
          <w:spacing w:val="133"/>
          <w:sz w:val="31"/>
          <w:szCs w:val="31"/>
          <w:u w:val="single" w:color="auto"/>
        </w:rPr>
        <w:t xml:space="preserve"> </w:t>
      </w:r>
      <w:r>
        <w:rPr>
          <w:rFonts w:ascii="仿宋" w:hAnsi="仿宋" w:eastAsia="仿宋" w:cs="仿宋"/>
          <w:spacing w:val="-84"/>
          <w:sz w:val="31"/>
          <w:szCs w:val="31"/>
        </w:rPr>
        <w:t xml:space="preserve"> </w:t>
      </w:r>
      <w:r>
        <w:rPr>
          <w:rFonts w:ascii="仿宋" w:hAnsi="仿宋" w:eastAsia="仿宋" w:cs="仿宋"/>
          <w:spacing w:val="-15"/>
          <w:sz w:val="31"/>
          <w:szCs w:val="31"/>
        </w:rPr>
        <w:t>日</w:t>
      </w:r>
    </w:p>
    <w:p w14:paraId="04E90137">
      <w:pPr>
        <w:spacing w:line="222" w:lineRule="auto"/>
        <w:rPr>
          <w:rFonts w:ascii="仿宋" w:hAnsi="仿宋" w:eastAsia="仿宋" w:cs="仿宋"/>
          <w:sz w:val="31"/>
          <w:szCs w:val="31"/>
        </w:rPr>
        <w:sectPr>
          <w:footerReference r:id="rId11" w:type="default"/>
          <w:pgSz w:w="11906" w:h="16839"/>
          <w:pgMar w:top="1431" w:right="1785" w:bottom="1151" w:left="1785" w:header="0" w:footer="989" w:gutter="0"/>
          <w:cols w:space="720" w:num="1"/>
        </w:sectPr>
      </w:pPr>
    </w:p>
    <w:p w14:paraId="0AFBF98C">
      <w:pPr>
        <w:spacing w:before="181" w:line="223" w:lineRule="auto"/>
        <w:ind w:left="2669"/>
        <w:outlineLvl w:val="0"/>
        <w:rPr>
          <w:rFonts w:ascii="仿宋" w:hAnsi="仿宋" w:eastAsia="仿宋" w:cs="仿宋"/>
          <w:sz w:val="28"/>
          <w:szCs w:val="28"/>
        </w:rPr>
      </w:pPr>
      <w:r>
        <w:rPr>
          <w:rFonts w:ascii="仿宋" w:hAnsi="仿宋" w:eastAsia="仿宋" w:cs="仿宋"/>
          <w:b/>
          <w:bCs/>
          <w:spacing w:val="-6"/>
          <w:sz w:val="28"/>
          <w:szCs w:val="28"/>
        </w:rPr>
        <w:t>5-2</w:t>
      </w:r>
      <w:r>
        <w:rPr>
          <w:rFonts w:ascii="仿宋" w:hAnsi="仿宋" w:eastAsia="仿宋" w:cs="仿宋"/>
          <w:spacing w:val="-36"/>
          <w:sz w:val="28"/>
          <w:szCs w:val="28"/>
        </w:rPr>
        <w:t xml:space="preserve"> </w:t>
      </w:r>
      <w:r>
        <w:rPr>
          <w:rFonts w:ascii="仿宋" w:hAnsi="仿宋" w:eastAsia="仿宋" w:cs="仿宋"/>
          <w:b/>
          <w:bCs/>
          <w:spacing w:val="-6"/>
          <w:sz w:val="28"/>
          <w:szCs w:val="28"/>
        </w:rPr>
        <w:t>法人无犯罪记录证明</w:t>
      </w:r>
    </w:p>
    <w:p w14:paraId="4A7D81F8">
      <w:pPr>
        <w:spacing w:line="223" w:lineRule="auto"/>
        <w:rPr>
          <w:rFonts w:ascii="仿宋" w:hAnsi="仿宋" w:eastAsia="仿宋" w:cs="仿宋"/>
          <w:sz w:val="28"/>
          <w:szCs w:val="28"/>
        </w:rPr>
        <w:sectPr>
          <w:footerReference r:id="rId12" w:type="default"/>
          <w:pgSz w:w="11906" w:h="16839"/>
          <w:pgMar w:top="1431" w:right="1785" w:bottom="1151" w:left="1785" w:header="0" w:footer="989" w:gutter="0"/>
          <w:cols w:space="720" w:num="1"/>
        </w:sectPr>
      </w:pPr>
    </w:p>
    <w:p w14:paraId="315D74E2">
      <w:pPr>
        <w:spacing w:before="181" w:line="222" w:lineRule="auto"/>
        <w:ind w:left="2811"/>
        <w:outlineLvl w:val="0"/>
        <w:rPr>
          <w:rFonts w:ascii="仿宋" w:hAnsi="仿宋" w:eastAsia="仿宋" w:cs="仿宋"/>
          <w:sz w:val="28"/>
          <w:szCs w:val="28"/>
        </w:rPr>
      </w:pPr>
      <w:r>
        <w:rPr>
          <w:rFonts w:ascii="仿宋" w:hAnsi="仿宋" w:eastAsia="仿宋" w:cs="仿宋"/>
          <w:b/>
          <w:bCs/>
          <w:spacing w:val="-5"/>
          <w:sz w:val="28"/>
          <w:szCs w:val="28"/>
        </w:rPr>
        <w:t>5-3</w:t>
      </w:r>
      <w:r>
        <w:rPr>
          <w:rFonts w:ascii="仿宋" w:hAnsi="仿宋" w:eastAsia="仿宋" w:cs="仿宋"/>
          <w:spacing w:val="-51"/>
          <w:sz w:val="28"/>
          <w:szCs w:val="28"/>
        </w:rPr>
        <w:t xml:space="preserve"> </w:t>
      </w:r>
      <w:r>
        <w:rPr>
          <w:rFonts w:ascii="仿宋" w:hAnsi="仿宋" w:eastAsia="仿宋" w:cs="仿宋"/>
          <w:b/>
          <w:bCs/>
          <w:spacing w:val="-5"/>
          <w:sz w:val="28"/>
          <w:szCs w:val="28"/>
        </w:rPr>
        <w:t>信用中国查询报告</w:t>
      </w:r>
    </w:p>
    <w:p w14:paraId="049D3569">
      <w:pPr>
        <w:spacing w:line="222" w:lineRule="auto"/>
        <w:rPr>
          <w:rFonts w:ascii="仿宋" w:hAnsi="仿宋" w:eastAsia="仿宋" w:cs="仿宋"/>
          <w:sz w:val="28"/>
          <w:szCs w:val="28"/>
        </w:rPr>
        <w:sectPr>
          <w:footerReference r:id="rId13" w:type="default"/>
          <w:pgSz w:w="11906" w:h="16839"/>
          <w:pgMar w:top="1431" w:right="1785" w:bottom="1151" w:left="1785" w:header="0" w:footer="989" w:gutter="0"/>
          <w:cols w:space="720" w:num="1"/>
        </w:sectPr>
      </w:pPr>
    </w:p>
    <w:p w14:paraId="0C5EA8A7">
      <w:pPr>
        <w:spacing w:before="180" w:line="224" w:lineRule="auto"/>
        <w:ind w:left="3194"/>
        <w:outlineLvl w:val="0"/>
        <w:rPr>
          <w:rFonts w:ascii="仿宋" w:hAnsi="仿宋" w:eastAsia="仿宋" w:cs="仿宋"/>
          <w:sz w:val="28"/>
          <w:szCs w:val="28"/>
        </w:rPr>
      </w:pPr>
      <w:r>
        <w:rPr>
          <w:rFonts w:ascii="仿宋" w:hAnsi="仿宋" w:eastAsia="仿宋" w:cs="仿宋"/>
          <w:b/>
          <w:bCs/>
          <w:spacing w:val="-4"/>
          <w:sz w:val="28"/>
          <w:szCs w:val="28"/>
        </w:rPr>
        <w:t>6.响应方案说明</w:t>
      </w:r>
    </w:p>
    <w:p w14:paraId="54C0DB0C">
      <w:pPr>
        <w:pStyle w:val="7"/>
        <w:spacing w:line="289" w:lineRule="auto"/>
      </w:pPr>
    </w:p>
    <w:p w14:paraId="27ED7C7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一：仪表方案</w:t>
      </w:r>
    </w:p>
    <w:p w14:paraId="35D331E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二：质量保证措施</w:t>
      </w:r>
    </w:p>
    <w:p w14:paraId="0E729C3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三：供货能力</w:t>
      </w:r>
    </w:p>
    <w:p w14:paraId="2E486A4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四：技术服务措施</w:t>
      </w:r>
    </w:p>
    <w:p w14:paraId="2EDFE6E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五：售后服务</w:t>
      </w:r>
    </w:p>
    <w:p w14:paraId="0207678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六：其他</w:t>
      </w:r>
    </w:p>
    <w:p w14:paraId="25DFB7DE">
      <w:pPr>
        <w:spacing w:before="213" w:line="228" w:lineRule="auto"/>
        <w:ind w:left="3640"/>
        <w:rPr>
          <w:rFonts w:ascii="仿宋" w:hAnsi="仿宋" w:eastAsia="仿宋" w:cs="仿宋"/>
          <w:b/>
          <w:bCs/>
          <w:spacing w:val="3"/>
          <w:sz w:val="31"/>
          <w:szCs w:val="31"/>
        </w:rPr>
      </w:pPr>
    </w:p>
    <w:p w14:paraId="4D875718">
      <w:pPr>
        <w:spacing w:before="213" w:line="228" w:lineRule="auto"/>
        <w:ind w:left="3640"/>
        <w:rPr>
          <w:rFonts w:ascii="仿宋" w:hAnsi="仿宋" w:eastAsia="仿宋" w:cs="仿宋"/>
          <w:b/>
          <w:bCs/>
          <w:spacing w:val="3"/>
          <w:sz w:val="24"/>
          <w:szCs w:val="24"/>
        </w:rPr>
      </w:pPr>
    </w:p>
    <w:p w14:paraId="4CD10544">
      <w:pPr>
        <w:spacing w:before="213" w:line="228" w:lineRule="auto"/>
        <w:ind w:left="3640"/>
        <w:rPr>
          <w:rFonts w:ascii="仿宋" w:hAnsi="仿宋" w:eastAsia="仿宋" w:cs="仿宋"/>
          <w:b/>
          <w:bCs/>
          <w:spacing w:val="3"/>
          <w:sz w:val="24"/>
          <w:szCs w:val="24"/>
        </w:rPr>
      </w:pPr>
    </w:p>
    <w:p w14:paraId="286FC04B">
      <w:pPr>
        <w:spacing w:before="213" w:line="228" w:lineRule="auto"/>
        <w:ind w:left="3640"/>
        <w:rPr>
          <w:rFonts w:ascii="仿宋" w:hAnsi="仿宋" w:eastAsia="仿宋" w:cs="仿宋"/>
          <w:b/>
          <w:bCs/>
          <w:spacing w:val="3"/>
          <w:sz w:val="31"/>
          <w:szCs w:val="31"/>
        </w:rPr>
      </w:pPr>
    </w:p>
    <w:p w14:paraId="6DD65C90">
      <w:pPr>
        <w:spacing w:before="213" w:line="228" w:lineRule="auto"/>
        <w:ind w:left="3640"/>
        <w:rPr>
          <w:rFonts w:ascii="仿宋" w:hAnsi="仿宋" w:eastAsia="仿宋" w:cs="仿宋"/>
          <w:b/>
          <w:bCs/>
          <w:spacing w:val="3"/>
          <w:sz w:val="31"/>
          <w:szCs w:val="31"/>
        </w:rPr>
      </w:pPr>
    </w:p>
    <w:p w14:paraId="6BB8744F">
      <w:pPr>
        <w:spacing w:before="213" w:line="228" w:lineRule="auto"/>
        <w:ind w:left="3640"/>
        <w:rPr>
          <w:rFonts w:ascii="仿宋" w:hAnsi="仿宋" w:eastAsia="仿宋" w:cs="仿宋"/>
          <w:b/>
          <w:bCs/>
          <w:spacing w:val="3"/>
          <w:sz w:val="31"/>
          <w:szCs w:val="31"/>
        </w:rPr>
      </w:pPr>
    </w:p>
    <w:p w14:paraId="3C1B8DE5">
      <w:pPr>
        <w:spacing w:before="213" w:line="228" w:lineRule="auto"/>
        <w:ind w:left="3640"/>
        <w:rPr>
          <w:rFonts w:ascii="仿宋" w:hAnsi="仿宋" w:eastAsia="仿宋" w:cs="仿宋"/>
          <w:b/>
          <w:bCs/>
          <w:spacing w:val="3"/>
          <w:sz w:val="31"/>
          <w:szCs w:val="31"/>
        </w:rPr>
      </w:pPr>
    </w:p>
    <w:p w14:paraId="1C351D94">
      <w:pPr>
        <w:spacing w:before="213" w:line="228" w:lineRule="auto"/>
        <w:ind w:left="3640"/>
        <w:rPr>
          <w:rFonts w:ascii="仿宋" w:hAnsi="仿宋" w:eastAsia="仿宋" w:cs="仿宋"/>
          <w:b/>
          <w:bCs/>
          <w:spacing w:val="3"/>
          <w:sz w:val="31"/>
          <w:szCs w:val="31"/>
        </w:rPr>
      </w:pPr>
    </w:p>
    <w:p w14:paraId="3373F7B1">
      <w:pPr>
        <w:spacing w:before="213" w:line="228" w:lineRule="auto"/>
        <w:ind w:left="3640"/>
        <w:rPr>
          <w:rFonts w:ascii="仿宋" w:hAnsi="仿宋" w:eastAsia="仿宋" w:cs="仿宋"/>
          <w:b/>
          <w:bCs/>
          <w:spacing w:val="3"/>
          <w:sz w:val="31"/>
          <w:szCs w:val="31"/>
        </w:rPr>
      </w:pPr>
    </w:p>
    <w:p w14:paraId="16428730">
      <w:pPr>
        <w:spacing w:before="213" w:line="228" w:lineRule="auto"/>
        <w:ind w:left="3640"/>
        <w:rPr>
          <w:rFonts w:ascii="仿宋" w:hAnsi="仿宋" w:eastAsia="仿宋" w:cs="仿宋"/>
          <w:b/>
          <w:bCs/>
          <w:spacing w:val="3"/>
          <w:sz w:val="31"/>
          <w:szCs w:val="31"/>
        </w:rPr>
      </w:pPr>
    </w:p>
    <w:p w14:paraId="6E9C40DC">
      <w:pPr>
        <w:spacing w:before="213" w:line="228" w:lineRule="auto"/>
        <w:ind w:left="3640"/>
        <w:rPr>
          <w:rFonts w:ascii="仿宋" w:hAnsi="仿宋" w:eastAsia="仿宋" w:cs="仿宋"/>
          <w:b/>
          <w:bCs/>
          <w:spacing w:val="3"/>
          <w:sz w:val="31"/>
          <w:szCs w:val="31"/>
        </w:rPr>
      </w:pPr>
    </w:p>
    <w:p w14:paraId="6C97DE05">
      <w:pPr>
        <w:spacing w:before="213" w:line="228" w:lineRule="auto"/>
        <w:ind w:left="3640"/>
        <w:rPr>
          <w:rFonts w:ascii="仿宋" w:hAnsi="仿宋" w:eastAsia="仿宋" w:cs="仿宋"/>
          <w:b/>
          <w:bCs/>
          <w:spacing w:val="3"/>
          <w:sz w:val="31"/>
          <w:szCs w:val="31"/>
        </w:rPr>
      </w:pPr>
    </w:p>
    <w:p w14:paraId="43A9300B">
      <w:pPr>
        <w:spacing w:before="213" w:line="228" w:lineRule="auto"/>
        <w:ind w:left="3640"/>
        <w:rPr>
          <w:rFonts w:ascii="仿宋" w:hAnsi="仿宋" w:eastAsia="仿宋" w:cs="仿宋"/>
          <w:b/>
          <w:bCs/>
          <w:spacing w:val="3"/>
          <w:sz w:val="31"/>
          <w:szCs w:val="31"/>
        </w:rPr>
      </w:pPr>
    </w:p>
    <w:p w14:paraId="3C738BCA">
      <w:pPr>
        <w:spacing w:before="213" w:line="228" w:lineRule="auto"/>
        <w:ind w:left="3640"/>
        <w:rPr>
          <w:rFonts w:ascii="仿宋" w:hAnsi="仿宋" w:eastAsia="仿宋" w:cs="仿宋"/>
          <w:b/>
          <w:bCs/>
          <w:spacing w:val="3"/>
          <w:sz w:val="31"/>
          <w:szCs w:val="31"/>
        </w:rPr>
      </w:pPr>
    </w:p>
    <w:p w14:paraId="7081F4D7">
      <w:pPr>
        <w:spacing w:before="213" w:line="228" w:lineRule="auto"/>
        <w:ind w:left="3640"/>
        <w:rPr>
          <w:rFonts w:ascii="仿宋" w:hAnsi="仿宋" w:eastAsia="仿宋" w:cs="仿宋"/>
          <w:b/>
          <w:bCs/>
          <w:spacing w:val="3"/>
          <w:sz w:val="31"/>
          <w:szCs w:val="31"/>
        </w:rPr>
      </w:pPr>
    </w:p>
    <w:p w14:paraId="01FACCD0">
      <w:pPr>
        <w:spacing w:before="213" w:line="228" w:lineRule="auto"/>
        <w:ind w:left="3640"/>
        <w:rPr>
          <w:rFonts w:ascii="仿宋" w:hAnsi="仿宋" w:eastAsia="仿宋" w:cs="仿宋"/>
          <w:b/>
          <w:bCs/>
          <w:spacing w:val="3"/>
          <w:sz w:val="31"/>
          <w:szCs w:val="31"/>
        </w:rPr>
      </w:pPr>
    </w:p>
    <w:p w14:paraId="1BE75E72">
      <w:pPr>
        <w:spacing w:before="213" w:line="228" w:lineRule="auto"/>
        <w:ind w:left="3640"/>
        <w:rPr>
          <w:rFonts w:ascii="仿宋" w:hAnsi="仿宋" w:eastAsia="仿宋" w:cs="仿宋"/>
          <w:b/>
          <w:bCs/>
          <w:spacing w:val="3"/>
          <w:sz w:val="31"/>
          <w:szCs w:val="31"/>
        </w:rPr>
      </w:pPr>
    </w:p>
    <w:p w14:paraId="5E6430E0">
      <w:pPr>
        <w:spacing w:before="213" w:line="228" w:lineRule="auto"/>
        <w:ind w:left="3640"/>
        <w:rPr>
          <w:rFonts w:ascii="仿宋" w:hAnsi="仿宋" w:eastAsia="仿宋" w:cs="仿宋"/>
          <w:b/>
          <w:bCs/>
          <w:spacing w:val="3"/>
          <w:sz w:val="31"/>
          <w:szCs w:val="31"/>
        </w:rPr>
      </w:pPr>
    </w:p>
    <w:p w14:paraId="0D772099">
      <w:pPr>
        <w:spacing w:before="213" w:line="228" w:lineRule="auto"/>
        <w:ind w:left="3640"/>
        <w:rPr>
          <w:rFonts w:ascii="仿宋" w:hAnsi="仿宋" w:eastAsia="仿宋" w:cs="仿宋"/>
          <w:b/>
          <w:bCs/>
          <w:spacing w:val="3"/>
          <w:sz w:val="31"/>
          <w:szCs w:val="31"/>
        </w:rPr>
      </w:pPr>
    </w:p>
    <w:p w14:paraId="3048F76C">
      <w:pPr>
        <w:numPr>
          <w:ilvl w:val="0"/>
          <w:numId w:val="4"/>
        </w:numPr>
        <w:spacing w:before="213" w:line="228" w:lineRule="auto"/>
        <w:ind w:firstLine="3489" w:firstLineChars="1100"/>
        <w:rPr>
          <w:rFonts w:ascii="仿宋" w:hAnsi="仿宋" w:eastAsia="仿宋" w:cs="仿宋"/>
          <w:b/>
          <w:bCs/>
          <w:spacing w:val="3"/>
          <w:sz w:val="31"/>
          <w:szCs w:val="31"/>
        </w:rPr>
      </w:pPr>
      <w:bookmarkStart w:id="121" w:name="tip_risk_bookmark_61"/>
      <w:r>
        <w:rPr>
          <w:rFonts w:ascii="仿宋" w:hAnsi="仿宋" w:eastAsia="仿宋" w:cs="仿宋"/>
          <w:b/>
          <w:bCs/>
          <w:spacing w:val="3"/>
          <w:sz w:val="31"/>
          <w:szCs w:val="31"/>
        </w:rPr>
        <w:t>报价一览表</w:t>
      </w:r>
    </w:p>
    <w:p w14:paraId="454D3EB8">
      <w:pPr>
        <w:numPr>
          <w:ilvl w:val="0"/>
          <w:numId w:val="0"/>
        </w:numPr>
        <w:spacing w:before="213" w:line="228" w:lineRule="auto"/>
        <w:rPr>
          <w:rFonts w:ascii="仿宋" w:hAnsi="仿宋" w:eastAsia="仿宋" w:cs="仿宋"/>
          <w:b/>
          <w:bCs/>
          <w:spacing w:val="3"/>
          <w:sz w:val="31"/>
          <w:szCs w:val="31"/>
        </w:rPr>
      </w:pPr>
    </w:p>
    <w:p w14:paraId="2ED3A1E0">
      <w:pPr>
        <w:spacing w:before="230"/>
      </w:pPr>
    </w:p>
    <w:tbl>
      <w:tblPr>
        <w:tblStyle w:val="34"/>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0"/>
        <w:gridCol w:w="7760"/>
      </w:tblGrid>
      <w:tr w14:paraId="242FB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530" w:type="dxa"/>
            <w:vAlign w:val="top"/>
          </w:tcPr>
          <w:p w14:paraId="303B8FB8">
            <w:pPr>
              <w:spacing w:before="113" w:line="230" w:lineRule="auto"/>
              <w:ind w:left="559"/>
              <w:rPr>
                <w:rFonts w:ascii="黑体" w:hAnsi="黑体" w:eastAsia="黑体" w:cs="黑体"/>
                <w:sz w:val="20"/>
                <w:szCs w:val="20"/>
              </w:rPr>
            </w:pPr>
            <w:r>
              <w:rPr>
                <w:rFonts w:ascii="黑体" w:hAnsi="黑体" w:eastAsia="黑体" w:cs="黑体"/>
                <w:spacing w:val="7"/>
                <w:sz w:val="20"/>
                <w:szCs w:val="20"/>
              </w:rPr>
              <w:t>项目名称</w:t>
            </w:r>
          </w:p>
        </w:tc>
        <w:tc>
          <w:tcPr>
            <w:tcW w:w="7760" w:type="dxa"/>
            <w:vAlign w:val="top"/>
          </w:tcPr>
          <w:p w14:paraId="2D9B792A">
            <w:pPr>
              <w:rPr>
                <w:rFonts w:ascii="Arial"/>
                <w:sz w:val="21"/>
              </w:rPr>
            </w:pPr>
          </w:p>
        </w:tc>
      </w:tr>
      <w:tr w14:paraId="1EE41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30" w:type="dxa"/>
            <w:vAlign w:val="top"/>
          </w:tcPr>
          <w:p w14:paraId="53723D0B">
            <w:pPr>
              <w:spacing w:before="111" w:line="229" w:lineRule="auto"/>
              <w:ind w:left="559"/>
              <w:rPr>
                <w:rFonts w:ascii="黑体" w:hAnsi="黑体" w:eastAsia="黑体" w:cs="黑体"/>
                <w:sz w:val="20"/>
                <w:szCs w:val="20"/>
              </w:rPr>
            </w:pPr>
            <w:r>
              <w:rPr>
                <w:rFonts w:ascii="黑体" w:hAnsi="黑体" w:eastAsia="黑体" w:cs="黑体"/>
                <w:spacing w:val="7"/>
                <w:sz w:val="20"/>
                <w:szCs w:val="20"/>
              </w:rPr>
              <w:t>项目编号</w:t>
            </w:r>
          </w:p>
        </w:tc>
        <w:tc>
          <w:tcPr>
            <w:tcW w:w="7760" w:type="dxa"/>
            <w:vAlign w:val="top"/>
          </w:tcPr>
          <w:p w14:paraId="3AEE5DDF">
            <w:pPr>
              <w:rPr>
                <w:rFonts w:ascii="Arial"/>
                <w:sz w:val="21"/>
              </w:rPr>
            </w:pPr>
          </w:p>
        </w:tc>
      </w:tr>
      <w:tr w14:paraId="60071F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30" w:type="dxa"/>
            <w:vMerge w:val="restart"/>
            <w:tcBorders>
              <w:bottom w:val="nil"/>
            </w:tcBorders>
            <w:vAlign w:val="top"/>
          </w:tcPr>
          <w:p w14:paraId="70E1E3B4">
            <w:pPr>
              <w:spacing w:line="331" w:lineRule="auto"/>
              <w:rPr>
                <w:rFonts w:ascii="Arial"/>
                <w:sz w:val="21"/>
              </w:rPr>
            </w:pPr>
            <w:bookmarkStart w:id="122" w:name="tip_risk_bookmark_62"/>
          </w:p>
          <w:p w14:paraId="68F79B46">
            <w:pPr>
              <w:spacing w:before="65" w:line="230" w:lineRule="auto"/>
              <w:ind w:left="558"/>
              <w:rPr>
                <w:rFonts w:ascii="黑体" w:hAnsi="黑体" w:eastAsia="黑体" w:cs="黑体"/>
                <w:sz w:val="20"/>
                <w:szCs w:val="20"/>
              </w:rPr>
            </w:pPr>
            <w:r>
              <w:rPr>
                <w:rFonts w:ascii="黑体" w:hAnsi="黑体" w:eastAsia="黑体" w:cs="黑体"/>
                <w:spacing w:val="7"/>
                <w:sz w:val="20"/>
                <w:szCs w:val="20"/>
              </w:rPr>
              <w:t>报价总价</w:t>
            </w:r>
          </w:p>
        </w:tc>
        <w:tc>
          <w:tcPr>
            <w:tcW w:w="7760" w:type="dxa"/>
            <w:vAlign w:val="top"/>
          </w:tcPr>
          <w:p w14:paraId="62E48DD2">
            <w:pPr>
              <w:rPr>
                <w:rFonts w:ascii="Arial"/>
                <w:sz w:val="21"/>
              </w:rPr>
            </w:pPr>
          </w:p>
        </w:tc>
      </w:tr>
      <w:tr w14:paraId="748E0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30" w:type="dxa"/>
            <w:vMerge w:val="continue"/>
            <w:tcBorders>
              <w:top w:val="nil"/>
            </w:tcBorders>
            <w:vAlign w:val="top"/>
          </w:tcPr>
          <w:p w14:paraId="0F11B99D">
            <w:pPr>
              <w:rPr>
                <w:rFonts w:ascii="Arial"/>
                <w:sz w:val="21"/>
              </w:rPr>
            </w:pPr>
          </w:p>
        </w:tc>
        <w:tc>
          <w:tcPr>
            <w:tcW w:w="7760" w:type="dxa"/>
            <w:vAlign w:val="top"/>
          </w:tcPr>
          <w:p w14:paraId="15072F69">
            <w:pPr>
              <w:spacing w:before="113" w:line="226" w:lineRule="auto"/>
              <w:ind w:left="530"/>
              <w:rPr>
                <w:rFonts w:ascii="宋体" w:hAnsi="宋体" w:eastAsia="宋体" w:cs="宋体"/>
                <w:sz w:val="20"/>
                <w:szCs w:val="20"/>
              </w:rPr>
            </w:pPr>
            <w:r>
              <w:rPr>
                <w:rFonts w:ascii="宋体" w:hAnsi="宋体" w:eastAsia="宋体" w:cs="宋体"/>
                <w:spacing w:val="7"/>
                <w:sz w:val="20"/>
                <w:szCs w:val="20"/>
              </w:rPr>
              <w:t>报价总价中含税        元，大写人民币：       元整；税率</w:t>
            </w:r>
            <w:r>
              <w:rPr>
                <w:rFonts w:ascii="宋体" w:hAnsi="宋体" w:eastAsia="宋体" w:cs="宋体"/>
                <w:spacing w:val="9"/>
                <w:sz w:val="20"/>
                <w:szCs w:val="20"/>
              </w:rPr>
              <w:t xml:space="preserve">     </w:t>
            </w:r>
            <w:r>
              <w:rPr>
                <w:rFonts w:ascii="宋体" w:hAnsi="宋体" w:eastAsia="宋体" w:cs="宋体"/>
                <w:spacing w:val="7"/>
                <w:sz w:val="20"/>
                <w:szCs w:val="20"/>
              </w:rPr>
              <w:t>%</w:t>
            </w:r>
          </w:p>
        </w:tc>
      </w:tr>
      <w:bookmarkEnd w:id="121"/>
      <w:bookmarkEnd w:id="122"/>
      <w:tr w14:paraId="56968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30" w:type="dxa"/>
            <w:vAlign w:val="top"/>
          </w:tcPr>
          <w:p w14:paraId="064C0BB1">
            <w:pPr>
              <w:spacing w:before="113" w:line="230" w:lineRule="auto"/>
              <w:ind w:left="564"/>
              <w:rPr>
                <w:rFonts w:ascii="黑体" w:hAnsi="黑体" w:eastAsia="黑体" w:cs="黑体"/>
                <w:sz w:val="20"/>
                <w:szCs w:val="20"/>
              </w:rPr>
            </w:pPr>
            <w:bookmarkStart w:id="123" w:name="tip_risk_bookmark_63"/>
            <w:r>
              <w:rPr>
                <w:rFonts w:ascii="黑体" w:hAnsi="黑体" w:eastAsia="黑体" w:cs="黑体"/>
                <w:spacing w:val="-2"/>
                <w:sz w:val="20"/>
                <w:szCs w:val="20"/>
              </w:rPr>
              <w:t>交</w:t>
            </w:r>
            <w:r>
              <w:rPr>
                <w:rFonts w:ascii="黑体" w:hAnsi="黑体" w:eastAsia="黑体" w:cs="黑体"/>
                <w:spacing w:val="20"/>
                <w:sz w:val="20"/>
                <w:szCs w:val="20"/>
              </w:rPr>
              <w:t xml:space="preserve"> </w:t>
            </w:r>
            <w:r>
              <w:rPr>
                <w:rFonts w:ascii="黑体" w:hAnsi="黑体" w:eastAsia="黑体" w:cs="黑体"/>
                <w:spacing w:val="-2"/>
                <w:sz w:val="20"/>
                <w:szCs w:val="20"/>
              </w:rPr>
              <w:t>货</w:t>
            </w:r>
            <w:r>
              <w:rPr>
                <w:rFonts w:ascii="黑体" w:hAnsi="黑体" w:eastAsia="黑体" w:cs="黑体"/>
                <w:spacing w:val="12"/>
                <w:sz w:val="20"/>
                <w:szCs w:val="20"/>
              </w:rPr>
              <w:t xml:space="preserve"> </w:t>
            </w:r>
            <w:r>
              <w:rPr>
                <w:rFonts w:ascii="黑体" w:hAnsi="黑体" w:eastAsia="黑体" w:cs="黑体"/>
                <w:spacing w:val="-2"/>
                <w:sz w:val="20"/>
                <w:szCs w:val="20"/>
              </w:rPr>
              <w:t>期</w:t>
            </w:r>
          </w:p>
        </w:tc>
        <w:tc>
          <w:tcPr>
            <w:tcW w:w="7760" w:type="dxa"/>
            <w:vAlign w:val="top"/>
          </w:tcPr>
          <w:p w14:paraId="20ABBCD0">
            <w:pPr>
              <w:spacing w:before="113" w:line="227" w:lineRule="auto"/>
              <w:ind w:left="3473"/>
              <w:rPr>
                <w:rFonts w:ascii="宋体" w:hAnsi="宋体" w:eastAsia="宋体" w:cs="宋体"/>
                <w:sz w:val="20"/>
                <w:szCs w:val="20"/>
              </w:rPr>
            </w:pPr>
            <w:r>
              <w:rPr>
                <w:rFonts w:ascii="宋体" w:hAnsi="宋体" w:eastAsia="宋体" w:cs="宋体"/>
                <w:spacing w:val="6"/>
                <w:sz w:val="20"/>
                <w:szCs w:val="20"/>
              </w:rPr>
              <w:t>响应采购文件</w:t>
            </w:r>
          </w:p>
        </w:tc>
      </w:tr>
      <w:tr w14:paraId="33527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30" w:type="dxa"/>
            <w:vAlign w:val="top"/>
          </w:tcPr>
          <w:p w14:paraId="40B8ADEB">
            <w:pPr>
              <w:spacing w:before="111" w:line="231" w:lineRule="auto"/>
              <w:ind w:left="667"/>
              <w:rPr>
                <w:rFonts w:ascii="黑体" w:hAnsi="黑体" w:eastAsia="黑体" w:cs="黑体"/>
                <w:sz w:val="20"/>
                <w:szCs w:val="20"/>
              </w:rPr>
            </w:pPr>
            <w:r>
              <w:rPr>
                <w:rFonts w:ascii="黑体" w:hAnsi="黑体" w:eastAsia="黑体" w:cs="黑体"/>
                <w:spacing w:val="6"/>
                <w:sz w:val="20"/>
                <w:szCs w:val="20"/>
              </w:rPr>
              <w:t>质保期</w:t>
            </w:r>
          </w:p>
        </w:tc>
        <w:tc>
          <w:tcPr>
            <w:tcW w:w="7760" w:type="dxa"/>
            <w:vAlign w:val="top"/>
          </w:tcPr>
          <w:p w14:paraId="7B189EC7">
            <w:pPr>
              <w:spacing w:before="112" w:line="227" w:lineRule="auto"/>
              <w:ind w:left="3473"/>
              <w:rPr>
                <w:rFonts w:ascii="宋体" w:hAnsi="宋体" w:eastAsia="宋体" w:cs="宋体"/>
                <w:sz w:val="20"/>
                <w:szCs w:val="20"/>
              </w:rPr>
            </w:pPr>
            <w:r>
              <w:rPr>
                <w:rFonts w:ascii="宋体" w:hAnsi="宋体" w:eastAsia="宋体" w:cs="宋体"/>
                <w:spacing w:val="6"/>
                <w:sz w:val="20"/>
                <w:szCs w:val="20"/>
              </w:rPr>
              <w:t>响应采购文件</w:t>
            </w:r>
          </w:p>
        </w:tc>
      </w:tr>
      <w:bookmarkEnd w:id="123"/>
      <w:tr w14:paraId="17490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30" w:type="dxa"/>
            <w:vAlign w:val="top"/>
          </w:tcPr>
          <w:p w14:paraId="6F4C4676">
            <w:pPr>
              <w:spacing w:before="113" w:line="229" w:lineRule="auto"/>
              <w:ind w:left="561"/>
              <w:rPr>
                <w:rFonts w:ascii="黑体" w:hAnsi="黑体" w:eastAsia="黑体" w:cs="黑体"/>
                <w:sz w:val="20"/>
                <w:szCs w:val="20"/>
              </w:rPr>
            </w:pPr>
            <w:bookmarkStart w:id="124" w:name="tip_risk_bookmark_64"/>
            <w:r>
              <w:rPr>
                <w:rFonts w:ascii="黑体" w:hAnsi="黑体" w:eastAsia="黑体" w:cs="黑体"/>
                <w:spacing w:val="6"/>
                <w:sz w:val="20"/>
                <w:szCs w:val="20"/>
              </w:rPr>
              <w:t>付款方式</w:t>
            </w:r>
          </w:p>
        </w:tc>
        <w:tc>
          <w:tcPr>
            <w:tcW w:w="7760" w:type="dxa"/>
            <w:vAlign w:val="top"/>
          </w:tcPr>
          <w:p w14:paraId="748A609F">
            <w:pPr>
              <w:spacing w:before="113" w:line="227" w:lineRule="auto"/>
              <w:ind w:left="3473"/>
              <w:rPr>
                <w:rFonts w:ascii="宋体" w:hAnsi="宋体" w:eastAsia="宋体" w:cs="宋体"/>
                <w:sz w:val="20"/>
                <w:szCs w:val="20"/>
              </w:rPr>
            </w:pPr>
            <w:r>
              <w:rPr>
                <w:rFonts w:ascii="宋体" w:hAnsi="宋体" w:eastAsia="宋体" w:cs="宋体"/>
                <w:spacing w:val="6"/>
                <w:sz w:val="20"/>
                <w:szCs w:val="20"/>
              </w:rPr>
              <w:t>响应采购文件</w:t>
            </w:r>
          </w:p>
        </w:tc>
      </w:tr>
      <w:tr w14:paraId="1D9A7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30" w:type="dxa"/>
            <w:vAlign w:val="top"/>
          </w:tcPr>
          <w:p w14:paraId="129F5EB0">
            <w:pPr>
              <w:spacing w:before="113" w:line="229" w:lineRule="auto"/>
              <w:ind w:left="567"/>
              <w:rPr>
                <w:rFonts w:ascii="黑体" w:hAnsi="黑体" w:eastAsia="黑体" w:cs="黑体"/>
                <w:sz w:val="20"/>
                <w:szCs w:val="20"/>
              </w:rPr>
            </w:pPr>
            <w:r>
              <w:rPr>
                <w:rFonts w:ascii="黑体" w:hAnsi="黑体" w:eastAsia="黑体" w:cs="黑体"/>
                <w:spacing w:val="5"/>
                <w:sz w:val="20"/>
                <w:szCs w:val="20"/>
              </w:rPr>
              <w:t>商务条件</w:t>
            </w:r>
          </w:p>
        </w:tc>
        <w:tc>
          <w:tcPr>
            <w:tcW w:w="7760" w:type="dxa"/>
            <w:vAlign w:val="top"/>
          </w:tcPr>
          <w:p w14:paraId="0F6A3459">
            <w:pPr>
              <w:spacing w:before="113" w:line="227" w:lineRule="auto"/>
              <w:ind w:left="3473"/>
              <w:rPr>
                <w:rFonts w:ascii="宋体" w:hAnsi="宋体" w:eastAsia="宋体" w:cs="宋体"/>
                <w:sz w:val="20"/>
                <w:szCs w:val="20"/>
              </w:rPr>
            </w:pPr>
            <w:r>
              <w:rPr>
                <w:rFonts w:ascii="宋体" w:hAnsi="宋体" w:eastAsia="宋体" w:cs="宋体"/>
                <w:spacing w:val="6"/>
                <w:sz w:val="20"/>
                <w:szCs w:val="20"/>
              </w:rPr>
              <w:t>响应采购文件</w:t>
            </w:r>
          </w:p>
        </w:tc>
      </w:tr>
      <w:bookmarkEnd w:id="124"/>
      <w:tr w14:paraId="0B30F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530" w:type="dxa"/>
            <w:vAlign w:val="top"/>
          </w:tcPr>
          <w:p w14:paraId="5BF53282">
            <w:pPr>
              <w:spacing w:before="114" w:line="231" w:lineRule="auto"/>
              <w:ind w:left="559"/>
              <w:rPr>
                <w:rFonts w:ascii="黑体" w:hAnsi="黑体" w:eastAsia="黑体" w:cs="黑体"/>
                <w:sz w:val="20"/>
                <w:szCs w:val="20"/>
              </w:rPr>
            </w:pPr>
            <w:bookmarkStart w:id="125" w:name="tip_risk_bookmark_65" w:colFirst="0" w:colLast="1"/>
            <w:r>
              <w:rPr>
                <w:rFonts w:ascii="黑体" w:hAnsi="黑体" w:eastAsia="黑体" w:cs="黑体"/>
                <w:spacing w:val="7"/>
                <w:sz w:val="20"/>
                <w:szCs w:val="20"/>
              </w:rPr>
              <w:t>技术条件</w:t>
            </w:r>
          </w:p>
        </w:tc>
        <w:tc>
          <w:tcPr>
            <w:tcW w:w="7760" w:type="dxa"/>
            <w:vAlign w:val="top"/>
          </w:tcPr>
          <w:p w14:paraId="48E23B8F">
            <w:pPr>
              <w:spacing w:before="114" w:line="227" w:lineRule="auto"/>
              <w:ind w:left="3473"/>
              <w:rPr>
                <w:rFonts w:ascii="宋体" w:hAnsi="宋体" w:eastAsia="宋体" w:cs="宋体"/>
                <w:sz w:val="20"/>
                <w:szCs w:val="20"/>
              </w:rPr>
            </w:pPr>
            <w:r>
              <w:rPr>
                <w:rFonts w:ascii="宋体" w:hAnsi="宋体" w:eastAsia="宋体" w:cs="宋体"/>
                <w:spacing w:val="6"/>
                <w:sz w:val="20"/>
                <w:szCs w:val="20"/>
              </w:rPr>
              <w:t>响应采购文件</w:t>
            </w:r>
          </w:p>
        </w:tc>
      </w:tr>
      <w:bookmarkEnd w:id="125"/>
    </w:tbl>
    <w:p w14:paraId="14EB68B8">
      <w:pPr>
        <w:pStyle w:val="7"/>
        <w:spacing w:line="259" w:lineRule="auto"/>
      </w:pPr>
    </w:p>
    <w:p w14:paraId="2387BA35">
      <w:pPr>
        <w:pStyle w:val="7"/>
        <w:spacing w:line="260" w:lineRule="auto"/>
      </w:pPr>
    </w:p>
    <w:p w14:paraId="19D8A915">
      <w:pPr>
        <w:pStyle w:val="7"/>
        <w:spacing w:line="260" w:lineRule="auto"/>
      </w:pPr>
    </w:p>
    <w:p w14:paraId="698A4E9E">
      <w:pPr>
        <w:spacing w:before="65" w:line="226" w:lineRule="auto"/>
        <w:ind w:left="539"/>
        <w:rPr>
          <w:rFonts w:ascii="宋体" w:hAnsi="宋体" w:eastAsia="宋体" w:cs="宋体"/>
          <w:sz w:val="20"/>
          <w:szCs w:val="20"/>
        </w:rPr>
      </w:pPr>
      <w:r>
        <w:rPr>
          <w:rFonts w:ascii="宋体" w:hAnsi="宋体" w:eastAsia="宋体" w:cs="宋体"/>
          <w:spacing w:val="11"/>
          <w:sz w:val="20"/>
          <w:szCs w:val="20"/>
        </w:rPr>
        <w:t>报价人</w:t>
      </w:r>
      <w:r>
        <w:rPr>
          <w:rFonts w:ascii="宋体" w:hAnsi="宋体" w:eastAsia="宋体" w:cs="宋体"/>
          <w:spacing w:val="-6"/>
          <w:sz w:val="20"/>
          <w:szCs w:val="20"/>
        </w:rPr>
        <w:t>：</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盖供应商单位公章）</w:t>
      </w:r>
    </w:p>
    <w:p w14:paraId="7D51FCC3">
      <w:pPr>
        <w:pStyle w:val="7"/>
        <w:spacing w:line="251" w:lineRule="auto"/>
      </w:pPr>
    </w:p>
    <w:p w14:paraId="1F7B510F">
      <w:pPr>
        <w:pStyle w:val="7"/>
        <w:spacing w:line="251" w:lineRule="auto"/>
      </w:pPr>
    </w:p>
    <w:p w14:paraId="6491FAD4">
      <w:pPr>
        <w:spacing w:before="65" w:line="227" w:lineRule="auto"/>
        <w:ind w:left="541"/>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签字或印章）</w:t>
      </w:r>
    </w:p>
    <w:p w14:paraId="4D20DC3D">
      <w:pPr>
        <w:pStyle w:val="7"/>
        <w:spacing w:line="250" w:lineRule="auto"/>
      </w:pPr>
    </w:p>
    <w:p w14:paraId="53AA9E71">
      <w:pPr>
        <w:pStyle w:val="7"/>
        <w:spacing w:line="251" w:lineRule="auto"/>
      </w:pPr>
    </w:p>
    <w:p w14:paraId="3D5A3959">
      <w:pPr>
        <w:spacing w:before="65" w:line="228" w:lineRule="auto"/>
        <w:ind w:left="576"/>
        <w:rPr>
          <w:rFonts w:ascii="宋体" w:hAnsi="宋体" w:eastAsia="宋体" w:cs="宋体"/>
          <w:sz w:val="20"/>
          <w:szCs w:val="20"/>
        </w:rPr>
      </w:pPr>
      <w:r>
        <w:rPr>
          <w:rFonts w:ascii="宋体" w:hAnsi="宋体" w:eastAsia="宋体" w:cs="宋体"/>
          <w:spacing w:val="-5"/>
          <w:sz w:val="20"/>
          <w:szCs w:val="20"/>
        </w:rPr>
        <w:t>日</w:t>
      </w:r>
      <w:r>
        <w:rPr>
          <w:rFonts w:ascii="宋体" w:hAnsi="宋体" w:eastAsia="宋体" w:cs="宋体"/>
          <w:spacing w:val="10"/>
          <w:sz w:val="20"/>
          <w:szCs w:val="20"/>
        </w:rPr>
        <w:t xml:space="preserve">  </w:t>
      </w:r>
      <w:r>
        <w:rPr>
          <w:rFonts w:ascii="宋体" w:hAnsi="宋体" w:eastAsia="宋体" w:cs="宋体"/>
          <w:spacing w:val="-5"/>
          <w:sz w:val="20"/>
          <w:szCs w:val="20"/>
        </w:rPr>
        <w:t>期：</w:t>
      </w:r>
      <w:r>
        <w:rPr>
          <w:rFonts w:ascii="宋体" w:hAnsi="宋体" w:eastAsia="宋体" w:cs="宋体"/>
          <w:spacing w:val="4"/>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5"/>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5"/>
          <w:sz w:val="20"/>
          <w:szCs w:val="20"/>
        </w:rPr>
        <w:t>日</w:t>
      </w:r>
    </w:p>
    <w:p w14:paraId="1FCDFA36">
      <w:pPr>
        <w:spacing w:line="228" w:lineRule="auto"/>
        <w:rPr>
          <w:rFonts w:ascii="宋体" w:hAnsi="宋体" w:eastAsia="宋体" w:cs="宋体"/>
          <w:sz w:val="20"/>
          <w:szCs w:val="20"/>
        </w:rPr>
        <w:sectPr>
          <w:footerReference r:id="rId14" w:type="default"/>
          <w:pgSz w:w="11906" w:h="16839"/>
          <w:pgMar w:top="1431" w:right="923" w:bottom="1151" w:left="1687" w:header="0" w:footer="989" w:gutter="0"/>
          <w:cols w:space="720" w:num="1"/>
        </w:sectPr>
      </w:pPr>
    </w:p>
    <w:p w14:paraId="45869D67">
      <w:pPr>
        <w:spacing w:before="56" w:line="222" w:lineRule="auto"/>
        <w:ind w:left="3473"/>
        <w:rPr>
          <w:rFonts w:ascii="仿宋" w:hAnsi="仿宋" w:eastAsia="仿宋" w:cs="仿宋"/>
          <w:sz w:val="28"/>
          <w:szCs w:val="28"/>
        </w:rPr>
      </w:pPr>
      <w:bookmarkStart w:id="126" w:name="tip_risk_bookmark_66"/>
      <w:r>
        <w:rPr>
          <w:rFonts w:ascii="仿宋" w:hAnsi="仿宋" w:eastAsia="仿宋" w:cs="仿宋"/>
          <w:b/>
          <w:bCs/>
          <w:spacing w:val="-4"/>
          <w:sz w:val="28"/>
          <w:szCs w:val="28"/>
        </w:rPr>
        <w:t>8.报价清单</w:t>
      </w:r>
    </w:p>
    <w:p w14:paraId="2CC04547">
      <w:pPr>
        <w:spacing w:line="222" w:lineRule="auto"/>
        <w:rPr>
          <w:rFonts w:ascii="仿宋" w:hAnsi="仿宋" w:eastAsia="仿宋" w:cs="仿宋"/>
          <w:sz w:val="28"/>
          <w:szCs w:val="28"/>
        </w:rPr>
      </w:pPr>
    </w:p>
    <w:p w14:paraId="4BD9B06E">
      <w:pPr>
        <w:spacing w:line="222" w:lineRule="auto"/>
        <w:rPr>
          <w:rFonts w:ascii="仿宋" w:hAnsi="仿宋" w:eastAsia="仿宋" w:cs="仿宋"/>
          <w:sz w:val="28"/>
          <w:szCs w:val="28"/>
        </w:rPr>
      </w:pPr>
    </w:p>
    <w:tbl>
      <w:tblPr>
        <w:tblStyle w:val="14"/>
        <w:tblW w:w="96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3793"/>
        <w:gridCol w:w="544"/>
        <w:gridCol w:w="656"/>
        <w:gridCol w:w="1406"/>
        <w:gridCol w:w="1388"/>
        <w:gridCol w:w="1109"/>
      </w:tblGrid>
      <w:tr w14:paraId="3024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dxa"/>
          </w:tcPr>
          <w:p w14:paraId="50D298FD">
            <w:pPr>
              <w:widowControl w:val="0"/>
              <w:spacing w:before="243" w:line="222" w:lineRule="auto"/>
              <w:rPr>
                <w:rFonts w:hint="default" w:ascii="仿宋" w:hAnsi="仿宋" w:eastAsia="仿宋" w:cs="仿宋"/>
                <w:spacing w:val="-2"/>
                <w:sz w:val="28"/>
                <w:szCs w:val="28"/>
                <w:vertAlign w:val="baseline"/>
                <w:lang w:val="en-US" w:eastAsia="zh-CN"/>
              </w:rPr>
            </w:pPr>
            <w:r>
              <w:rPr>
                <w:rFonts w:hint="eastAsia" w:ascii="仿宋" w:hAnsi="仿宋" w:eastAsia="仿宋" w:cs="仿宋"/>
                <w:spacing w:val="-2"/>
                <w:sz w:val="28"/>
                <w:szCs w:val="28"/>
                <w:vertAlign w:val="baseline"/>
                <w:lang w:val="en-US" w:eastAsia="zh-CN"/>
              </w:rPr>
              <w:t>序号</w:t>
            </w:r>
          </w:p>
        </w:tc>
        <w:tc>
          <w:tcPr>
            <w:tcW w:w="3793" w:type="dxa"/>
          </w:tcPr>
          <w:p w14:paraId="7B7D9279">
            <w:pPr>
              <w:widowControl w:val="0"/>
              <w:spacing w:before="243" w:line="222" w:lineRule="auto"/>
              <w:jc w:val="center"/>
              <w:rPr>
                <w:rFonts w:hint="eastAsia" w:ascii="仿宋" w:hAnsi="仿宋" w:eastAsia="仿宋" w:cs="仿宋"/>
                <w:spacing w:val="-2"/>
                <w:sz w:val="28"/>
                <w:szCs w:val="28"/>
                <w:vertAlign w:val="baseline"/>
                <w:lang w:val="en-US" w:eastAsia="zh-CN"/>
              </w:rPr>
            </w:pPr>
            <w:r>
              <w:rPr>
                <w:rFonts w:hint="eastAsia" w:ascii="仿宋" w:hAnsi="仿宋" w:eastAsia="仿宋" w:cs="仿宋"/>
                <w:spacing w:val="-2"/>
                <w:sz w:val="28"/>
                <w:szCs w:val="28"/>
                <w:vertAlign w:val="baseline"/>
                <w:lang w:val="en-US" w:eastAsia="zh-CN"/>
              </w:rPr>
              <w:t>名称</w:t>
            </w:r>
          </w:p>
        </w:tc>
        <w:tc>
          <w:tcPr>
            <w:tcW w:w="544" w:type="dxa"/>
          </w:tcPr>
          <w:p w14:paraId="09EEA905">
            <w:pPr>
              <w:widowControl w:val="0"/>
              <w:spacing w:before="243" w:line="222" w:lineRule="auto"/>
              <w:rPr>
                <w:rFonts w:hint="eastAsia" w:ascii="仿宋" w:hAnsi="仿宋" w:eastAsia="仿宋" w:cs="仿宋"/>
                <w:spacing w:val="-2"/>
                <w:sz w:val="28"/>
                <w:szCs w:val="28"/>
                <w:vertAlign w:val="baseline"/>
                <w:lang w:val="en-US" w:eastAsia="zh-CN"/>
              </w:rPr>
            </w:pPr>
            <w:r>
              <w:rPr>
                <w:rFonts w:hint="eastAsia" w:ascii="仿宋" w:hAnsi="仿宋" w:eastAsia="仿宋" w:cs="仿宋"/>
                <w:spacing w:val="-2"/>
                <w:sz w:val="28"/>
                <w:szCs w:val="28"/>
                <w:vertAlign w:val="baseline"/>
                <w:lang w:val="en-US" w:eastAsia="zh-CN"/>
              </w:rPr>
              <w:t>单位</w:t>
            </w:r>
          </w:p>
        </w:tc>
        <w:tc>
          <w:tcPr>
            <w:tcW w:w="656" w:type="dxa"/>
          </w:tcPr>
          <w:p w14:paraId="5AD1C1F5">
            <w:pPr>
              <w:widowControl w:val="0"/>
              <w:spacing w:before="243" w:line="222" w:lineRule="auto"/>
              <w:rPr>
                <w:rFonts w:hint="eastAsia" w:ascii="仿宋" w:hAnsi="仿宋" w:eastAsia="仿宋" w:cs="仿宋"/>
                <w:spacing w:val="-2"/>
                <w:sz w:val="28"/>
                <w:szCs w:val="28"/>
                <w:vertAlign w:val="baseline"/>
                <w:lang w:val="en-US" w:eastAsia="zh-CN"/>
              </w:rPr>
            </w:pPr>
            <w:r>
              <w:rPr>
                <w:rFonts w:hint="eastAsia" w:ascii="仿宋" w:hAnsi="仿宋" w:eastAsia="仿宋" w:cs="仿宋"/>
                <w:spacing w:val="-2"/>
                <w:sz w:val="28"/>
                <w:szCs w:val="28"/>
                <w:vertAlign w:val="baseline"/>
                <w:lang w:val="en-US" w:eastAsia="zh-CN"/>
              </w:rPr>
              <w:t>数量</w:t>
            </w:r>
          </w:p>
        </w:tc>
        <w:tc>
          <w:tcPr>
            <w:tcW w:w="1406" w:type="dxa"/>
          </w:tcPr>
          <w:p w14:paraId="7B767146">
            <w:pPr>
              <w:widowControl w:val="0"/>
              <w:spacing w:before="243" w:line="222" w:lineRule="auto"/>
              <w:ind w:left="279" w:leftChars="133" w:firstLine="0" w:firstLineChars="0"/>
              <w:rPr>
                <w:rFonts w:hint="eastAsia" w:ascii="仿宋" w:hAnsi="仿宋" w:eastAsia="仿宋" w:cs="仿宋"/>
                <w:spacing w:val="-2"/>
                <w:sz w:val="28"/>
                <w:szCs w:val="28"/>
                <w:vertAlign w:val="baseline"/>
                <w:lang w:val="en-US" w:eastAsia="zh-CN"/>
              </w:rPr>
            </w:pPr>
            <w:r>
              <w:rPr>
                <w:rFonts w:hint="eastAsia" w:ascii="仿宋" w:hAnsi="仿宋" w:eastAsia="仿宋" w:cs="仿宋"/>
                <w:spacing w:val="-2"/>
                <w:sz w:val="28"/>
                <w:szCs w:val="28"/>
                <w:vertAlign w:val="baseline"/>
                <w:lang w:val="en-US" w:eastAsia="zh-CN"/>
              </w:rPr>
              <w:t>单价（元）</w:t>
            </w:r>
          </w:p>
        </w:tc>
        <w:tc>
          <w:tcPr>
            <w:tcW w:w="1388" w:type="dxa"/>
          </w:tcPr>
          <w:p w14:paraId="5CEFAA3F">
            <w:pPr>
              <w:widowControl w:val="0"/>
              <w:spacing w:before="243" w:line="222" w:lineRule="auto"/>
              <w:ind w:left="279" w:leftChars="133" w:firstLine="0" w:firstLineChars="0"/>
              <w:rPr>
                <w:rFonts w:hint="eastAsia" w:ascii="仿宋" w:hAnsi="仿宋" w:eastAsia="仿宋" w:cs="仿宋"/>
                <w:spacing w:val="-2"/>
                <w:sz w:val="28"/>
                <w:szCs w:val="28"/>
                <w:vertAlign w:val="baseline"/>
                <w:lang w:val="en-US" w:eastAsia="zh-CN"/>
              </w:rPr>
            </w:pPr>
            <w:r>
              <w:rPr>
                <w:rFonts w:hint="eastAsia" w:ascii="仿宋" w:hAnsi="仿宋" w:eastAsia="仿宋" w:cs="仿宋"/>
                <w:spacing w:val="-2"/>
                <w:sz w:val="28"/>
                <w:szCs w:val="28"/>
                <w:vertAlign w:val="baseline"/>
                <w:lang w:val="en-US" w:eastAsia="zh-CN"/>
              </w:rPr>
              <w:t>总价（元）</w:t>
            </w:r>
          </w:p>
        </w:tc>
        <w:tc>
          <w:tcPr>
            <w:tcW w:w="1109" w:type="dxa"/>
          </w:tcPr>
          <w:p w14:paraId="30CC2D00">
            <w:pPr>
              <w:widowControl w:val="0"/>
              <w:spacing w:before="243" w:line="222" w:lineRule="auto"/>
              <w:rPr>
                <w:rFonts w:hint="eastAsia" w:ascii="仿宋" w:hAnsi="仿宋" w:eastAsia="仿宋" w:cs="仿宋"/>
                <w:spacing w:val="-2"/>
                <w:sz w:val="28"/>
                <w:szCs w:val="28"/>
                <w:vertAlign w:val="baseline"/>
                <w:lang w:val="en-US" w:eastAsia="zh-CN"/>
              </w:rPr>
            </w:pPr>
            <w:r>
              <w:rPr>
                <w:rFonts w:hint="eastAsia" w:ascii="仿宋" w:hAnsi="仿宋" w:eastAsia="仿宋" w:cs="仿宋"/>
                <w:spacing w:val="-2"/>
                <w:sz w:val="28"/>
                <w:szCs w:val="28"/>
                <w:vertAlign w:val="baseline"/>
                <w:lang w:val="en-US" w:eastAsia="zh-CN"/>
              </w:rPr>
              <w:t>备注</w:t>
            </w:r>
          </w:p>
        </w:tc>
      </w:tr>
      <w:bookmarkEnd w:id="126"/>
      <w:tr w14:paraId="27F62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727" w:type="dxa"/>
          </w:tcPr>
          <w:p w14:paraId="0EC4DF26">
            <w:pPr>
              <w:widowControl w:val="0"/>
              <w:spacing w:before="243" w:line="222" w:lineRule="auto"/>
              <w:rPr>
                <w:rFonts w:hint="eastAsia" w:ascii="仿宋" w:hAnsi="仿宋" w:eastAsia="仿宋" w:cs="仿宋"/>
                <w:spacing w:val="-2"/>
                <w:sz w:val="28"/>
                <w:szCs w:val="28"/>
                <w:vertAlign w:val="baseline"/>
                <w:lang w:val="en-US" w:eastAsia="zh-CN"/>
              </w:rPr>
            </w:pPr>
            <w:bookmarkStart w:id="127" w:name="tip_risk_bookmark_67" w:colFirst="0" w:colLast="4"/>
            <w:bookmarkStart w:id="128" w:name="auto_fouce_68" w:colFirst="3" w:colLast="4"/>
            <w:r>
              <w:rPr>
                <w:rFonts w:hint="eastAsia" w:ascii="仿宋" w:hAnsi="仿宋" w:eastAsia="仿宋" w:cs="仿宋"/>
                <w:spacing w:val="-2"/>
                <w:sz w:val="28"/>
                <w:szCs w:val="28"/>
                <w:vertAlign w:val="baseline"/>
                <w:lang w:val="en-US" w:eastAsia="zh-CN"/>
              </w:rPr>
              <w:t>1</w:t>
            </w:r>
          </w:p>
        </w:tc>
        <w:tc>
          <w:tcPr>
            <w:tcW w:w="3793" w:type="dxa"/>
          </w:tcPr>
          <w:p w14:paraId="250F84E4">
            <w:pPr>
              <w:widowControl w:val="0"/>
              <w:spacing w:before="243" w:line="222" w:lineRule="auto"/>
              <w:rPr>
                <w:rFonts w:hint="default" w:ascii="仿宋" w:hAnsi="仿宋" w:eastAsia="仿宋" w:cs="仿宋"/>
                <w:spacing w:val="-2"/>
                <w:sz w:val="28"/>
                <w:szCs w:val="28"/>
                <w:vertAlign w:val="baseline"/>
                <w:lang w:val="en-US" w:eastAsia="zh-CN"/>
              </w:rPr>
            </w:pPr>
            <w:r>
              <w:rPr>
                <w:rFonts w:hint="eastAsia" w:ascii="仿宋" w:hAnsi="仿宋" w:eastAsia="仿宋" w:cs="仿宋"/>
                <w:sz w:val="28"/>
                <w:szCs w:val="28"/>
                <w:highlight w:val="none"/>
                <w:lang w:val="en-US" w:eastAsia="zh-CN"/>
              </w:rPr>
              <w:t>分体式电磁流量计1台，口径DN900,</w:t>
            </w:r>
            <w:r>
              <w:rPr>
                <w:rFonts w:hint="eastAsia" w:ascii="仿宋" w:hAnsi="仿宋" w:eastAsia="仿宋" w:cs="仿宋"/>
                <w:sz w:val="28"/>
                <w:szCs w:val="28"/>
                <w:u w:val="none"/>
                <w:lang w:val="en-US" w:eastAsia="zh-CN"/>
              </w:rPr>
              <w:t>公称压力0.6MPa,</w:t>
            </w:r>
            <w:r>
              <w:rPr>
                <w:rFonts w:hint="eastAsia" w:ascii="仿宋" w:hAnsi="仿宋" w:eastAsia="仿宋" w:cs="仿宋"/>
                <w:sz w:val="28"/>
                <w:szCs w:val="28"/>
                <w:highlight w:val="none"/>
                <w:lang w:val="en-US" w:eastAsia="zh-CN"/>
              </w:rPr>
              <w:t>10m电缆，220伏供电，Modbus RS485+4-20mA输出，聚氨酯内衬，316L电极，PN6碳钢法兰，LCD显示可触屏或者蓝牙app调试，传感器IP68防护，变送器IP67防护，表接线盒耐酸性腐蚀</w:t>
            </w:r>
          </w:p>
        </w:tc>
        <w:tc>
          <w:tcPr>
            <w:tcW w:w="544" w:type="dxa"/>
            <w:vAlign w:val="center"/>
          </w:tcPr>
          <w:p w14:paraId="0046813E">
            <w:pPr>
              <w:widowControl w:val="0"/>
              <w:spacing w:before="243" w:line="222" w:lineRule="auto"/>
              <w:jc w:val="center"/>
              <w:rPr>
                <w:rFonts w:hint="default" w:ascii="仿宋" w:hAnsi="仿宋" w:eastAsia="仿宋" w:cs="仿宋"/>
                <w:spacing w:val="-2"/>
                <w:sz w:val="28"/>
                <w:szCs w:val="28"/>
                <w:vertAlign w:val="baseline"/>
                <w:lang w:val="en-US" w:eastAsia="zh-CN"/>
              </w:rPr>
            </w:pPr>
            <w:r>
              <w:rPr>
                <w:rFonts w:hint="eastAsia" w:ascii="仿宋" w:hAnsi="仿宋" w:eastAsia="仿宋" w:cs="仿宋"/>
                <w:spacing w:val="-2"/>
                <w:sz w:val="28"/>
                <w:szCs w:val="28"/>
                <w:vertAlign w:val="baseline"/>
                <w:lang w:val="en-US" w:eastAsia="zh-CN"/>
              </w:rPr>
              <w:t>台</w:t>
            </w:r>
          </w:p>
        </w:tc>
        <w:tc>
          <w:tcPr>
            <w:tcW w:w="656" w:type="dxa"/>
            <w:vAlign w:val="center"/>
          </w:tcPr>
          <w:p w14:paraId="65FEA5ED">
            <w:pPr>
              <w:widowControl w:val="0"/>
              <w:spacing w:before="243" w:line="222" w:lineRule="auto"/>
              <w:jc w:val="center"/>
              <w:rPr>
                <w:rFonts w:hint="default" w:ascii="仿宋" w:hAnsi="仿宋" w:eastAsia="仿宋" w:cs="仿宋"/>
                <w:spacing w:val="-2"/>
                <w:sz w:val="28"/>
                <w:szCs w:val="28"/>
                <w:vertAlign w:val="baseline"/>
                <w:lang w:val="en-US" w:eastAsia="zh-CN"/>
              </w:rPr>
            </w:pPr>
            <w:r>
              <w:rPr>
                <w:rFonts w:hint="eastAsia" w:ascii="仿宋" w:hAnsi="仿宋" w:eastAsia="仿宋" w:cs="仿宋"/>
                <w:spacing w:val="-2"/>
                <w:sz w:val="28"/>
                <w:szCs w:val="28"/>
                <w:vertAlign w:val="baseline"/>
                <w:lang w:val="en-US" w:eastAsia="zh-CN"/>
              </w:rPr>
              <w:t>1</w:t>
            </w:r>
          </w:p>
        </w:tc>
        <w:tc>
          <w:tcPr>
            <w:tcW w:w="1406" w:type="dxa"/>
            <w:vAlign w:val="center"/>
          </w:tcPr>
          <w:p w14:paraId="2DB9413E">
            <w:pPr>
              <w:widowControl w:val="0"/>
              <w:spacing w:before="243" w:line="222" w:lineRule="auto"/>
              <w:ind w:left="279" w:leftChars="133" w:firstLine="1380" w:firstLineChars="500"/>
              <w:jc w:val="center"/>
              <w:rPr>
                <w:rFonts w:hint="eastAsia" w:ascii="仿宋" w:hAnsi="仿宋" w:eastAsia="仿宋" w:cs="仿宋"/>
                <w:spacing w:val="-2"/>
                <w:sz w:val="28"/>
                <w:szCs w:val="28"/>
                <w:vertAlign w:val="baseline"/>
                <w:lang w:val="en-US" w:eastAsia="zh-CN"/>
              </w:rPr>
            </w:pPr>
            <w:r>
              <w:rPr>
                <w:rFonts w:hint="eastAsia" w:ascii="仿宋" w:hAnsi="仿宋" w:eastAsia="仿宋" w:cs="仿宋"/>
                <w:spacing w:val="-2"/>
                <w:sz w:val="28"/>
                <w:szCs w:val="28"/>
                <w:vertAlign w:val="baseline"/>
                <w:lang w:val="en-US" w:eastAsia="zh-CN"/>
              </w:rPr>
              <w:t>5</w:t>
            </w:r>
          </w:p>
        </w:tc>
        <w:tc>
          <w:tcPr>
            <w:tcW w:w="1388" w:type="dxa"/>
            <w:vAlign w:val="center"/>
          </w:tcPr>
          <w:p w14:paraId="2E297248">
            <w:pPr>
              <w:widowControl w:val="0"/>
              <w:spacing w:before="243" w:line="222" w:lineRule="auto"/>
              <w:jc w:val="center"/>
              <w:rPr>
                <w:rFonts w:hint="default" w:ascii="仿宋" w:hAnsi="仿宋" w:eastAsia="仿宋" w:cs="仿宋"/>
                <w:spacing w:val="-2"/>
                <w:sz w:val="28"/>
                <w:szCs w:val="28"/>
                <w:vertAlign w:val="baseline"/>
                <w:lang w:val="en-US" w:eastAsia="zh-CN"/>
              </w:rPr>
            </w:pPr>
          </w:p>
        </w:tc>
        <w:tc>
          <w:tcPr>
            <w:tcW w:w="1109" w:type="dxa"/>
            <w:vAlign w:val="center"/>
          </w:tcPr>
          <w:p w14:paraId="5AD11988">
            <w:pPr>
              <w:widowControl w:val="0"/>
              <w:spacing w:before="243" w:line="222" w:lineRule="auto"/>
              <w:jc w:val="center"/>
              <w:rPr>
                <w:rFonts w:ascii="仿宋" w:hAnsi="仿宋" w:eastAsia="仿宋" w:cs="仿宋"/>
                <w:spacing w:val="-2"/>
                <w:sz w:val="28"/>
                <w:szCs w:val="28"/>
                <w:vertAlign w:val="baseline"/>
              </w:rPr>
            </w:pPr>
          </w:p>
        </w:tc>
      </w:tr>
      <w:bookmarkEnd w:id="127"/>
      <w:bookmarkEnd w:id="128"/>
    </w:tbl>
    <w:p w14:paraId="5C06FBF5">
      <w:pPr>
        <w:rPr>
          <w:rFonts w:ascii="仿宋" w:hAnsi="仿宋" w:eastAsia="仿宋" w:cs="仿宋"/>
          <w:b/>
          <w:bCs/>
          <w:spacing w:val="-4"/>
          <w:sz w:val="28"/>
          <w:szCs w:val="28"/>
        </w:rPr>
      </w:pPr>
      <w:r>
        <w:rPr>
          <w:rFonts w:ascii="仿宋" w:hAnsi="仿宋" w:eastAsia="仿宋" w:cs="仿宋"/>
          <w:b/>
          <w:bCs/>
          <w:spacing w:val="-4"/>
          <w:sz w:val="28"/>
          <w:szCs w:val="28"/>
        </w:rPr>
        <w:br w:type="page"/>
      </w:r>
    </w:p>
    <w:p w14:paraId="24F2296E">
      <w:pPr>
        <w:spacing w:before="57" w:line="223" w:lineRule="auto"/>
        <w:ind w:left="3877"/>
        <w:outlineLvl w:val="0"/>
        <w:rPr>
          <w:rFonts w:ascii="仿宋" w:hAnsi="仿宋" w:eastAsia="仿宋" w:cs="仿宋"/>
          <w:sz w:val="28"/>
          <w:szCs w:val="28"/>
        </w:rPr>
      </w:pPr>
      <w:bookmarkStart w:id="129" w:name="tip_risk_bookmark_69"/>
      <w:r>
        <w:rPr>
          <w:rFonts w:ascii="仿宋" w:hAnsi="仿宋" w:eastAsia="仿宋" w:cs="仿宋"/>
          <w:b/>
          <w:bCs/>
          <w:spacing w:val="-4"/>
          <w:sz w:val="28"/>
          <w:szCs w:val="28"/>
        </w:rPr>
        <w:t>9.报价人基本情况表</w:t>
      </w:r>
    </w:p>
    <w:p w14:paraId="0E7B2745">
      <w:pPr>
        <w:spacing w:before="47"/>
      </w:pPr>
    </w:p>
    <w:p w14:paraId="4C8AF34D">
      <w:pPr>
        <w:spacing w:before="46"/>
      </w:pPr>
    </w:p>
    <w:p w14:paraId="14E0A503">
      <w:pPr>
        <w:spacing w:before="46"/>
      </w:pPr>
    </w:p>
    <w:tbl>
      <w:tblPr>
        <w:tblStyle w:val="34"/>
        <w:tblW w:w="97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84"/>
        <w:gridCol w:w="3073"/>
        <w:gridCol w:w="2084"/>
        <w:gridCol w:w="2898"/>
      </w:tblGrid>
      <w:tr w14:paraId="665B79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9" w:hRule="atLeast"/>
        </w:trPr>
        <w:tc>
          <w:tcPr>
            <w:tcW w:w="1684" w:type="dxa"/>
            <w:vAlign w:val="top"/>
          </w:tcPr>
          <w:p w14:paraId="6EA0E453">
            <w:pPr>
              <w:pStyle w:val="33"/>
              <w:spacing w:line="255" w:lineRule="auto"/>
            </w:pPr>
          </w:p>
          <w:p w14:paraId="37B7579F">
            <w:pPr>
              <w:spacing w:before="78" w:line="221" w:lineRule="auto"/>
              <w:ind w:left="124"/>
              <w:rPr>
                <w:rFonts w:ascii="仿宋" w:hAnsi="仿宋" w:eastAsia="仿宋" w:cs="仿宋"/>
                <w:sz w:val="24"/>
                <w:szCs w:val="24"/>
              </w:rPr>
            </w:pPr>
            <w:r>
              <w:rPr>
                <w:rFonts w:ascii="仿宋" w:hAnsi="仿宋" w:eastAsia="仿宋" w:cs="仿宋"/>
                <w:spacing w:val="-4"/>
                <w:sz w:val="24"/>
                <w:szCs w:val="24"/>
              </w:rPr>
              <w:t>供应商名称</w:t>
            </w:r>
          </w:p>
        </w:tc>
        <w:tc>
          <w:tcPr>
            <w:tcW w:w="8055" w:type="dxa"/>
            <w:gridSpan w:val="3"/>
            <w:vAlign w:val="top"/>
          </w:tcPr>
          <w:p w14:paraId="16CA75EF">
            <w:pPr>
              <w:pStyle w:val="33"/>
            </w:pPr>
          </w:p>
        </w:tc>
      </w:tr>
      <w:tr w14:paraId="6C44C6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1684" w:type="dxa"/>
            <w:vAlign w:val="top"/>
          </w:tcPr>
          <w:p w14:paraId="2F23E567">
            <w:pPr>
              <w:pStyle w:val="33"/>
              <w:spacing w:line="250" w:lineRule="auto"/>
            </w:pPr>
          </w:p>
          <w:p w14:paraId="3A156AFF">
            <w:pPr>
              <w:spacing w:before="78" w:line="223" w:lineRule="auto"/>
              <w:ind w:left="131"/>
              <w:rPr>
                <w:rFonts w:ascii="仿宋" w:hAnsi="仿宋" w:eastAsia="仿宋" w:cs="仿宋"/>
                <w:sz w:val="24"/>
                <w:szCs w:val="24"/>
              </w:rPr>
            </w:pPr>
            <w:r>
              <w:rPr>
                <w:rFonts w:ascii="仿宋" w:hAnsi="仿宋" w:eastAsia="仿宋" w:cs="仿宋"/>
                <w:spacing w:val="-6"/>
                <w:sz w:val="24"/>
                <w:szCs w:val="24"/>
              </w:rPr>
              <w:t>法人代表</w:t>
            </w:r>
          </w:p>
        </w:tc>
        <w:tc>
          <w:tcPr>
            <w:tcW w:w="3073" w:type="dxa"/>
            <w:vAlign w:val="top"/>
          </w:tcPr>
          <w:p w14:paraId="6DD9D9CF">
            <w:pPr>
              <w:pStyle w:val="33"/>
            </w:pPr>
          </w:p>
        </w:tc>
        <w:tc>
          <w:tcPr>
            <w:tcW w:w="2084" w:type="dxa"/>
            <w:vAlign w:val="top"/>
          </w:tcPr>
          <w:p w14:paraId="461B9BF7">
            <w:pPr>
              <w:pStyle w:val="33"/>
              <w:spacing w:line="250" w:lineRule="auto"/>
            </w:pPr>
          </w:p>
          <w:p w14:paraId="7A26704E">
            <w:pPr>
              <w:spacing w:before="78" w:line="224" w:lineRule="auto"/>
              <w:ind w:left="127"/>
              <w:rPr>
                <w:rFonts w:ascii="仿宋" w:hAnsi="仿宋" w:eastAsia="仿宋" w:cs="仿宋"/>
                <w:sz w:val="24"/>
                <w:szCs w:val="24"/>
              </w:rPr>
            </w:pPr>
            <w:r>
              <w:rPr>
                <w:rFonts w:ascii="仿宋" w:hAnsi="仿宋" w:eastAsia="仿宋" w:cs="仿宋"/>
                <w:spacing w:val="-3"/>
                <w:sz w:val="24"/>
                <w:szCs w:val="24"/>
              </w:rPr>
              <w:t>注册资金（万元）</w:t>
            </w:r>
          </w:p>
        </w:tc>
        <w:tc>
          <w:tcPr>
            <w:tcW w:w="2898" w:type="dxa"/>
            <w:vAlign w:val="top"/>
          </w:tcPr>
          <w:p w14:paraId="2724BA45">
            <w:pPr>
              <w:pStyle w:val="33"/>
            </w:pPr>
          </w:p>
        </w:tc>
      </w:tr>
      <w:tr w14:paraId="43965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1684" w:type="dxa"/>
            <w:vAlign w:val="top"/>
          </w:tcPr>
          <w:p w14:paraId="6B9C7348">
            <w:pPr>
              <w:pStyle w:val="33"/>
              <w:spacing w:line="251" w:lineRule="auto"/>
            </w:pPr>
          </w:p>
          <w:p w14:paraId="124311E8">
            <w:pPr>
              <w:spacing w:before="78" w:line="224" w:lineRule="auto"/>
              <w:ind w:left="130"/>
              <w:rPr>
                <w:rFonts w:ascii="仿宋" w:hAnsi="仿宋" w:eastAsia="仿宋" w:cs="仿宋"/>
                <w:sz w:val="24"/>
                <w:szCs w:val="24"/>
              </w:rPr>
            </w:pPr>
            <w:r>
              <w:rPr>
                <w:rFonts w:ascii="仿宋" w:hAnsi="仿宋" w:eastAsia="仿宋" w:cs="仿宋"/>
                <w:spacing w:val="-6"/>
                <w:sz w:val="24"/>
                <w:szCs w:val="24"/>
              </w:rPr>
              <w:t>注册地址</w:t>
            </w:r>
          </w:p>
        </w:tc>
        <w:tc>
          <w:tcPr>
            <w:tcW w:w="3073" w:type="dxa"/>
            <w:vAlign w:val="top"/>
          </w:tcPr>
          <w:p w14:paraId="35D2ECE5">
            <w:pPr>
              <w:pStyle w:val="33"/>
            </w:pPr>
          </w:p>
        </w:tc>
        <w:tc>
          <w:tcPr>
            <w:tcW w:w="2084" w:type="dxa"/>
            <w:vAlign w:val="top"/>
          </w:tcPr>
          <w:p w14:paraId="580ABA91">
            <w:pPr>
              <w:pStyle w:val="33"/>
              <w:spacing w:line="251" w:lineRule="auto"/>
            </w:pPr>
          </w:p>
          <w:p w14:paraId="7AE55009">
            <w:pPr>
              <w:spacing w:before="78" w:line="223" w:lineRule="auto"/>
              <w:ind w:left="581"/>
              <w:rPr>
                <w:rFonts w:ascii="仿宋" w:hAnsi="仿宋" w:eastAsia="仿宋" w:cs="仿宋"/>
                <w:sz w:val="24"/>
                <w:szCs w:val="24"/>
              </w:rPr>
            </w:pPr>
            <w:r>
              <w:rPr>
                <w:rFonts w:ascii="仿宋" w:hAnsi="仿宋" w:eastAsia="仿宋" w:cs="仿宋"/>
                <w:spacing w:val="-6"/>
                <w:sz w:val="24"/>
                <w:szCs w:val="24"/>
              </w:rPr>
              <w:t>注册时间</w:t>
            </w:r>
          </w:p>
        </w:tc>
        <w:tc>
          <w:tcPr>
            <w:tcW w:w="2898" w:type="dxa"/>
            <w:vAlign w:val="top"/>
          </w:tcPr>
          <w:p w14:paraId="4C58961E">
            <w:pPr>
              <w:pStyle w:val="33"/>
            </w:pPr>
          </w:p>
        </w:tc>
      </w:tr>
      <w:bookmarkEnd w:id="129"/>
      <w:tr w14:paraId="71625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1684" w:type="dxa"/>
            <w:vAlign w:val="top"/>
          </w:tcPr>
          <w:p w14:paraId="168A9077">
            <w:pPr>
              <w:pStyle w:val="33"/>
              <w:spacing w:line="252" w:lineRule="auto"/>
            </w:pPr>
            <w:bookmarkStart w:id="130" w:name="tip_risk_bookmark_70"/>
          </w:p>
          <w:p w14:paraId="0C4E6D8F">
            <w:pPr>
              <w:spacing w:before="78" w:line="224" w:lineRule="auto"/>
              <w:ind w:left="120"/>
              <w:rPr>
                <w:rFonts w:ascii="仿宋" w:hAnsi="仿宋" w:eastAsia="仿宋" w:cs="仿宋"/>
                <w:sz w:val="24"/>
                <w:szCs w:val="24"/>
              </w:rPr>
            </w:pPr>
            <w:r>
              <w:rPr>
                <w:rFonts w:ascii="仿宋" w:hAnsi="仿宋" w:eastAsia="仿宋" w:cs="仿宋"/>
                <w:spacing w:val="-5"/>
                <w:sz w:val="24"/>
                <w:szCs w:val="24"/>
              </w:rPr>
              <w:t>联系人</w:t>
            </w:r>
          </w:p>
        </w:tc>
        <w:tc>
          <w:tcPr>
            <w:tcW w:w="3073" w:type="dxa"/>
            <w:vAlign w:val="top"/>
          </w:tcPr>
          <w:p w14:paraId="37864DD7">
            <w:pPr>
              <w:pStyle w:val="33"/>
            </w:pPr>
          </w:p>
        </w:tc>
        <w:tc>
          <w:tcPr>
            <w:tcW w:w="2084" w:type="dxa"/>
            <w:vAlign w:val="top"/>
          </w:tcPr>
          <w:p w14:paraId="3E402295">
            <w:pPr>
              <w:pStyle w:val="33"/>
              <w:spacing w:line="252" w:lineRule="auto"/>
            </w:pPr>
          </w:p>
          <w:p w14:paraId="7C2D14CA">
            <w:pPr>
              <w:spacing w:before="78" w:line="223" w:lineRule="auto"/>
              <w:ind w:left="572"/>
              <w:rPr>
                <w:rFonts w:ascii="仿宋" w:hAnsi="仿宋" w:eastAsia="仿宋" w:cs="仿宋"/>
                <w:sz w:val="24"/>
                <w:szCs w:val="24"/>
              </w:rPr>
            </w:pPr>
            <w:r>
              <w:rPr>
                <w:rFonts w:ascii="仿宋" w:hAnsi="仿宋" w:eastAsia="仿宋" w:cs="仿宋"/>
                <w:spacing w:val="-4"/>
                <w:sz w:val="24"/>
                <w:szCs w:val="24"/>
              </w:rPr>
              <w:t>联系电话</w:t>
            </w:r>
          </w:p>
        </w:tc>
        <w:tc>
          <w:tcPr>
            <w:tcW w:w="2898" w:type="dxa"/>
            <w:vAlign w:val="top"/>
          </w:tcPr>
          <w:p w14:paraId="5A5503DF">
            <w:pPr>
              <w:pStyle w:val="33"/>
            </w:pPr>
          </w:p>
        </w:tc>
      </w:tr>
      <w:tr w14:paraId="5D560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1684" w:type="dxa"/>
            <w:vAlign w:val="top"/>
          </w:tcPr>
          <w:p w14:paraId="64C7E7AB">
            <w:pPr>
              <w:spacing w:before="238" w:line="223" w:lineRule="auto"/>
              <w:ind w:left="130"/>
              <w:rPr>
                <w:rFonts w:ascii="仿宋" w:hAnsi="仿宋" w:eastAsia="仿宋" w:cs="仿宋"/>
                <w:sz w:val="24"/>
                <w:szCs w:val="24"/>
              </w:rPr>
            </w:pPr>
            <w:r>
              <w:rPr>
                <w:rFonts w:ascii="仿宋" w:hAnsi="仿宋" w:eastAsia="仿宋" w:cs="仿宋"/>
                <w:spacing w:val="-6"/>
                <w:sz w:val="24"/>
                <w:szCs w:val="24"/>
              </w:rPr>
              <w:t>主营业务</w:t>
            </w:r>
          </w:p>
        </w:tc>
        <w:tc>
          <w:tcPr>
            <w:tcW w:w="8055" w:type="dxa"/>
            <w:gridSpan w:val="3"/>
            <w:vAlign w:val="top"/>
          </w:tcPr>
          <w:p w14:paraId="1FFF2909">
            <w:pPr>
              <w:pStyle w:val="33"/>
            </w:pPr>
          </w:p>
        </w:tc>
      </w:tr>
      <w:tr w14:paraId="7A45B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684" w:type="dxa"/>
            <w:vAlign w:val="top"/>
          </w:tcPr>
          <w:p w14:paraId="60C25934">
            <w:pPr>
              <w:spacing w:before="214" w:line="223" w:lineRule="auto"/>
              <w:ind w:left="136"/>
              <w:rPr>
                <w:rFonts w:ascii="仿宋" w:hAnsi="仿宋" w:eastAsia="仿宋" w:cs="仿宋"/>
                <w:sz w:val="24"/>
                <w:szCs w:val="24"/>
              </w:rPr>
            </w:pPr>
            <w:r>
              <w:rPr>
                <w:rFonts w:ascii="仿宋" w:hAnsi="仿宋" w:eastAsia="仿宋" w:cs="仿宋"/>
                <w:spacing w:val="-5"/>
                <w:sz w:val="24"/>
                <w:szCs w:val="24"/>
              </w:rPr>
              <w:t>收入（万元）</w:t>
            </w:r>
          </w:p>
        </w:tc>
        <w:tc>
          <w:tcPr>
            <w:tcW w:w="8055" w:type="dxa"/>
            <w:gridSpan w:val="3"/>
            <w:vAlign w:val="top"/>
          </w:tcPr>
          <w:p w14:paraId="4B2D72EF">
            <w:pPr>
              <w:pStyle w:val="33"/>
            </w:pPr>
          </w:p>
        </w:tc>
      </w:tr>
      <w:tr w14:paraId="0C96E7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7" w:hRule="atLeast"/>
        </w:trPr>
        <w:tc>
          <w:tcPr>
            <w:tcW w:w="1684" w:type="dxa"/>
            <w:vAlign w:val="top"/>
          </w:tcPr>
          <w:p w14:paraId="6BE8CA3D">
            <w:pPr>
              <w:pStyle w:val="33"/>
              <w:spacing w:line="283" w:lineRule="auto"/>
            </w:pPr>
          </w:p>
          <w:p w14:paraId="08F2D69A">
            <w:pPr>
              <w:pStyle w:val="33"/>
              <w:spacing w:line="283" w:lineRule="auto"/>
            </w:pPr>
          </w:p>
          <w:p w14:paraId="2B1E3C5C">
            <w:pPr>
              <w:pStyle w:val="33"/>
              <w:spacing w:line="284" w:lineRule="auto"/>
            </w:pPr>
          </w:p>
          <w:p w14:paraId="7F05BBCB">
            <w:pPr>
              <w:pStyle w:val="33"/>
              <w:spacing w:line="284" w:lineRule="auto"/>
            </w:pPr>
          </w:p>
          <w:p w14:paraId="41565E1A">
            <w:pPr>
              <w:spacing w:before="78" w:line="223" w:lineRule="auto"/>
              <w:ind w:left="123"/>
              <w:rPr>
                <w:rFonts w:ascii="仿宋" w:hAnsi="仿宋" w:eastAsia="仿宋" w:cs="仿宋"/>
                <w:sz w:val="24"/>
                <w:szCs w:val="24"/>
              </w:rPr>
            </w:pPr>
            <w:r>
              <w:rPr>
                <w:rFonts w:ascii="仿宋" w:hAnsi="仿宋" w:eastAsia="仿宋" w:cs="仿宋"/>
                <w:spacing w:val="-4"/>
                <w:sz w:val="24"/>
                <w:szCs w:val="24"/>
              </w:rPr>
              <w:t>经营范围</w:t>
            </w:r>
          </w:p>
        </w:tc>
        <w:tc>
          <w:tcPr>
            <w:tcW w:w="8055" w:type="dxa"/>
            <w:gridSpan w:val="3"/>
            <w:vAlign w:val="top"/>
          </w:tcPr>
          <w:p w14:paraId="5A052C05">
            <w:pPr>
              <w:pStyle w:val="33"/>
            </w:pPr>
          </w:p>
        </w:tc>
      </w:tr>
      <w:tr w14:paraId="3F8E4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1684" w:type="dxa"/>
            <w:vAlign w:val="top"/>
          </w:tcPr>
          <w:p w14:paraId="033B3C5C">
            <w:pPr>
              <w:pStyle w:val="33"/>
              <w:spacing w:line="241" w:lineRule="auto"/>
            </w:pPr>
          </w:p>
          <w:p w14:paraId="2553D656">
            <w:pPr>
              <w:spacing w:before="78" w:line="223" w:lineRule="auto"/>
              <w:ind w:left="382"/>
              <w:rPr>
                <w:rFonts w:ascii="仿宋" w:hAnsi="仿宋" w:eastAsia="仿宋" w:cs="仿宋"/>
                <w:sz w:val="24"/>
                <w:szCs w:val="24"/>
              </w:rPr>
            </w:pPr>
            <w:r>
              <w:rPr>
                <w:rFonts w:ascii="仿宋" w:hAnsi="仿宋" w:eastAsia="仿宋" w:cs="仿宋"/>
                <w:spacing w:val="-6"/>
                <w:sz w:val="24"/>
                <w:szCs w:val="24"/>
              </w:rPr>
              <w:t>主要业绩</w:t>
            </w:r>
          </w:p>
        </w:tc>
        <w:tc>
          <w:tcPr>
            <w:tcW w:w="8055" w:type="dxa"/>
            <w:gridSpan w:val="3"/>
            <w:vAlign w:val="top"/>
          </w:tcPr>
          <w:p w14:paraId="34E77191">
            <w:pPr>
              <w:pStyle w:val="33"/>
            </w:pPr>
          </w:p>
        </w:tc>
      </w:tr>
      <w:bookmarkEnd w:id="130"/>
      <w:tr w14:paraId="330D2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1684" w:type="dxa"/>
            <w:vAlign w:val="top"/>
          </w:tcPr>
          <w:p w14:paraId="1AE42A17">
            <w:pPr>
              <w:spacing w:before="314" w:line="220" w:lineRule="auto"/>
              <w:ind w:left="380"/>
              <w:rPr>
                <w:rFonts w:ascii="仿宋" w:hAnsi="仿宋" w:eastAsia="仿宋" w:cs="仿宋"/>
                <w:sz w:val="24"/>
                <w:szCs w:val="24"/>
              </w:rPr>
            </w:pPr>
            <w:bookmarkStart w:id="131" w:name="tip_risk_bookmark_71"/>
            <w:r>
              <w:rPr>
                <w:rFonts w:ascii="仿宋" w:hAnsi="仿宋" w:eastAsia="仿宋" w:cs="仿宋"/>
                <w:spacing w:val="-6"/>
                <w:sz w:val="24"/>
                <w:szCs w:val="24"/>
              </w:rPr>
              <w:t>公司性质</w:t>
            </w:r>
          </w:p>
        </w:tc>
        <w:tc>
          <w:tcPr>
            <w:tcW w:w="8055" w:type="dxa"/>
            <w:gridSpan w:val="3"/>
            <w:vAlign w:val="top"/>
          </w:tcPr>
          <w:p w14:paraId="3631362D">
            <w:pPr>
              <w:pStyle w:val="33"/>
            </w:pPr>
          </w:p>
        </w:tc>
      </w:tr>
      <w:tr w14:paraId="3E9D1E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1684" w:type="dxa"/>
            <w:vAlign w:val="top"/>
          </w:tcPr>
          <w:p w14:paraId="1727F4B2">
            <w:pPr>
              <w:spacing w:before="296" w:line="223" w:lineRule="auto"/>
              <w:ind w:left="375"/>
              <w:rPr>
                <w:rFonts w:ascii="仿宋" w:hAnsi="仿宋" w:eastAsia="仿宋" w:cs="仿宋"/>
                <w:sz w:val="24"/>
                <w:szCs w:val="24"/>
              </w:rPr>
            </w:pPr>
            <w:r>
              <w:rPr>
                <w:rFonts w:ascii="仿宋" w:hAnsi="仿宋" w:eastAsia="仿宋" w:cs="仿宋"/>
                <w:spacing w:val="-4"/>
                <w:sz w:val="24"/>
                <w:szCs w:val="24"/>
              </w:rPr>
              <w:t>经营方式</w:t>
            </w:r>
          </w:p>
        </w:tc>
        <w:tc>
          <w:tcPr>
            <w:tcW w:w="8055" w:type="dxa"/>
            <w:gridSpan w:val="3"/>
            <w:vAlign w:val="top"/>
          </w:tcPr>
          <w:p w14:paraId="6B14522D">
            <w:pPr>
              <w:pStyle w:val="33"/>
            </w:pPr>
          </w:p>
        </w:tc>
      </w:tr>
      <w:tr w14:paraId="01294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4" w:hRule="atLeast"/>
        </w:trPr>
        <w:tc>
          <w:tcPr>
            <w:tcW w:w="1684" w:type="dxa"/>
            <w:vAlign w:val="top"/>
          </w:tcPr>
          <w:p w14:paraId="6806DB16">
            <w:pPr>
              <w:pStyle w:val="33"/>
              <w:spacing w:line="419" w:lineRule="auto"/>
            </w:pPr>
          </w:p>
          <w:p w14:paraId="248EC7EC">
            <w:pPr>
              <w:spacing w:before="78" w:line="224" w:lineRule="auto"/>
              <w:ind w:left="627"/>
              <w:rPr>
                <w:rFonts w:ascii="仿宋" w:hAnsi="仿宋" w:eastAsia="仿宋" w:cs="仿宋"/>
                <w:sz w:val="24"/>
                <w:szCs w:val="24"/>
              </w:rPr>
            </w:pPr>
            <w:r>
              <w:rPr>
                <w:rFonts w:ascii="仿宋" w:hAnsi="仿宋" w:eastAsia="仿宋" w:cs="仿宋"/>
                <w:spacing w:val="-15"/>
                <w:sz w:val="24"/>
                <w:szCs w:val="24"/>
              </w:rPr>
              <w:t>资质</w:t>
            </w:r>
          </w:p>
        </w:tc>
        <w:tc>
          <w:tcPr>
            <w:tcW w:w="8055" w:type="dxa"/>
            <w:gridSpan w:val="3"/>
            <w:vAlign w:val="top"/>
          </w:tcPr>
          <w:p w14:paraId="39D7B044">
            <w:pPr>
              <w:pStyle w:val="33"/>
            </w:pPr>
          </w:p>
        </w:tc>
      </w:tr>
    </w:tbl>
    <w:p w14:paraId="036A4D24">
      <w:pPr>
        <w:pStyle w:val="7"/>
      </w:pPr>
    </w:p>
    <w:p w14:paraId="3968925D">
      <w:pPr>
        <w:sectPr>
          <w:footerReference r:id="rId15" w:type="default"/>
          <w:pgSz w:w="11906" w:h="16839"/>
          <w:pgMar w:top="1422" w:right="1098" w:bottom="894" w:left="1063" w:header="0" w:footer="732" w:gutter="0"/>
          <w:cols w:space="720" w:num="1"/>
        </w:sectPr>
      </w:pPr>
    </w:p>
    <w:p w14:paraId="311889FE">
      <w:pPr>
        <w:numPr>
          <w:ilvl w:val="0"/>
          <w:numId w:val="5"/>
        </w:numPr>
        <w:spacing w:before="57" w:line="221" w:lineRule="auto"/>
        <w:ind w:left="2565"/>
        <w:rPr>
          <w:rFonts w:ascii="仿宋" w:hAnsi="仿宋" w:eastAsia="仿宋" w:cs="仿宋"/>
          <w:b/>
          <w:bCs/>
          <w:spacing w:val="-5"/>
          <w:sz w:val="28"/>
          <w:szCs w:val="28"/>
        </w:rPr>
      </w:pPr>
      <w:r>
        <w:rPr>
          <w:rFonts w:ascii="仿宋" w:hAnsi="仿宋" w:eastAsia="仿宋" w:cs="仿宋"/>
          <w:b/>
          <w:bCs/>
          <w:spacing w:val="-5"/>
          <w:sz w:val="28"/>
          <w:szCs w:val="28"/>
        </w:rPr>
        <w:t>其他</w:t>
      </w:r>
      <w:r>
        <w:rPr>
          <w:rFonts w:hint="eastAsia" w:ascii="仿宋" w:hAnsi="仿宋" w:eastAsia="仿宋" w:cs="仿宋"/>
          <w:b/>
          <w:bCs/>
          <w:spacing w:val="-5"/>
          <w:sz w:val="28"/>
          <w:szCs w:val="28"/>
          <w:lang w:val="en-US" w:eastAsia="zh-CN"/>
        </w:rPr>
        <w:t>必须</w:t>
      </w:r>
      <w:r>
        <w:rPr>
          <w:rFonts w:ascii="仿宋" w:hAnsi="仿宋" w:eastAsia="仿宋" w:cs="仿宋"/>
          <w:b/>
          <w:bCs/>
          <w:spacing w:val="-5"/>
          <w:sz w:val="28"/>
          <w:szCs w:val="28"/>
        </w:rPr>
        <w:t>提供的证明资料：</w:t>
      </w:r>
      <w:bookmarkEnd w:id="131"/>
    </w:p>
    <w:p w14:paraId="1E8C0333">
      <w:pPr>
        <w:numPr>
          <w:ilvl w:val="0"/>
          <w:numId w:val="0"/>
        </w:numPr>
        <w:spacing w:before="57" w:line="221" w:lineRule="auto"/>
        <w:rPr>
          <w:rFonts w:ascii="仿宋" w:hAnsi="仿宋" w:eastAsia="仿宋" w:cs="仿宋"/>
          <w:b/>
          <w:bCs/>
          <w:spacing w:val="-5"/>
          <w:sz w:val="28"/>
          <w:szCs w:val="28"/>
        </w:rPr>
      </w:pPr>
    </w:p>
    <w:p w14:paraId="0DFF909F">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1、营业执照副本复印件；</w:t>
      </w:r>
    </w:p>
    <w:p w14:paraId="4471A79A">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2、缴纳税收证明资料（近一个月）完税证明或增值税申报表；</w:t>
      </w:r>
    </w:p>
    <w:p w14:paraId="08DF0EC4">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3、上年度纳税信用等级B级（含）以上，新注册企业M级；</w:t>
      </w:r>
    </w:p>
    <w:p w14:paraId="1F1009C0">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4、缴纳社会保险证明资料（近一个月）；</w:t>
      </w:r>
    </w:p>
    <w:p w14:paraId="3BF3D4B5">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5、仪表生产资质或品牌分销/授权书复印件。</w:t>
      </w:r>
    </w:p>
    <w:p w14:paraId="1C1AC0A8">
      <w:pPr>
        <w:spacing w:before="208" w:line="360" w:lineRule="auto"/>
        <w:rPr>
          <w:rFonts w:ascii="仿宋" w:hAnsi="仿宋" w:eastAsia="仿宋" w:cs="仿宋"/>
          <w:sz w:val="28"/>
          <w:szCs w:val="28"/>
        </w:rPr>
      </w:pPr>
    </w:p>
    <w:p w14:paraId="6DEAA75F">
      <w:pPr>
        <w:spacing w:line="222" w:lineRule="auto"/>
        <w:rPr>
          <w:rFonts w:hint="default" w:ascii="仿宋" w:hAnsi="仿宋" w:eastAsia="仿宋" w:cs="仿宋"/>
          <w:sz w:val="28"/>
          <w:szCs w:val="28"/>
          <w:lang w:val="en-US" w:eastAsia="zh-CN"/>
        </w:rPr>
        <w:sectPr>
          <w:footerReference r:id="rId16" w:type="default"/>
          <w:pgSz w:w="11906" w:h="16839"/>
          <w:pgMar w:top="1422" w:right="1785" w:bottom="894" w:left="1663" w:header="0" w:footer="732" w:gutter="0"/>
          <w:cols w:space="720" w:num="1"/>
        </w:sectPr>
      </w:pPr>
    </w:p>
    <w:p w14:paraId="0B523DD0">
      <w:pPr>
        <w:spacing w:before="61" w:line="222" w:lineRule="auto"/>
        <w:ind w:left="3372"/>
        <w:rPr>
          <w:rFonts w:hint="default" w:ascii="仿宋" w:hAnsi="仿宋" w:eastAsia="仿宋" w:cs="仿宋"/>
          <w:sz w:val="30"/>
          <w:szCs w:val="30"/>
          <w:lang w:val="en-US" w:eastAsia="zh-CN"/>
        </w:rPr>
      </w:pPr>
      <w:r>
        <w:rPr>
          <w:rFonts w:ascii="宋体" w:hAnsi="宋体" w:eastAsia="宋体" w:cs="宋体"/>
          <w:b/>
          <w:bCs/>
          <w:spacing w:val="-8"/>
          <w:sz w:val="30"/>
          <w:szCs w:val="30"/>
        </w:rPr>
        <w:t>11</w:t>
      </w:r>
      <w:r>
        <w:rPr>
          <w:rFonts w:ascii="仿宋" w:hAnsi="仿宋" w:eastAsia="仿宋" w:cs="仿宋"/>
          <w:b/>
          <w:bCs/>
          <w:spacing w:val="-8"/>
          <w:sz w:val="30"/>
          <w:szCs w:val="30"/>
        </w:rPr>
        <w:t>.</w:t>
      </w:r>
      <w:r>
        <w:rPr>
          <w:rFonts w:hint="eastAsia" w:ascii="仿宋" w:hAnsi="仿宋" w:eastAsia="仿宋" w:cs="仿宋"/>
          <w:b/>
          <w:bCs/>
          <w:spacing w:val="-8"/>
          <w:sz w:val="30"/>
          <w:szCs w:val="30"/>
          <w:lang w:val="en-US" w:eastAsia="zh-CN"/>
        </w:rPr>
        <w:t>技术标准</w:t>
      </w:r>
    </w:p>
    <w:p w14:paraId="304EBB27">
      <w:pPr>
        <w:spacing w:line="222" w:lineRule="auto"/>
        <w:rPr>
          <w:rFonts w:ascii="仿宋" w:hAnsi="仿宋" w:eastAsia="仿宋" w:cs="仿宋"/>
          <w:sz w:val="30"/>
          <w:szCs w:val="30"/>
        </w:rPr>
      </w:pPr>
    </w:p>
    <w:p w14:paraId="7DC769D8">
      <w:pPr>
        <w:spacing w:line="222" w:lineRule="auto"/>
        <w:rPr>
          <w:rFonts w:ascii="仿宋" w:hAnsi="仿宋" w:eastAsia="仿宋" w:cs="仿宋"/>
          <w:sz w:val="30"/>
          <w:szCs w:val="30"/>
        </w:rPr>
        <w:sectPr>
          <w:footerReference r:id="rId17" w:type="default"/>
          <w:pgSz w:w="11906" w:h="16839"/>
          <w:pgMar w:top="1424" w:right="1785" w:bottom="894" w:left="1785" w:header="0" w:footer="732" w:gutter="0"/>
          <w:cols w:space="720" w:num="1"/>
        </w:sectPr>
      </w:pPr>
    </w:p>
    <w:p w14:paraId="3DD96565">
      <w:pPr>
        <w:spacing w:before="61" w:line="222" w:lineRule="auto"/>
        <w:ind w:left="4035"/>
        <w:rPr>
          <w:rFonts w:ascii="仿宋" w:hAnsi="仿宋" w:eastAsia="仿宋" w:cs="仿宋"/>
          <w:sz w:val="30"/>
          <w:szCs w:val="30"/>
        </w:rPr>
      </w:pPr>
      <w:r>
        <w:rPr>
          <w:rFonts w:ascii="仿宋" w:hAnsi="仿宋" w:eastAsia="仿宋" w:cs="仿宋"/>
          <w:b/>
          <w:bCs/>
          <w:spacing w:val="-6"/>
          <w:sz w:val="30"/>
          <w:szCs w:val="30"/>
        </w:rPr>
        <w:t>12.技术条款偏离表</w:t>
      </w:r>
    </w:p>
    <w:p w14:paraId="049D085A">
      <w:pPr>
        <w:pStyle w:val="7"/>
        <w:spacing w:line="274" w:lineRule="auto"/>
      </w:pPr>
    </w:p>
    <w:p w14:paraId="4C653C82">
      <w:pPr>
        <w:pStyle w:val="7"/>
        <w:spacing w:line="274" w:lineRule="auto"/>
      </w:pPr>
    </w:p>
    <w:p w14:paraId="31812A75">
      <w:pPr>
        <w:spacing w:before="65" w:line="228" w:lineRule="auto"/>
        <w:ind w:left="543"/>
        <w:rPr>
          <w:rFonts w:ascii="宋体" w:hAnsi="宋体" w:eastAsia="宋体" w:cs="宋体"/>
          <w:sz w:val="20"/>
          <w:szCs w:val="20"/>
        </w:rPr>
      </w:pPr>
      <w:r>
        <w:rPr>
          <w:rFonts w:ascii="宋体" w:hAnsi="宋体" w:eastAsia="宋体" w:cs="宋体"/>
          <w:spacing w:val="5"/>
          <w:sz w:val="20"/>
          <w:szCs w:val="20"/>
        </w:rPr>
        <w:t>项目名称：</w:t>
      </w:r>
      <w:r>
        <w:rPr>
          <w:rFonts w:ascii="宋体" w:hAnsi="宋体" w:eastAsia="宋体" w:cs="宋体"/>
          <w:sz w:val="20"/>
          <w:szCs w:val="20"/>
        </w:rPr>
        <w:t xml:space="preserve">                  </w:t>
      </w:r>
      <w:r>
        <w:rPr>
          <w:rFonts w:ascii="宋体" w:hAnsi="宋体" w:eastAsia="宋体" w:cs="宋体"/>
          <w:spacing w:val="5"/>
          <w:sz w:val="20"/>
          <w:szCs w:val="20"/>
        </w:rPr>
        <w:t>项目编号：</w:t>
      </w:r>
    </w:p>
    <w:p w14:paraId="6D23F842">
      <w:pPr>
        <w:spacing w:before="28"/>
      </w:pPr>
    </w:p>
    <w:p w14:paraId="56588E68">
      <w:pPr>
        <w:spacing w:before="27"/>
      </w:pPr>
    </w:p>
    <w:tbl>
      <w:tblPr>
        <w:tblStyle w:val="34"/>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1081"/>
        <w:gridCol w:w="3148"/>
        <w:gridCol w:w="1171"/>
        <w:gridCol w:w="3058"/>
      </w:tblGrid>
      <w:tr w14:paraId="23E8EC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2" w:type="dxa"/>
            <w:vMerge w:val="restart"/>
            <w:tcBorders>
              <w:bottom w:val="nil"/>
            </w:tcBorders>
            <w:vAlign w:val="top"/>
          </w:tcPr>
          <w:p w14:paraId="548D01C2">
            <w:pPr>
              <w:pStyle w:val="33"/>
              <w:spacing w:line="336" w:lineRule="auto"/>
            </w:pPr>
          </w:p>
          <w:p w14:paraId="5C334D77">
            <w:pPr>
              <w:spacing w:before="65" w:line="231" w:lineRule="auto"/>
              <w:ind w:left="115"/>
              <w:rPr>
                <w:rFonts w:ascii="黑体" w:hAnsi="黑体" w:eastAsia="黑体" w:cs="黑体"/>
                <w:sz w:val="20"/>
                <w:szCs w:val="20"/>
              </w:rPr>
            </w:pPr>
            <w:r>
              <w:rPr>
                <w:rFonts w:ascii="黑体" w:hAnsi="黑体" w:eastAsia="黑体" w:cs="黑体"/>
                <w:spacing w:val="4"/>
                <w:sz w:val="20"/>
                <w:szCs w:val="20"/>
              </w:rPr>
              <w:t>序号</w:t>
            </w:r>
          </w:p>
        </w:tc>
        <w:tc>
          <w:tcPr>
            <w:tcW w:w="4229" w:type="dxa"/>
            <w:gridSpan w:val="2"/>
            <w:vAlign w:val="top"/>
          </w:tcPr>
          <w:p w14:paraId="12DBD96E">
            <w:pPr>
              <w:spacing w:before="114" w:line="230" w:lineRule="auto"/>
              <w:ind w:left="1907"/>
              <w:rPr>
                <w:rFonts w:ascii="黑体" w:hAnsi="黑体" w:eastAsia="黑体" w:cs="黑体"/>
                <w:sz w:val="20"/>
                <w:szCs w:val="20"/>
              </w:rPr>
            </w:pPr>
            <w:r>
              <w:rPr>
                <w:rFonts w:ascii="黑体" w:hAnsi="黑体" w:eastAsia="黑体" w:cs="黑体"/>
                <w:spacing w:val="7"/>
                <w:sz w:val="20"/>
                <w:szCs w:val="20"/>
              </w:rPr>
              <w:t>采购文件</w:t>
            </w:r>
          </w:p>
        </w:tc>
        <w:tc>
          <w:tcPr>
            <w:tcW w:w="4229" w:type="dxa"/>
            <w:gridSpan w:val="2"/>
            <w:vAlign w:val="top"/>
          </w:tcPr>
          <w:p w14:paraId="2C20274B">
            <w:pPr>
              <w:spacing w:before="114" w:line="230" w:lineRule="auto"/>
              <w:ind w:left="1916"/>
              <w:rPr>
                <w:rFonts w:ascii="黑体" w:hAnsi="黑体" w:eastAsia="黑体" w:cs="黑体"/>
                <w:sz w:val="20"/>
                <w:szCs w:val="20"/>
              </w:rPr>
            </w:pPr>
            <w:r>
              <w:rPr>
                <w:rFonts w:ascii="黑体" w:hAnsi="黑体" w:eastAsia="黑体" w:cs="黑体"/>
                <w:spacing w:val="5"/>
                <w:sz w:val="20"/>
                <w:szCs w:val="20"/>
              </w:rPr>
              <w:t>响应文件</w:t>
            </w:r>
          </w:p>
        </w:tc>
      </w:tr>
      <w:tr w14:paraId="77180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32" w:type="dxa"/>
            <w:vMerge w:val="continue"/>
            <w:tcBorders>
              <w:top w:val="nil"/>
            </w:tcBorders>
            <w:vAlign w:val="top"/>
          </w:tcPr>
          <w:p w14:paraId="3DB1C3A5">
            <w:pPr>
              <w:pStyle w:val="33"/>
            </w:pPr>
          </w:p>
        </w:tc>
        <w:tc>
          <w:tcPr>
            <w:tcW w:w="1081" w:type="dxa"/>
            <w:vAlign w:val="top"/>
          </w:tcPr>
          <w:p w14:paraId="7A440EF0">
            <w:pPr>
              <w:spacing w:before="112" w:line="231" w:lineRule="auto"/>
              <w:ind w:left="112"/>
              <w:rPr>
                <w:rFonts w:ascii="黑体" w:hAnsi="黑体" w:eastAsia="黑体" w:cs="黑体"/>
                <w:sz w:val="20"/>
                <w:szCs w:val="20"/>
              </w:rPr>
            </w:pPr>
            <w:r>
              <w:rPr>
                <w:rFonts w:ascii="黑体" w:hAnsi="黑体" w:eastAsia="黑体" w:cs="黑体"/>
                <w:spacing w:val="6"/>
                <w:sz w:val="20"/>
                <w:szCs w:val="20"/>
              </w:rPr>
              <w:t>条款号</w:t>
            </w:r>
          </w:p>
        </w:tc>
        <w:tc>
          <w:tcPr>
            <w:tcW w:w="3148" w:type="dxa"/>
            <w:vAlign w:val="top"/>
          </w:tcPr>
          <w:p w14:paraId="1CAB7E1E">
            <w:pPr>
              <w:spacing w:before="111" w:line="231" w:lineRule="auto"/>
              <w:ind w:left="1368"/>
              <w:rPr>
                <w:rFonts w:ascii="黑体" w:hAnsi="黑体" w:eastAsia="黑体" w:cs="黑体"/>
                <w:sz w:val="20"/>
                <w:szCs w:val="20"/>
              </w:rPr>
            </w:pPr>
            <w:r>
              <w:rPr>
                <w:rFonts w:ascii="黑体" w:hAnsi="黑体" w:eastAsia="黑体" w:cs="黑体"/>
                <w:spacing w:val="7"/>
                <w:sz w:val="20"/>
                <w:szCs w:val="20"/>
              </w:rPr>
              <w:t>条款内容</w:t>
            </w:r>
          </w:p>
        </w:tc>
        <w:tc>
          <w:tcPr>
            <w:tcW w:w="1171" w:type="dxa"/>
            <w:vAlign w:val="top"/>
          </w:tcPr>
          <w:p w14:paraId="60145CC7">
            <w:pPr>
              <w:spacing w:before="112" w:line="231" w:lineRule="auto"/>
              <w:ind w:left="114"/>
              <w:rPr>
                <w:rFonts w:ascii="黑体" w:hAnsi="黑体" w:eastAsia="黑体" w:cs="黑体"/>
                <w:sz w:val="20"/>
                <w:szCs w:val="20"/>
              </w:rPr>
            </w:pPr>
            <w:r>
              <w:rPr>
                <w:rFonts w:ascii="黑体" w:hAnsi="黑体" w:eastAsia="黑体" w:cs="黑体"/>
                <w:spacing w:val="6"/>
                <w:sz w:val="20"/>
                <w:szCs w:val="20"/>
              </w:rPr>
              <w:t>条款号</w:t>
            </w:r>
          </w:p>
        </w:tc>
        <w:tc>
          <w:tcPr>
            <w:tcW w:w="3058" w:type="dxa"/>
            <w:vAlign w:val="top"/>
          </w:tcPr>
          <w:p w14:paraId="002A6800">
            <w:pPr>
              <w:spacing w:before="111" w:line="231" w:lineRule="auto"/>
              <w:ind w:left="1324"/>
              <w:rPr>
                <w:rFonts w:ascii="黑体" w:hAnsi="黑体" w:eastAsia="黑体" w:cs="黑体"/>
                <w:sz w:val="20"/>
                <w:szCs w:val="20"/>
              </w:rPr>
            </w:pPr>
            <w:r>
              <w:rPr>
                <w:rFonts w:ascii="黑体" w:hAnsi="黑体" w:eastAsia="黑体" w:cs="黑体"/>
                <w:spacing w:val="7"/>
                <w:sz w:val="20"/>
                <w:szCs w:val="20"/>
              </w:rPr>
              <w:t>条款内容</w:t>
            </w:r>
          </w:p>
        </w:tc>
      </w:tr>
      <w:tr w14:paraId="6E7910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32" w:type="dxa"/>
            <w:vAlign w:val="top"/>
          </w:tcPr>
          <w:p w14:paraId="58AB7936">
            <w:pPr>
              <w:pStyle w:val="33"/>
            </w:pPr>
          </w:p>
        </w:tc>
        <w:tc>
          <w:tcPr>
            <w:tcW w:w="1081" w:type="dxa"/>
            <w:vAlign w:val="top"/>
          </w:tcPr>
          <w:p w14:paraId="63B2E667">
            <w:pPr>
              <w:pStyle w:val="33"/>
            </w:pPr>
          </w:p>
        </w:tc>
        <w:tc>
          <w:tcPr>
            <w:tcW w:w="3148" w:type="dxa"/>
            <w:vAlign w:val="top"/>
          </w:tcPr>
          <w:p w14:paraId="345F05AE">
            <w:pPr>
              <w:pStyle w:val="33"/>
            </w:pPr>
          </w:p>
        </w:tc>
        <w:tc>
          <w:tcPr>
            <w:tcW w:w="1171" w:type="dxa"/>
            <w:vAlign w:val="top"/>
          </w:tcPr>
          <w:p w14:paraId="4110449C">
            <w:pPr>
              <w:pStyle w:val="33"/>
            </w:pPr>
          </w:p>
        </w:tc>
        <w:tc>
          <w:tcPr>
            <w:tcW w:w="3058" w:type="dxa"/>
            <w:vAlign w:val="top"/>
          </w:tcPr>
          <w:p w14:paraId="175B41F6">
            <w:pPr>
              <w:pStyle w:val="33"/>
            </w:pPr>
          </w:p>
        </w:tc>
      </w:tr>
      <w:tr w14:paraId="50A19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32" w:type="dxa"/>
            <w:vAlign w:val="top"/>
          </w:tcPr>
          <w:p w14:paraId="35D94132">
            <w:pPr>
              <w:pStyle w:val="33"/>
            </w:pPr>
          </w:p>
        </w:tc>
        <w:tc>
          <w:tcPr>
            <w:tcW w:w="1081" w:type="dxa"/>
            <w:vAlign w:val="top"/>
          </w:tcPr>
          <w:p w14:paraId="1F273003">
            <w:pPr>
              <w:pStyle w:val="33"/>
            </w:pPr>
          </w:p>
        </w:tc>
        <w:tc>
          <w:tcPr>
            <w:tcW w:w="3148" w:type="dxa"/>
            <w:vAlign w:val="top"/>
          </w:tcPr>
          <w:p w14:paraId="3C25F4F3">
            <w:pPr>
              <w:pStyle w:val="33"/>
            </w:pPr>
          </w:p>
        </w:tc>
        <w:tc>
          <w:tcPr>
            <w:tcW w:w="1171" w:type="dxa"/>
            <w:vAlign w:val="top"/>
          </w:tcPr>
          <w:p w14:paraId="4CCAB525">
            <w:pPr>
              <w:pStyle w:val="33"/>
            </w:pPr>
          </w:p>
        </w:tc>
        <w:tc>
          <w:tcPr>
            <w:tcW w:w="3058" w:type="dxa"/>
            <w:vAlign w:val="top"/>
          </w:tcPr>
          <w:p w14:paraId="70EC7409">
            <w:pPr>
              <w:pStyle w:val="33"/>
            </w:pPr>
          </w:p>
        </w:tc>
      </w:tr>
      <w:tr w14:paraId="72BF2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2" w:type="dxa"/>
            <w:vAlign w:val="top"/>
          </w:tcPr>
          <w:p w14:paraId="55B44021">
            <w:pPr>
              <w:pStyle w:val="33"/>
            </w:pPr>
          </w:p>
        </w:tc>
        <w:tc>
          <w:tcPr>
            <w:tcW w:w="1081" w:type="dxa"/>
            <w:vAlign w:val="top"/>
          </w:tcPr>
          <w:p w14:paraId="2E8BBA4E">
            <w:pPr>
              <w:pStyle w:val="33"/>
            </w:pPr>
          </w:p>
        </w:tc>
        <w:tc>
          <w:tcPr>
            <w:tcW w:w="3148" w:type="dxa"/>
            <w:vAlign w:val="top"/>
          </w:tcPr>
          <w:p w14:paraId="5F6CD894">
            <w:pPr>
              <w:pStyle w:val="33"/>
            </w:pPr>
          </w:p>
        </w:tc>
        <w:tc>
          <w:tcPr>
            <w:tcW w:w="1171" w:type="dxa"/>
            <w:vAlign w:val="top"/>
          </w:tcPr>
          <w:p w14:paraId="4CE62AE1">
            <w:pPr>
              <w:pStyle w:val="33"/>
            </w:pPr>
          </w:p>
        </w:tc>
        <w:tc>
          <w:tcPr>
            <w:tcW w:w="3058" w:type="dxa"/>
            <w:vAlign w:val="top"/>
          </w:tcPr>
          <w:p w14:paraId="2513B6F3">
            <w:pPr>
              <w:pStyle w:val="33"/>
            </w:pPr>
          </w:p>
        </w:tc>
      </w:tr>
      <w:tr w14:paraId="2D759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2" w:type="dxa"/>
            <w:vAlign w:val="top"/>
          </w:tcPr>
          <w:p w14:paraId="16C821C8">
            <w:pPr>
              <w:pStyle w:val="33"/>
            </w:pPr>
          </w:p>
        </w:tc>
        <w:tc>
          <w:tcPr>
            <w:tcW w:w="1081" w:type="dxa"/>
            <w:vAlign w:val="top"/>
          </w:tcPr>
          <w:p w14:paraId="60CDD57B">
            <w:pPr>
              <w:pStyle w:val="33"/>
            </w:pPr>
          </w:p>
        </w:tc>
        <w:tc>
          <w:tcPr>
            <w:tcW w:w="3148" w:type="dxa"/>
            <w:vAlign w:val="top"/>
          </w:tcPr>
          <w:p w14:paraId="75FC038F">
            <w:pPr>
              <w:pStyle w:val="33"/>
            </w:pPr>
          </w:p>
        </w:tc>
        <w:tc>
          <w:tcPr>
            <w:tcW w:w="1171" w:type="dxa"/>
            <w:vAlign w:val="top"/>
          </w:tcPr>
          <w:p w14:paraId="2672F9F3">
            <w:pPr>
              <w:pStyle w:val="33"/>
            </w:pPr>
          </w:p>
        </w:tc>
        <w:tc>
          <w:tcPr>
            <w:tcW w:w="3058" w:type="dxa"/>
            <w:vAlign w:val="top"/>
          </w:tcPr>
          <w:p w14:paraId="14C4932E">
            <w:pPr>
              <w:pStyle w:val="33"/>
            </w:pPr>
          </w:p>
        </w:tc>
      </w:tr>
      <w:tr w14:paraId="73B36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2" w:type="dxa"/>
            <w:vAlign w:val="top"/>
          </w:tcPr>
          <w:p w14:paraId="565DC9BC">
            <w:pPr>
              <w:pStyle w:val="33"/>
            </w:pPr>
          </w:p>
        </w:tc>
        <w:tc>
          <w:tcPr>
            <w:tcW w:w="1081" w:type="dxa"/>
            <w:vAlign w:val="top"/>
          </w:tcPr>
          <w:p w14:paraId="2BAC5B66">
            <w:pPr>
              <w:pStyle w:val="33"/>
            </w:pPr>
          </w:p>
        </w:tc>
        <w:tc>
          <w:tcPr>
            <w:tcW w:w="3148" w:type="dxa"/>
            <w:vAlign w:val="top"/>
          </w:tcPr>
          <w:p w14:paraId="263F68B1">
            <w:pPr>
              <w:pStyle w:val="33"/>
            </w:pPr>
          </w:p>
        </w:tc>
        <w:tc>
          <w:tcPr>
            <w:tcW w:w="1171" w:type="dxa"/>
            <w:vAlign w:val="top"/>
          </w:tcPr>
          <w:p w14:paraId="5BF942A2">
            <w:pPr>
              <w:pStyle w:val="33"/>
            </w:pPr>
          </w:p>
        </w:tc>
        <w:tc>
          <w:tcPr>
            <w:tcW w:w="3058" w:type="dxa"/>
            <w:vAlign w:val="top"/>
          </w:tcPr>
          <w:p w14:paraId="4CC3A97E">
            <w:pPr>
              <w:pStyle w:val="33"/>
            </w:pPr>
          </w:p>
        </w:tc>
      </w:tr>
      <w:tr w14:paraId="44DF6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32" w:type="dxa"/>
            <w:vAlign w:val="top"/>
          </w:tcPr>
          <w:p w14:paraId="46D3BED1">
            <w:pPr>
              <w:pStyle w:val="33"/>
            </w:pPr>
          </w:p>
        </w:tc>
        <w:tc>
          <w:tcPr>
            <w:tcW w:w="1081" w:type="dxa"/>
            <w:vAlign w:val="top"/>
          </w:tcPr>
          <w:p w14:paraId="57112F1C">
            <w:pPr>
              <w:pStyle w:val="33"/>
            </w:pPr>
          </w:p>
        </w:tc>
        <w:tc>
          <w:tcPr>
            <w:tcW w:w="3148" w:type="dxa"/>
            <w:vAlign w:val="top"/>
          </w:tcPr>
          <w:p w14:paraId="78B9F2DC">
            <w:pPr>
              <w:pStyle w:val="33"/>
            </w:pPr>
          </w:p>
        </w:tc>
        <w:tc>
          <w:tcPr>
            <w:tcW w:w="1171" w:type="dxa"/>
            <w:vAlign w:val="top"/>
          </w:tcPr>
          <w:p w14:paraId="74075B7B">
            <w:pPr>
              <w:pStyle w:val="33"/>
            </w:pPr>
          </w:p>
        </w:tc>
        <w:tc>
          <w:tcPr>
            <w:tcW w:w="3058" w:type="dxa"/>
            <w:vAlign w:val="top"/>
          </w:tcPr>
          <w:p w14:paraId="3BEFD30E">
            <w:pPr>
              <w:pStyle w:val="33"/>
            </w:pPr>
          </w:p>
        </w:tc>
      </w:tr>
      <w:tr w14:paraId="03723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32" w:type="dxa"/>
            <w:vAlign w:val="top"/>
          </w:tcPr>
          <w:p w14:paraId="3A9127F4">
            <w:pPr>
              <w:pStyle w:val="33"/>
            </w:pPr>
          </w:p>
        </w:tc>
        <w:tc>
          <w:tcPr>
            <w:tcW w:w="1081" w:type="dxa"/>
            <w:vAlign w:val="top"/>
          </w:tcPr>
          <w:p w14:paraId="0B1D27C4">
            <w:pPr>
              <w:pStyle w:val="33"/>
            </w:pPr>
          </w:p>
        </w:tc>
        <w:tc>
          <w:tcPr>
            <w:tcW w:w="3148" w:type="dxa"/>
            <w:vAlign w:val="top"/>
          </w:tcPr>
          <w:p w14:paraId="494B4F76">
            <w:pPr>
              <w:pStyle w:val="33"/>
            </w:pPr>
          </w:p>
        </w:tc>
        <w:tc>
          <w:tcPr>
            <w:tcW w:w="1171" w:type="dxa"/>
            <w:vAlign w:val="top"/>
          </w:tcPr>
          <w:p w14:paraId="27B127D4">
            <w:pPr>
              <w:pStyle w:val="33"/>
            </w:pPr>
          </w:p>
        </w:tc>
        <w:tc>
          <w:tcPr>
            <w:tcW w:w="3058" w:type="dxa"/>
            <w:vAlign w:val="top"/>
          </w:tcPr>
          <w:p w14:paraId="163661F1">
            <w:pPr>
              <w:pStyle w:val="33"/>
            </w:pPr>
          </w:p>
        </w:tc>
      </w:tr>
      <w:tr w14:paraId="47501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32" w:type="dxa"/>
            <w:vAlign w:val="top"/>
          </w:tcPr>
          <w:p w14:paraId="41459D85">
            <w:pPr>
              <w:pStyle w:val="33"/>
            </w:pPr>
          </w:p>
        </w:tc>
        <w:tc>
          <w:tcPr>
            <w:tcW w:w="1081" w:type="dxa"/>
            <w:vAlign w:val="top"/>
          </w:tcPr>
          <w:p w14:paraId="4E9E4D11">
            <w:pPr>
              <w:pStyle w:val="33"/>
            </w:pPr>
          </w:p>
        </w:tc>
        <w:tc>
          <w:tcPr>
            <w:tcW w:w="3148" w:type="dxa"/>
            <w:vAlign w:val="top"/>
          </w:tcPr>
          <w:p w14:paraId="6F29422A">
            <w:pPr>
              <w:pStyle w:val="33"/>
            </w:pPr>
          </w:p>
        </w:tc>
        <w:tc>
          <w:tcPr>
            <w:tcW w:w="1171" w:type="dxa"/>
            <w:vAlign w:val="top"/>
          </w:tcPr>
          <w:p w14:paraId="62CDE2F6">
            <w:pPr>
              <w:pStyle w:val="33"/>
            </w:pPr>
          </w:p>
        </w:tc>
        <w:tc>
          <w:tcPr>
            <w:tcW w:w="3058" w:type="dxa"/>
            <w:vAlign w:val="top"/>
          </w:tcPr>
          <w:p w14:paraId="516F59B7">
            <w:pPr>
              <w:pStyle w:val="33"/>
            </w:pPr>
          </w:p>
        </w:tc>
      </w:tr>
    </w:tbl>
    <w:p w14:paraId="041E343F">
      <w:pPr>
        <w:pStyle w:val="7"/>
        <w:spacing w:line="266" w:lineRule="auto"/>
      </w:pPr>
    </w:p>
    <w:p w14:paraId="237DDB3D">
      <w:pPr>
        <w:pStyle w:val="7"/>
        <w:spacing w:line="266" w:lineRule="auto"/>
      </w:pPr>
    </w:p>
    <w:p w14:paraId="677001C0">
      <w:pPr>
        <w:pStyle w:val="7"/>
        <w:spacing w:line="266" w:lineRule="auto"/>
      </w:pPr>
    </w:p>
    <w:p w14:paraId="3A14F706">
      <w:pPr>
        <w:pStyle w:val="7"/>
        <w:spacing w:line="266" w:lineRule="auto"/>
      </w:pPr>
    </w:p>
    <w:p w14:paraId="0FA0DC7F">
      <w:pPr>
        <w:pStyle w:val="7"/>
        <w:spacing w:line="266" w:lineRule="auto"/>
      </w:pPr>
    </w:p>
    <w:p w14:paraId="52CA4FE3">
      <w:pPr>
        <w:pStyle w:val="7"/>
        <w:spacing w:line="267" w:lineRule="auto"/>
      </w:pPr>
    </w:p>
    <w:p w14:paraId="62396698">
      <w:pPr>
        <w:pStyle w:val="7"/>
        <w:spacing w:line="267" w:lineRule="auto"/>
      </w:pPr>
    </w:p>
    <w:p w14:paraId="08DA4743">
      <w:pPr>
        <w:pStyle w:val="7"/>
        <w:spacing w:line="267" w:lineRule="auto"/>
      </w:pPr>
    </w:p>
    <w:p w14:paraId="3358A561">
      <w:pPr>
        <w:spacing w:before="65" w:line="226" w:lineRule="auto"/>
        <w:jc w:val="right"/>
        <w:rPr>
          <w:rFonts w:ascii="宋体" w:hAnsi="宋体" w:eastAsia="宋体" w:cs="宋体"/>
          <w:sz w:val="20"/>
          <w:szCs w:val="20"/>
        </w:rPr>
      </w:pPr>
      <w:r>
        <w:rPr>
          <w:rFonts w:ascii="宋体" w:hAnsi="宋体" w:eastAsia="宋体" w:cs="宋体"/>
          <w:spacing w:val="10"/>
          <w:sz w:val="20"/>
          <w:szCs w:val="20"/>
        </w:rPr>
        <w:t>报价人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0"/>
          <w:sz w:val="20"/>
          <w:szCs w:val="20"/>
        </w:rPr>
        <w:t>盖供应商单位公章）</w:t>
      </w:r>
    </w:p>
    <w:p w14:paraId="6B9D1CA5">
      <w:pPr>
        <w:pStyle w:val="7"/>
        <w:spacing w:line="251" w:lineRule="auto"/>
      </w:pPr>
    </w:p>
    <w:p w14:paraId="043883EA">
      <w:pPr>
        <w:pStyle w:val="7"/>
        <w:spacing w:line="251" w:lineRule="auto"/>
      </w:pPr>
    </w:p>
    <w:p w14:paraId="63DF772B">
      <w:pPr>
        <w:spacing w:before="66" w:line="227" w:lineRule="auto"/>
        <w:jc w:val="right"/>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签字或印章）</w:t>
      </w:r>
    </w:p>
    <w:p w14:paraId="2601078E">
      <w:pPr>
        <w:pStyle w:val="7"/>
        <w:spacing w:line="303" w:lineRule="auto"/>
      </w:pPr>
    </w:p>
    <w:p w14:paraId="553EFC9F">
      <w:pPr>
        <w:pStyle w:val="7"/>
        <w:spacing w:line="303" w:lineRule="auto"/>
      </w:pPr>
    </w:p>
    <w:p w14:paraId="24ECB618">
      <w:pPr>
        <w:pStyle w:val="7"/>
        <w:spacing w:line="303" w:lineRule="auto"/>
      </w:pPr>
    </w:p>
    <w:p w14:paraId="22747AE1">
      <w:pPr>
        <w:spacing w:before="65" w:line="228" w:lineRule="auto"/>
        <w:ind w:left="156" w:firstLine="4888" w:firstLineChars="2600"/>
        <w:rPr>
          <w:rFonts w:ascii="宋体" w:hAnsi="宋体" w:eastAsia="宋体" w:cs="宋体"/>
          <w:sz w:val="20"/>
          <w:szCs w:val="20"/>
        </w:rPr>
      </w:pPr>
      <w:r>
        <w:rPr>
          <w:rFonts w:ascii="宋体" w:hAnsi="宋体" w:eastAsia="宋体" w:cs="宋体"/>
          <w:spacing w:val="-6"/>
          <w:sz w:val="20"/>
          <w:szCs w:val="20"/>
        </w:rPr>
        <w:t>日</w:t>
      </w:r>
      <w:r>
        <w:rPr>
          <w:rFonts w:ascii="宋体" w:hAnsi="宋体" w:eastAsia="宋体" w:cs="宋体"/>
          <w:spacing w:val="13"/>
          <w:sz w:val="20"/>
          <w:szCs w:val="20"/>
        </w:rPr>
        <w:t xml:space="preserve">  </w:t>
      </w:r>
      <w:r>
        <w:rPr>
          <w:rFonts w:ascii="宋体" w:hAnsi="宋体" w:eastAsia="宋体" w:cs="宋体"/>
          <w:spacing w:val="-6"/>
          <w:sz w:val="20"/>
          <w:szCs w:val="20"/>
        </w:rPr>
        <w:t>期：</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6"/>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6"/>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spacing w:val="-6"/>
          <w:sz w:val="20"/>
          <w:szCs w:val="20"/>
        </w:rPr>
        <w:t>日</w:t>
      </w:r>
    </w:p>
    <w:bookmarkEnd w:id="106"/>
    <w:bookmarkEnd w:id="107"/>
    <w:bookmarkEnd w:id="108"/>
    <w:bookmarkEnd w:id="109"/>
    <w:bookmarkEnd w:id="110"/>
    <w:bookmarkEnd w:id="111"/>
    <w:bookmarkEnd w:id="112"/>
    <w:bookmarkEnd w:id="113"/>
    <w:bookmarkEnd w:id="114"/>
    <w:bookmarkEnd w:id="115"/>
    <w:bookmarkEnd w:id="116"/>
    <w:bookmarkEnd w:id="117"/>
    <w:bookmarkEnd w:id="118"/>
    <w:p w14:paraId="7E55E0B5">
      <w:pPr>
        <w:adjustRightInd w:val="0"/>
        <w:snapToGrid w:val="0"/>
        <w:spacing w:line="360" w:lineRule="auto"/>
        <w:rPr>
          <w:szCs w:val="21"/>
        </w:rPr>
      </w:pPr>
    </w:p>
    <w:sectPr>
      <w:footerReference r:id="rId18" w:type="default"/>
      <w:footerReference r:id="rId19" w:type="even"/>
      <w:pgSz w:w="11906" w:h="16838"/>
      <w:pgMar w:top="1440" w:right="1080" w:bottom="1440" w:left="1083" w:header="454" w:footer="73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2B911A4-0A00-42D3-AAA4-CA6FDBA84EFD}"/>
  </w:font>
  <w:font w:name="黑体">
    <w:panose1 w:val="02010609060101010101"/>
    <w:charset w:val="86"/>
    <w:family w:val="auto"/>
    <w:pitch w:val="default"/>
    <w:sig w:usb0="800002BF" w:usb1="38CF7CFA" w:usb2="00000016" w:usb3="00000000" w:csb0="00040001" w:csb1="00000000"/>
    <w:embedRegular r:id="rId2" w:fontKey="{8A7FD37C-1093-4E3F-8614-73DD9931D5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31A70ECB-52EC-413E-9448-3565C9642166}"/>
  </w:font>
  <w:font w:name="Arial Narrow">
    <w:panose1 w:val="020B0606020202030204"/>
    <w:charset w:val="00"/>
    <w:family w:val="swiss"/>
    <w:pitch w:val="default"/>
    <w:sig w:usb0="00000287" w:usb1="00000800" w:usb2="00000000" w:usb3="00000000" w:csb0="2000009F" w:csb1="DFD70000"/>
  </w:font>
  <w:font w:name="Arial Unicode MS">
    <w:altName w:val="宋体"/>
    <w:panose1 w:val="020B0604020202020204"/>
    <w:charset w:val="86"/>
    <w:family w:val="swiss"/>
    <w:pitch w:val="default"/>
    <w:sig w:usb0="00000000" w:usb1="00000000" w:usb2="0000003F" w:usb3="00000000" w:csb0="003F01FF"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4" w:fontKey="{B61C3249-5FD1-419A-8C1C-C68EEE7414B7}"/>
  </w:font>
  <w:font w:name="微软雅黑">
    <w:panose1 w:val="020B0503020204020204"/>
    <w:charset w:val="86"/>
    <w:family w:val="swiss"/>
    <w:pitch w:val="default"/>
    <w:sig w:usb0="80000287" w:usb1="2ACF3C50" w:usb2="00000016" w:usb3="00000000" w:csb0="0004001F" w:csb1="00000000"/>
    <w:embedRegular r:id="rId5" w:fontKey="{376FC67D-9702-4236-94C7-CB9B4FCBE95D}"/>
  </w:font>
  <w:font w:name="仿宋_GB2312">
    <w:panose1 w:val="02010609030101010101"/>
    <w:charset w:val="86"/>
    <w:family w:val="modern"/>
    <w:pitch w:val="default"/>
    <w:sig w:usb0="00000001" w:usb1="080E0000" w:usb2="00000000" w:usb3="00000000" w:csb0="00040000" w:csb1="00000000"/>
    <w:embedRegular r:id="rId6" w:fontKey="{512A74FA-FED6-4067-AD50-1733DC31152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67716">
    <w:pPr>
      <w:spacing w:line="236" w:lineRule="auto"/>
      <w:ind w:left="4243"/>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219313">
                          <w:pPr>
                            <w:pStyle w:val="9"/>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34219313">
                    <w:pPr>
                      <w:pStyle w:val="9"/>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787A4">
    <w:pPr>
      <w:spacing w:line="236" w:lineRule="auto"/>
      <w:ind w:left="4230"/>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FD1175">
                          <w:pPr>
                            <w:pStyle w:val="9"/>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78FD1175">
                    <w:pPr>
                      <w:pStyle w:val="9"/>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993D2">
    <w:pPr>
      <w:spacing w:line="236" w:lineRule="auto"/>
      <w:ind w:left="4233"/>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0B669">
                          <w:pPr>
                            <w:pStyle w:val="9"/>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2C60B669">
                    <w:pPr>
                      <w:pStyle w:val="9"/>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7A31A">
    <w:pPr>
      <w:pStyle w:val="9"/>
    </w:pPr>
  </w:p>
  <w:p w14:paraId="59BB62FB">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8A4BC5F">
                          <w:pPr>
                            <w:pStyle w:val="9"/>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vb04c0AgAAZ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729OHNAIAAGUEAAAOAAAAAAAAAAEAIAAAAB8BAABkcnMvZTJvRG9jLnhtbFBL&#10;BQYAAAAABgAGAFkBAADFBQAAAAA=&#10;">
              <v:fill on="f" focussize="0,0"/>
              <v:stroke on="f" weight="0.5pt"/>
              <v:imagedata o:title=""/>
              <o:lock v:ext="edit" aspectratio="f"/>
              <v:textbox inset="0mm,0mm,0mm,0mm" style="mso-fit-shape-to-text:t;">
                <w:txbxContent>
                  <w:p w14:paraId="68A4BC5F">
                    <w:pPr>
                      <w:pStyle w:val="9"/>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5B998">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384B1">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35E7F">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l4</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21B33">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9C6A6">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l6</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952E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l7</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C7E68">
    <w:pPr>
      <w:spacing w:line="176" w:lineRule="auto"/>
      <w:ind w:left="4197"/>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l9</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68C36">
    <w:pPr>
      <w:spacing w:line="176" w:lineRule="auto"/>
      <w:ind w:left="480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B6CF5">
    <w:pPr>
      <w:spacing w:line="176" w:lineRule="auto"/>
      <w:ind w:left="420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E07BA">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EC970">
    <w:pPr>
      <w:pStyle w:val="9"/>
      <w:framePr w:wrap="around" w:vAnchor="text" w:hAnchor="margin" w:xAlign="center" w:y="1"/>
      <w:rPr>
        <w:rStyle w:val="17"/>
      </w:rPr>
    </w:pPr>
    <w:r>
      <w:fldChar w:fldCharType="begin"/>
    </w:r>
    <w:r>
      <w:rPr>
        <w:rStyle w:val="17"/>
      </w:rPr>
      <w:instrText xml:space="preserve">PAGE  </w:instrText>
    </w:r>
    <w:r>
      <w:fldChar w:fldCharType="separate"/>
    </w:r>
    <w:r>
      <w:rPr>
        <w:rStyle w:val="17"/>
      </w:rPr>
      <w:t>21</w:t>
    </w:r>
    <w:r>
      <w:fldChar w:fldCharType="end"/>
    </w:r>
  </w:p>
  <w:p w14:paraId="5BF981D3">
    <w:pPr>
      <w:pStyle w:val="9"/>
    </w:pPr>
  </w:p>
  <w:p w14:paraId="2CA0A838"/>
  <w:p w14:paraId="337F2C96"/>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C3993">
    <w:pPr>
      <w:pStyle w:val="9"/>
      <w:framePr w:wrap="around" w:vAnchor="text" w:hAnchor="margin" w:xAlign="center" w:y="1"/>
      <w:rPr>
        <w:rStyle w:val="17"/>
      </w:rPr>
    </w:pPr>
    <w:r>
      <w:fldChar w:fldCharType="begin"/>
    </w:r>
    <w:r>
      <w:rPr>
        <w:rStyle w:val="17"/>
      </w:rPr>
      <w:instrText xml:space="preserve">PAGE  </w:instrText>
    </w:r>
    <w:r>
      <w:fldChar w:fldCharType="separate"/>
    </w:r>
    <w:r>
      <w:fldChar w:fldCharType="end"/>
    </w:r>
  </w:p>
  <w:p w14:paraId="7A5727CB">
    <w:pPr>
      <w:pStyle w:val="9"/>
    </w:pPr>
  </w:p>
  <w:p w14:paraId="78C2B6CB"/>
  <w:p w14:paraId="5C6A168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3C475">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C30CC9"/>
    <w:multiLevelType w:val="singleLevel"/>
    <w:tmpl w:val="97C30CC9"/>
    <w:lvl w:ilvl="0" w:tentative="0">
      <w:start w:val="2"/>
      <w:numFmt w:val="chineseCounting"/>
      <w:suff w:val="space"/>
      <w:lvlText w:val="第%1章"/>
      <w:lvlJc w:val="left"/>
      <w:rPr>
        <w:rFonts w:hint="eastAsia"/>
      </w:rPr>
    </w:lvl>
  </w:abstractNum>
  <w:abstractNum w:abstractNumId="1">
    <w:nsid w:val="CD4C943F"/>
    <w:multiLevelType w:val="singleLevel"/>
    <w:tmpl w:val="CD4C943F"/>
    <w:lvl w:ilvl="0" w:tentative="0">
      <w:start w:val="1"/>
      <w:numFmt w:val="chineseCounting"/>
      <w:suff w:val="nothing"/>
      <w:lvlText w:val="%1、"/>
      <w:lvlJc w:val="left"/>
      <w:rPr>
        <w:rFonts w:hint="eastAsia"/>
      </w:rPr>
    </w:lvl>
  </w:abstractNum>
  <w:abstractNum w:abstractNumId="2">
    <w:nsid w:val="F893B9F4"/>
    <w:multiLevelType w:val="singleLevel"/>
    <w:tmpl w:val="F893B9F4"/>
    <w:lvl w:ilvl="0" w:tentative="0">
      <w:start w:val="10"/>
      <w:numFmt w:val="decimal"/>
      <w:lvlText w:val="%1."/>
      <w:lvlJc w:val="left"/>
      <w:pPr>
        <w:tabs>
          <w:tab w:val="left" w:pos="312"/>
        </w:tabs>
      </w:pPr>
    </w:lvl>
  </w:abstractNum>
  <w:abstractNum w:abstractNumId="3">
    <w:nsid w:val="0A45C6E6"/>
    <w:multiLevelType w:val="singleLevel"/>
    <w:tmpl w:val="0A45C6E6"/>
    <w:lvl w:ilvl="0" w:tentative="0">
      <w:start w:val="7"/>
      <w:numFmt w:val="decimal"/>
      <w:lvlText w:val="%1."/>
      <w:lvlJc w:val="left"/>
      <w:pPr>
        <w:tabs>
          <w:tab w:val="left" w:pos="312"/>
        </w:tabs>
      </w:pPr>
    </w:lvl>
  </w:abstractNum>
  <w:abstractNum w:abstractNumId="4">
    <w:nsid w:val="1A4A02AE"/>
    <w:multiLevelType w:val="singleLevel"/>
    <w:tmpl w:val="1A4A02AE"/>
    <w:lvl w:ilvl="0" w:tentative="0">
      <w:start w:val="1"/>
      <w:numFmt w:val="decimal"/>
      <w:lvlText w:val="%1."/>
      <w:lvlJc w:val="left"/>
      <w:pPr>
        <w:tabs>
          <w:tab w:val="left" w:pos="312"/>
        </w:tabs>
      </w:pPr>
    </w:lvl>
  </w:abstractNum>
  <w:num w:numId="1">
    <w:abstractNumId w:val="1"/>
  </w:num>
  <w:num w:numId="2">
    <w:abstractNumId w:val="0"/>
  </w:num>
  <w:num w:numId="3">
    <w:abstractNumId w:val="4"/>
  </w:num>
  <w:num w:numId="4">
    <w:abstractNumId w:val="3"/>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一念花开">
    <w15:presenceInfo w15:providerId="WPS Office" w15:userId="3666198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VjYmQwZTMxNGEzMDQ3NzM2MTFhZmUyYWE0NDdhZGEifQ=="/>
  </w:docVars>
  <w:rsids>
    <w:rsidRoot w:val="005B079D"/>
    <w:rsid w:val="000C7157"/>
    <w:rsid w:val="0038140B"/>
    <w:rsid w:val="003F018D"/>
    <w:rsid w:val="00405979"/>
    <w:rsid w:val="005A5480"/>
    <w:rsid w:val="005B079D"/>
    <w:rsid w:val="005D2FBC"/>
    <w:rsid w:val="00647A3D"/>
    <w:rsid w:val="007A6DF1"/>
    <w:rsid w:val="007B57ED"/>
    <w:rsid w:val="007E1798"/>
    <w:rsid w:val="009417CB"/>
    <w:rsid w:val="00C81993"/>
    <w:rsid w:val="00FA5E3B"/>
    <w:rsid w:val="00FD5FB0"/>
    <w:rsid w:val="01193F21"/>
    <w:rsid w:val="013E29D4"/>
    <w:rsid w:val="01B31E7D"/>
    <w:rsid w:val="022A23AD"/>
    <w:rsid w:val="02731E4C"/>
    <w:rsid w:val="02895041"/>
    <w:rsid w:val="028C4E9F"/>
    <w:rsid w:val="03762F3D"/>
    <w:rsid w:val="0397607D"/>
    <w:rsid w:val="03A80C9D"/>
    <w:rsid w:val="04806B11"/>
    <w:rsid w:val="048325E3"/>
    <w:rsid w:val="04BF3ADE"/>
    <w:rsid w:val="055B1FD4"/>
    <w:rsid w:val="058C73C0"/>
    <w:rsid w:val="066E5B30"/>
    <w:rsid w:val="0676235A"/>
    <w:rsid w:val="06AE5BB8"/>
    <w:rsid w:val="06CB0518"/>
    <w:rsid w:val="071A3D80"/>
    <w:rsid w:val="075B48E7"/>
    <w:rsid w:val="081E7F5F"/>
    <w:rsid w:val="088F199B"/>
    <w:rsid w:val="099A2423"/>
    <w:rsid w:val="09A65898"/>
    <w:rsid w:val="0A0A4C21"/>
    <w:rsid w:val="0A3C1656"/>
    <w:rsid w:val="0A634F0B"/>
    <w:rsid w:val="0A647111"/>
    <w:rsid w:val="0B1953EE"/>
    <w:rsid w:val="0B996E37"/>
    <w:rsid w:val="0BD53BE7"/>
    <w:rsid w:val="0C811679"/>
    <w:rsid w:val="0C9E69C8"/>
    <w:rsid w:val="0D5A0AF7"/>
    <w:rsid w:val="0D7A67F4"/>
    <w:rsid w:val="0DD50074"/>
    <w:rsid w:val="0E287DCB"/>
    <w:rsid w:val="0E2F5830"/>
    <w:rsid w:val="0E9E7E67"/>
    <w:rsid w:val="0ED36DD2"/>
    <w:rsid w:val="0F6B02EB"/>
    <w:rsid w:val="0F810D06"/>
    <w:rsid w:val="0F9E1350"/>
    <w:rsid w:val="10076B03"/>
    <w:rsid w:val="100D40F2"/>
    <w:rsid w:val="100E76C7"/>
    <w:rsid w:val="104D01F0"/>
    <w:rsid w:val="10797237"/>
    <w:rsid w:val="10B97633"/>
    <w:rsid w:val="11003973"/>
    <w:rsid w:val="1107617E"/>
    <w:rsid w:val="111970F4"/>
    <w:rsid w:val="11784725"/>
    <w:rsid w:val="118C4759"/>
    <w:rsid w:val="1198193E"/>
    <w:rsid w:val="131947E1"/>
    <w:rsid w:val="138403CC"/>
    <w:rsid w:val="143D057B"/>
    <w:rsid w:val="144731A8"/>
    <w:rsid w:val="147312B2"/>
    <w:rsid w:val="15612CE7"/>
    <w:rsid w:val="15657D89"/>
    <w:rsid w:val="16122888"/>
    <w:rsid w:val="172A3039"/>
    <w:rsid w:val="17440211"/>
    <w:rsid w:val="1768076A"/>
    <w:rsid w:val="177C6B31"/>
    <w:rsid w:val="1787048B"/>
    <w:rsid w:val="17B90573"/>
    <w:rsid w:val="17D244D2"/>
    <w:rsid w:val="17EE69C9"/>
    <w:rsid w:val="18585984"/>
    <w:rsid w:val="186662F2"/>
    <w:rsid w:val="18964D4E"/>
    <w:rsid w:val="19202945"/>
    <w:rsid w:val="19310B54"/>
    <w:rsid w:val="19996254"/>
    <w:rsid w:val="19B80DD0"/>
    <w:rsid w:val="19E971DB"/>
    <w:rsid w:val="1A8A0B17"/>
    <w:rsid w:val="1A96FC02"/>
    <w:rsid w:val="1AA26C50"/>
    <w:rsid w:val="1AB570BD"/>
    <w:rsid w:val="1AFE6CB6"/>
    <w:rsid w:val="1B267FBB"/>
    <w:rsid w:val="1B3A75C2"/>
    <w:rsid w:val="1BB663D6"/>
    <w:rsid w:val="1BC021BE"/>
    <w:rsid w:val="1BC804ED"/>
    <w:rsid w:val="1BD31F03"/>
    <w:rsid w:val="1BE94C14"/>
    <w:rsid w:val="1BED76B0"/>
    <w:rsid w:val="1C172A31"/>
    <w:rsid w:val="1C2E35CB"/>
    <w:rsid w:val="1C393D1E"/>
    <w:rsid w:val="1C67088B"/>
    <w:rsid w:val="1CA507C5"/>
    <w:rsid w:val="1D63688C"/>
    <w:rsid w:val="1E4E1622"/>
    <w:rsid w:val="1E5935A7"/>
    <w:rsid w:val="1E9811D0"/>
    <w:rsid w:val="1EAF001D"/>
    <w:rsid w:val="1ECFE6B7"/>
    <w:rsid w:val="1EFB1113"/>
    <w:rsid w:val="1EFD54D7"/>
    <w:rsid w:val="1F2F4056"/>
    <w:rsid w:val="1FED1452"/>
    <w:rsid w:val="203B1E13"/>
    <w:rsid w:val="20C718F8"/>
    <w:rsid w:val="20F513C6"/>
    <w:rsid w:val="218D6A17"/>
    <w:rsid w:val="2208041A"/>
    <w:rsid w:val="22292E63"/>
    <w:rsid w:val="22460F43"/>
    <w:rsid w:val="228F5837"/>
    <w:rsid w:val="229140E0"/>
    <w:rsid w:val="23370788"/>
    <w:rsid w:val="23EE3640"/>
    <w:rsid w:val="257A33E6"/>
    <w:rsid w:val="2689097A"/>
    <w:rsid w:val="26900219"/>
    <w:rsid w:val="269D57A4"/>
    <w:rsid w:val="27C57A41"/>
    <w:rsid w:val="282846A3"/>
    <w:rsid w:val="282B09BF"/>
    <w:rsid w:val="283E5715"/>
    <w:rsid w:val="28687E65"/>
    <w:rsid w:val="29193E2B"/>
    <w:rsid w:val="29265C8F"/>
    <w:rsid w:val="296C2B9C"/>
    <w:rsid w:val="2A132D70"/>
    <w:rsid w:val="2A1E28C6"/>
    <w:rsid w:val="2A8E4AE5"/>
    <w:rsid w:val="2AAC1AFF"/>
    <w:rsid w:val="2B2C2492"/>
    <w:rsid w:val="2B3A4058"/>
    <w:rsid w:val="2C020367"/>
    <w:rsid w:val="2CA22F1A"/>
    <w:rsid w:val="2D2E08B5"/>
    <w:rsid w:val="2E480742"/>
    <w:rsid w:val="2E624B42"/>
    <w:rsid w:val="2E813A2E"/>
    <w:rsid w:val="2E8D60F4"/>
    <w:rsid w:val="2ED8336B"/>
    <w:rsid w:val="2EDB33B4"/>
    <w:rsid w:val="2EFC6333"/>
    <w:rsid w:val="2F2D5A4F"/>
    <w:rsid w:val="2F843483"/>
    <w:rsid w:val="2FF97F9C"/>
    <w:rsid w:val="2FFE6812"/>
    <w:rsid w:val="30731B9F"/>
    <w:rsid w:val="3086717B"/>
    <w:rsid w:val="30EB239F"/>
    <w:rsid w:val="31252673"/>
    <w:rsid w:val="31880C30"/>
    <w:rsid w:val="31A5731E"/>
    <w:rsid w:val="321445A7"/>
    <w:rsid w:val="32233982"/>
    <w:rsid w:val="3234700A"/>
    <w:rsid w:val="324FE6A5"/>
    <w:rsid w:val="328E2276"/>
    <w:rsid w:val="32A6358C"/>
    <w:rsid w:val="32F15F83"/>
    <w:rsid w:val="33634D15"/>
    <w:rsid w:val="341B22D8"/>
    <w:rsid w:val="34217095"/>
    <w:rsid w:val="346B3E6A"/>
    <w:rsid w:val="34A83397"/>
    <w:rsid w:val="356E64B4"/>
    <w:rsid w:val="357913E5"/>
    <w:rsid w:val="35BBAD19"/>
    <w:rsid w:val="35CB596A"/>
    <w:rsid w:val="35F069AE"/>
    <w:rsid w:val="362B1250"/>
    <w:rsid w:val="363475D8"/>
    <w:rsid w:val="364041CF"/>
    <w:rsid w:val="36767359"/>
    <w:rsid w:val="367D720D"/>
    <w:rsid w:val="36A52284"/>
    <w:rsid w:val="36BA473B"/>
    <w:rsid w:val="36BD4AD5"/>
    <w:rsid w:val="36C3683A"/>
    <w:rsid w:val="37AA40E3"/>
    <w:rsid w:val="37AA7F87"/>
    <w:rsid w:val="37B307BF"/>
    <w:rsid w:val="37FB65FF"/>
    <w:rsid w:val="381543F3"/>
    <w:rsid w:val="38612FED"/>
    <w:rsid w:val="39BD7145"/>
    <w:rsid w:val="3A2A4F7A"/>
    <w:rsid w:val="3A4009AF"/>
    <w:rsid w:val="3A4D3806"/>
    <w:rsid w:val="3A575643"/>
    <w:rsid w:val="3A9A0ADE"/>
    <w:rsid w:val="3B8C756F"/>
    <w:rsid w:val="3D025206"/>
    <w:rsid w:val="3D0575D8"/>
    <w:rsid w:val="3D6A38DF"/>
    <w:rsid w:val="3DAF00C3"/>
    <w:rsid w:val="3DBB2C88"/>
    <w:rsid w:val="3DE74F30"/>
    <w:rsid w:val="3DFFE08E"/>
    <w:rsid w:val="3E2679D9"/>
    <w:rsid w:val="3E862B51"/>
    <w:rsid w:val="3E8D3D29"/>
    <w:rsid w:val="3F1D4F90"/>
    <w:rsid w:val="3F620D12"/>
    <w:rsid w:val="3FE91D52"/>
    <w:rsid w:val="3FEE07F8"/>
    <w:rsid w:val="3FFF4084"/>
    <w:rsid w:val="402D2C54"/>
    <w:rsid w:val="405B5C47"/>
    <w:rsid w:val="4145641D"/>
    <w:rsid w:val="416074D3"/>
    <w:rsid w:val="41D659E7"/>
    <w:rsid w:val="41E901AC"/>
    <w:rsid w:val="4297589E"/>
    <w:rsid w:val="42B64557"/>
    <w:rsid w:val="42C81DCF"/>
    <w:rsid w:val="432C6CEB"/>
    <w:rsid w:val="433A4C90"/>
    <w:rsid w:val="4346094B"/>
    <w:rsid w:val="43931B1E"/>
    <w:rsid w:val="43E97E5F"/>
    <w:rsid w:val="441F3676"/>
    <w:rsid w:val="442944F4"/>
    <w:rsid w:val="45D16BF2"/>
    <w:rsid w:val="45FF4052"/>
    <w:rsid w:val="47096A39"/>
    <w:rsid w:val="47143D2B"/>
    <w:rsid w:val="47724D12"/>
    <w:rsid w:val="479E11CE"/>
    <w:rsid w:val="47C307BC"/>
    <w:rsid w:val="48A203D1"/>
    <w:rsid w:val="49134B75"/>
    <w:rsid w:val="49416911"/>
    <w:rsid w:val="497E0E3E"/>
    <w:rsid w:val="49980419"/>
    <w:rsid w:val="49B605D8"/>
    <w:rsid w:val="4AA042F5"/>
    <w:rsid w:val="4AF313B8"/>
    <w:rsid w:val="4AF40152"/>
    <w:rsid w:val="4B013AD5"/>
    <w:rsid w:val="4BF3740D"/>
    <w:rsid w:val="4C7C1BA3"/>
    <w:rsid w:val="4C923579"/>
    <w:rsid w:val="4CA14654"/>
    <w:rsid w:val="4CB66725"/>
    <w:rsid w:val="4CD86AB8"/>
    <w:rsid w:val="4CFB09F8"/>
    <w:rsid w:val="4D337467"/>
    <w:rsid w:val="4D3A41C8"/>
    <w:rsid w:val="4DA608A6"/>
    <w:rsid w:val="4DE21F33"/>
    <w:rsid w:val="4DE847FD"/>
    <w:rsid w:val="4E265C87"/>
    <w:rsid w:val="4E71281B"/>
    <w:rsid w:val="4EA76741"/>
    <w:rsid w:val="4EB61DB4"/>
    <w:rsid w:val="4F3A3348"/>
    <w:rsid w:val="4F7FCC56"/>
    <w:rsid w:val="4F9D18F3"/>
    <w:rsid w:val="4FF534DD"/>
    <w:rsid w:val="50723740"/>
    <w:rsid w:val="508411CF"/>
    <w:rsid w:val="51CB0999"/>
    <w:rsid w:val="521C429C"/>
    <w:rsid w:val="5221680B"/>
    <w:rsid w:val="525A7F6F"/>
    <w:rsid w:val="52AC274C"/>
    <w:rsid w:val="52CB6777"/>
    <w:rsid w:val="53101AD7"/>
    <w:rsid w:val="53601EC7"/>
    <w:rsid w:val="537D0084"/>
    <w:rsid w:val="53AC0356"/>
    <w:rsid w:val="53BC0D04"/>
    <w:rsid w:val="53BF7BB2"/>
    <w:rsid w:val="53CF0730"/>
    <w:rsid w:val="544B0D60"/>
    <w:rsid w:val="546B1FBF"/>
    <w:rsid w:val="55557428"/>
    <w:rsid w:val="556559AC"/>
    <w:rsid w:val="556B3031"/>
    <w:rsid w:val="56CB4F97"/>
    <w:rsid w:val="57AF3DD6"/>
    <w:rsid w:val="57C30AFC"/>
    <w:rsid w:val="583A6878"/>
    <w:rsid w:val="586E079B"/>
    <w:rsid w:val="58B97866"/>
    <w:rsid w:val="58C71DB9"/>
    <w:rsid w:val="58DD0FB2"/>
    <w:rsid w:val="58F7498F"/>
    <w:rsid w:val="5AD36E0F"/>
    <w:rsid w:val="5B154948"/>
    <w:rsid w:val="5B5639C9"/>
    <w:rsid w:val="5B7FD614"/>
    <w:rsid w:val="5BC0193C"/>
    <w:rsid w:val="5BEA61EE"/>
    <w:rsid w:val="5BF154A0"/>
    <w:rsid w:val="5C401F83"/>
    <w:rsid w:val="5C910A31"/>
    <w:rsid w:val="5C95407D"/>
    <w:rsid w:val="5D0C042E"/>
    <w:rsid w:val="5DEB0180"/>
    <w:rsid w:val="5E023697"/>
    <w:rsid w:val="5E4028B4"/>
    <w:rsid w:val="5E623A11"/>
    <w:rsid w:val="5E8C68B6"/>
    <w:rsid w:val="5EB01642"/>
    <w:rsid w:val="5F102F7F"/>
    <w:rsid w:val="5F7A755A"/>
    <w:rsid w:val="5F9BC76B"/>
    <w:rsid w:val="5FDA8A85"/>
    <w:rsid w:val="61736957"/>
    <w:rsid w:val="617A7CE6"/>
    <w:rsid w:val="61C176C2"/>
    <w:rsid w:val="61DA5BB5"/>
    <w:rsid w:val="62073FBC"/>
    <w:rsid w:val="622C5484"/>
    <w:rsid w:val="6280132C"/>
    <w:rsid w:val="6430556D"/>
    <w:rsid w:val="64624BAF"/>
    <w:rsid w:val="64CC2606"/>
    <w:rsid w:val="64CE3C75"/>
    <w:rsid w:val="64E35BA2"/>
    <w:rsid w:val="650A3F14"/>
    <w:rsid w:val="65544838"/>
    <w:rsid w:val="658F5141"/>
    <w:rsid w:val="65E63500"/>
    <w:rsid w:val="66F5497E"/>
    <w:rsid w:val="6712276E"/>
    <w:rsid w:val="67550FD9"/>
    <w:rsid w:val="687C7414"/>
    <w:rsid w:val="68C65C96"/>
    <w:rsid w:val="6947256D"/>
    <w:rsid w:val="695847ED"/>
    <w:rsid w:val="696D3286"/>
    <w:rsid w:val="697C5DA7"/>
    <w:rsid w:val="69992CD3"/>
    <w:rsid w:val="6ABF177A"/>
    <w:rsid w:val="6AFE49BB"/>
    <w:rsid w:val="6B056872"/>
    <w:rsid w:val="6B6A6CD0"/>
    <w:rsid w:val="6BE02E3B"/>
    <w:rsid w:val="6CA63EE9"/>
    <w:rsid w:val="6CAA4B4A"/>
    <w:rsid w:val="6CC92C88"/>
    <w:rsid w:val="6D1E3428"/>
    <w:rsid w:val="6D627EDC"/>
    <w:rsid w:val="6D7777CF"/>
    <w:rsid w:val="6DB82591"/>
    <w:rsid w:val="6DD4392E"/>
    <w:rsid w:val="6DEE183F"/>
    <w:rsid w:val="6DF75607"/>
    <w:rsid w:val="6E0D19A1"/>
    <w:rsid w:val="6E5024FA"/>
    <w:rsid w:val="6E892BB2"/>
    <w:rsid w:val="6F302E37"/>
    <w:rsid w:val="6F9365C6"/>
    <w:rsid w:val="700970F9"/>
    <w:rsid w:val="7036635E"/>
    <w:rsid w:val="70425E72"/>
    <w:rsid w:val="70A628A5"/>
    <w:rsid w:val="714C7EEE"/>
    <w:rsid w:val="72833036"/>
    <w:rsid w:val="731F7CB6"/>
    <w:rsid w:val="732F476E"/>
    <w:rsid w:val="733A72D5"/>
    <w:rsid w:val="74051691"/>
    <w:rsid w:val="74177616"/>
    <w:rsid w:val="74D45F64"/>
    <w:rsid w:val="755E374E"/>
    <w:rsid w:val="75766A4A"/>
    <w:rsid w:val="762229CE"/>
    <w:rsid w:val="767FC2E9"/>
    <w:rsid w:val="769A7E5A"/>
    <w:rsid w:val="76BD2E74"/>
    <w:rsid w:val="76EB36D9"/>
    <w:rsid w:val="76FB13B4"/>
    <w:rsid w:val="77392C46"/>
    <w:rsid w:val="773E6601"/>
    <w:rsid w:val="7752146A"/>
    <w:rsid w:val="778C027C"/>
    <w:rsid w:val="77D01B55"/>
    <w:rsid w:val="77FDB7A6"/>
    <w:rsid w:val="77FE6B23"/>
    <w:rsid w:val="78306EF8"/>
    <w:rsid w:val="78307FCA"/>
    <w:rsid w:val="78B02C8E"/>
    <w:rsid w:val="79B14F86"/>
    <w:rsid w:val="79DF0BD6"/>
    <w:rsid w:val="79FD61C3"/>
    <w:rsid w:val="7A48677B"/>
    <w:rsid w:val="7A653498"/>
    <w:rsid w:val="7A9F4612"/>
    <w:rsid w:val="7B233016"/>
    <w:rsid w:val="7B5F121F"/>
    <w:rsid w:val="7BBE89CE"/>
    <w:rsid w:val="7BDA1655"/>
    <w:rsid w:val="7BFF8A6D"/>
    <w:rsid w:val="7C634F0E"/>
    <w:rsid w:val="7CD1492C"/>
    <w:rsid w:val="7CEE2360"/>
    <w:rsid w:val="7D0D160C"/>
    <w:rsid w:val="7D1A0D65"/>
    <w:rsid w:val="7D641B1E"/>
    <w:rsid w:val="7DE91588"/>
    <w:rsid w:val="7E077328"/>
    <w:rsid w:val="7E437985"/>
    <w:rsid w:val="7E86051C"/>
    <w:rsid w:val="7EB73ECF"/>
    <w:rsid w:val="7EBE4DE9"/>
    <w:rsid w:val="7EE51B8E"/>
    <w:rsid w:val="7EEEE1C8"/>
    <w:rsid w:val="7EFA6006"/>
    <w:rsid w:val="7F3F8069"/>
    <w:rsid w:val="7F7698D5"/>
    <w:rsid w:val="7F7B9DB6"/>
    <w:rsid w:val="7F7DEBE7"/>
    <w:rsid w:val="7FCA24FD"/>
    <w:rsid w:val="7FCE327F"/>
    <w:rsid w:val="7FD74335"/>
    <w:rsid w:val="7FFA6D2A"/>
    <w:rsid w:val="7FFF8ABD"/>
    <w:rsid w:val="7FFFAAD2"/>
    <w:rsid w:val="A71FC6EF"/>
    <w:rsid w:val="B7AF3D77"/>
    <w:rsid w:val="BBFF7BFC"/>
    <w:rsid w:val="BEF9783A"/>
    <w:rsid w:val="BFD765B8"/>
    <w:rsid w:val="CF79AE89"/>
    <w:rsid w:val="CFF4DB1A"/>
    <w:rsid w:val="DBFF33AF"/>
    <w:rsid w:val="DCCF2F34"/>
    <w:rsid w:val="DDAD574D"/>
    <w:rsid w:val="DEAA934C"/>
    <w:rsid w:val="DF3F4562"/>
    <w:rsid w:val="DF7F90F9"/>
    <w:rsid w:val="DFBE55B7"/>
    <w:rsid w:val="DFDDB1E0"/>
    <w:rsid w:val="DFFE399E"/>
    <w:rsid w:val="DFFF6F4F"/>
    <w:rsid w:val="E91F8953"/>
    <w:rsid w:val="EAFF18E1"/>
    <w:rsid w:val="EFBAD33A"/>
    <w:rsid w:val="F671D1F3"/>
    <w:rsid w:val="F7E5B619"/>
    <w:rsid w:val="FB8461D4"/>
    <w:rsid w:val="FBFFE62F"/>
    <w:rsid w:val="FCBB0A9C"/>
    <w:rsid w:val="FCFF1FD1"/>
    <w:rsid w:val="FE7F5FF2"/>
    <w:rsid w:val="FF7FFA16"/>
    <w:rsid w:val="FFEB8AC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autoRedefine/>
    <w:qFormat/>
    <w:uiPriority w:val="0"/>
    <w:pPr>
      <w:keepNext/>
      <w:keepLines/>
      <w:spacing w:line="560" w:lineRule="exact"/>
      <w:ind w:firstLine="560" w:firstLineChars="200"/>
      <w:jc w:val="center"/>
      <w:outlineLvl w:val="1"/>
    </w:pPr>
    <w:rPr>
      <w:rFonts w:ascii="Arial Narrow" w:hAnsi="Arial Narrow" w:eastAsia="黑体"/>
      <w:b/>
      <w:bCs/>
      <w:sz w:val="32"/>
      <w:szCs w:val="28"/>
    </w:rPr>
  </w:style>
  <w:style w:type="paragraph" w:styleId="3">
    <w:name w:val="heading 3"/>
    <w:next w:val="1"/>
    <w:unhideWhenUsed/>
    <w:qFormat/>
    <w:uiPriority w:val="9"/>
    <w:pPr>
      <w:keepNext/>
      <w:keepLines/>
      <w:widowControl w:val="0"/>
      <w:spacing w:before="260" w:after="180"/>
      <w:jc w:val="both"/>
      <w:outlineLvl w:val="2"/>
    </w:pPr>
    <w:rPr>
      <w:rFonts w:ascii="Arial" w:hAnsi="Arial" w:eastAsia="Arial Unicode MS" w:cs="Arial Unicode MS"/>
      <w:b/>
      <w:bCs/>
      <w:color w:val="000000"/>
      <w:kern w:val="2"/>
      <w:sz w:val="30"/>
      <w:szCs w:val="30"/>
      <w:u w:color="000000"/>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firstLineChars="200"/>
    </w:pPr>
  </w:style>
  <w:style w:type="paragraph" w:styleId="5">
    <w:name w:val="caption"/>
    <w:basedOn w:val="1"/>
    <w:next w:val="1"/>
    <w:autoRedefine/>
    <w:semiHidden/>
    <w:qFormat/>
    <w:uiPriority w:val="0"/>
    <w:rPr>
      <w:rFonts w:ascii="Arial" w:hAnsi="Arial" w:eastAsia="黑体" w:cs="Arial"/>
      <w:sz w:val="20"/>
      <w:szCs w:val="20"/>
    </w:rPr>
  </w:style>
  <w:style w:type="paragraph" w:styleId="6">
    <w:name w:val="annotation text"/>
    <w:basedOn w:val="1"/>
    <w:qFormat/>
    <w:uiPriority w:val="0"/>
    <w:pPr>
      <w:jc w:val="left"/>
    </w:pPr>
  </w:style>
  <w:style w:type="paragraph" w:styleId="7">
    <w:name w:val="Body Text"/>
    <w:basedOn w:val="1"/>
    <w:next w:val="1"/>
    <w:autoRedefine/>
    <w:qFormat/>
    <w:uiPriority w:val="0"/>
    <w:pPr>
      <w:spacing w:after="120"/>
    </w:pPr>
    <w:rPr>
      <w:kern w:val="0"/>
      <w:sz w:val="20"/>
    </w:rPr>
  </w:style>
  <w:style w:type="paragraph" w:styleId="8">
    <w:name w:val="Balloon Text"/>
    <w:basedOn w:val="1"/>
    <w:link w:val="35"/>
    <w:qFormat/>
    <w:uiPriority w:val="0"/>
    <w:rPr>
      <w:sz w:val="18"/>
      <w:szCs w:val="18"/>
    </w:rPr>
  </w:style>
  <w:style w:type="paragraph" w:styleId="9">
    <w:name w:val="footer"/>
    <w:basedOn w:val="1"/>
    <w:autoRedefine/>
    <w:qFormat/>
    <w:uiPriority w:val="99"/>
    <w:pPr>
      <w:tabs>
        <w:tab w:val="center" w:pos="4153"/>
        <w:tab w:val="right" w:pos="8306"/>
      </w:tabs>
      <w:snapToGrid w:val="0"/>
      <w:jc w:val="left"/>
    </w:pPr>
    <w:rPr>
      <w:sz w:val="18"/>
      <w:szCs w:val="18"/>
    </w:rPr>
  </w:style>
  <w:style w:type="paragraph" w:styleId="10">
    <w:name w:val="header"/>
    <w:basedOn w:val="1"/>
    <w:autoRedefine/>
    <w:qFormat/>
    <w:uiPriority w:val="0"/>
    <w:pPr>
      <w:pBdr>
        <w:bottom w:val="single" w:color="auto" w:sz="6" w:space="1"/>
      </w:pBdr>
      <w:tabs>
        <w:tab w:val="center" w:pos="4153"/>
        <w:tab w:val="right" w:pos="8306"/>
      </w:tabs>
      <w:snapToGrid w:val="0"/>
      <w:jc w:val="center"/>
    </w:pPr>
    <w:rPr>
      <w:rFonts w:eastAsia="楷体_GB2312"/>
      <w:sz w:val="18"/>
      <w:szCs w:val="20"/>
    </w:rPr>
  </w:style>
  <w:style w:type="paragraph" w:styleId="11">
    <w:name w:val="Body Text 2"/>
    <w:basedOn w:val="1"/>
    <w:autoRedefine/>
    <w:qFormat/>
    <w:uiPriority w:val="0"/>
    <w:pPr>
      <w:spacing w:after="120" w:line="480" w:lineRule="auto"/>
    </w:pPr>
    <w:rPr>
      <w:szCs w:val="20"/>
    </w:rPr>
  </w:style>
  <w:style w:type="paragraph" w:styleId="12">
    <w:name w:val="Normal (Web)"/>
    <w:basedOn w:val="1"/>
    <w:autoRedefine/>
    <w:qFormat/>
    <w:uiPriority w:val="0"/>
    <w:rPr>
      <w:sz w:val="24"/>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autoRedefine/>
    <w:qFormat/>
    <w:uiPriority w:val="22"/>
    <w:rPr>
      <w:b/>
      <w:bCs/>
    </w:rPr>
  </w:style>
  <w:style w:type="character" w:styleId="17">
    <w:name w:val="page number"/>
    <w:basedOn w:val="15"/>
    <w:autoRedefine/>
    <w:qFormat/>
    <w:uiPriority w:val="0"/>
  </w:style>
  <w:style w:type="character" w:styleId="18">
    <w:name w:val="Hyperlink"/>
    <w:basedOn w:val="15"/>
    <w:autoRedefine/>
    <w:qFormat/>
    <w:uiPriority w:val="0"/>
    <w:rPr>
      <w:color w:val="0000FF"/>
      <w:u w:val="single"/>
    </w:rPr>
  </w:style>
  <w:style w:type="character" w:styleId="19">
    <w:name w:val="annotation reference"/>
    <w:basedOn w:val="15"/>
    <w:qFormat/>
    <w:uiPriority w:val="0"/>
    <w:rPr>
      <w:sz w:val="16"/>
      <w:szCs w:val="16"/>
    </w:rPr>
  </w:style>
  <w:style w:type="paragraph" w:customStyle="1" w:styleId="20">
    <w:name w:val="Default"/>
    <w:autoRedefine/>
    <w:qFormat/>
    <w:uiPriority w:val="0"/>
    <w:pPr>
      <w:widowControl w:val="0"/>
      <w:autoSpaceDE w:val="0"/>
      <w:autoSpaceDN w:val="0"/>
      <w:adjustRightInd w:val="0"/>
    </w:pPr>
    <w:rPr>
      <w:rFonts w:ascii="宋体" w:hAnsi="等线" w:eastAsia="宋体" w:cs="宋体"/>
      <w:color w:val="000000"/>
      <w:sz w:val="24"/>
      <w:szCs w:val="24"/>
      <w:lang w:val="en-US" w:eastAsia="zh-CN" w:bidi="ar-SA"/>
    </w:rPr>
  </w:style>
  <w:style w:type="character" w:customStyle="1" w:styleId="21">
    <w:name w:val="font61"/>
    <w:basedOn w:val="15"/>
    <w:autoRedefine/>
    <w:qFormat/>
    <w:uiPriority w:val="0"/>
    <w:rPr>
      <w:rFonts w:hint="eastAsia" w:ascii="宋体" w:hAnsi="宋体" w:eastAsia="宋体" w:cs="宋体"/>
      <w:color w:val="000000"/>
      <w:sz w:val="18"/>
      <w:szCs w:val="18"/>
      <w:u w:val="none"/>
    </w:rPr>
  </w:style>
  <w:style w:type="character" w:customStyle="1" w:styleId="22">
    <w:name w:val="font112"/>
    <w:basedOn w:val="15"/>
    <w:autoRedefine/>
    <w:qFormat/>
    <w:uiPriority w:val="0"/>
    <w:rPr>
      <w:rFonts w:hint="default" w:ascii="Times New Roman" w:hAnsi="Times New Roman" w:cs="Times New Roman"/>
      <w:color w:val="000000"/>
      <w:sz w:val="18"/>
      <w:szCs w:val="18"/>
      <w:u w:val="none"/>
    </w:rPr>
  </w:style>
  <w:style w:type="character" w:customStyle="1" w:styleId="23">
    <w:name w:val="font121"/>
    <w:basedOn w:val="15"/>
    <w:autoRedefine/>
    <w:qFormat/>
    <w:uiPriority w:val="0"/>
    <w:rPr>
      <w:rFonts w:hint="default" w:ascii="Times New Roman" w:hAnsi="Times New Roman" w:cs="Times New Roman"/>
      <w:color w:val="000000"/>
      <w:sz w:val="18"/>
      <w:szCs w:val="18"/>
      <w:u w:val="none"/>
    </w:rPr>
  </w:style>
  <w:style w:type="character" w:customStyle="1" w:styleId="24">
    <w:name w:val="font11"/>
    <w:basedOn w:val="15"/>
    <w:autoRedefine/>
    <w:qFormat/>
    <w:uiPriority w:val="0"/>
    <w:rPr>
      <w:rFonts w:hint="eastAsia" w:ascii="宋体" w:hAnsi="宋体" w:eastAsia="宋体" w:cs="宋体"/>
      <w:b/>
      <w:bCs/>
      <w:color w:val="000000"/>
      <w:sz w:val="24"/>
      <w:szCs w:val="24"/>
      <w:u w:val="none"/>
    </w:rPr>
  </w:style>
  <w:style w:type="character" w:customStyle="1" w:styleId="25">
    <w:name w:val="font21"/>
    <w:basedOn w:val="15"/>
    <w:autoRedefine/>
    <w:qFormat/>
    <w:uiPriority w:val="0"/>
    <w:rPr>
      <w:rFonts w:hint="eastAsia" w:ascii="宋体" w:hAnsi="宋体" w:eastAsia="宋体" w:cs="宋体"/>
      <w:b/>
      <w:bCs/>
      <w:color w:val="000000"/>
      <w:sz w:val="18"/>
      <w:szCs w:val="18"/>
      <w:u w:val="none"/>
    </w:rPr>
  </w:style>
  <w:style w:type="character" w:customStyle="1" w:styleId="26">
    <w:name w:val="font31"/>
    <w:basedOn w:val="15"/>
    <w:autoRedefine/>
    <w:qFormat/>
    <w:uiPriority w:val="0"/>
    <w:rPr>
      <w:rFonts w:hint="eastAsia" w:ascii="宋体" w:hAnsi="宋体" w:eastAsia="宋体" w:cs="宋体"/>
      <w:color w:val="000000"/>
      <w:sz w:val="18"/>
      <w:szCs w:val="18"/>
      <w:u w:val="none"/>
    </w:rPr>
  </w:style>
  <w:style w:type="character" w:customStyle="1" w:styleId="27">
    <w:name w:val="font41"/>
    <w:basedOn w:val="15"/>
    <w:autoRedefine/>
    <w:qFormat/>
    <w:uiPriority w:val="0"/>
    <w:rPr>
      <w:rFonts w:hint="eastAsia" w:ascii="宋体" w:hAnsi="宋体" w:eastAsia="宋体" w:cs="宋体"/>
      <w:color w:val="000000"/>
      <w:sz w:val="20"/>
      <w:szCs w:val="20"/>
      <w:u w:val="none"/>
    </w:rPr>
  </w:style>
  <w:style w:type="character" w:customStyle="1" w:styleId="28">
    <w:name w:val="font51"/>
    <w:basedOn w:val="15"/>
    <w:autoRedefine/>
    <w:qFormat/>
    <w:uiPriority w:val="0"/>
    <w:rPr>
      <w:rFonts w:hint="eastAsia" w:ascii="宋体" w:hAnsi="宋体" w:eastAsia="宋体" w:cs="宋体"/>
      <w:color w:val="000000"/>
      <w:sz w:val="22"/>
      <w:szCs w:val="22"/>
      <w:u w:val="none"/>
    </w:rPr>
  </w:style>
  <w:style w:type="paragraph" w:customStyle="1" w:styleId="29">
    <w:name w:val="style1"/>
    <w:basedOn w:val="1"/>
    <w:autoRedefine/>
    <w:qFormat/>
    <w:uiPriority w:val="0"/>
    <w:pPr>
      <w:widowControl/>
      <w:spacing w:before="100" w:beforeAutospacing="1" w:after="100" w:afterAutospacing="1" w:line="330" w:lineRule="atLeast"/>
      <w:jc w:val="left"/>
    </w:pPr>
    <w:rPr>
      <w:rFonts w:ascii="宋体" w:hAnsi="宋体" w:cs="宋体"/>
      <w:b/>
      <w:bCs/>
      <w:kern w:val="0"/>
      <w:sz w:val="22"/>
    </w:rPr>
  </w:style>
  <w:style w:type="paragraph" w:customStyle="1" w:styleId="30">
    <w:name w:val="图表题注"/>
    <w:basedOn w:val="5"/>
    <w:next w:val="4"/>
    <w:autoRedefine/>
    <w:qFormat/>
    <w:uiPriority w:val="0"/>
    <w:pPr>
      <w:spacing w:before="152" w:after="160"/>
      <w:jc w:val="center"/>
    </w:pPr>
    <w:rPr>
      <w:rFonts w:ascii="Times New Roman" w:hAnsi="Times New Roman" w:eastAsia="宋体" w:cs="Times New Roman"/>
      <w:sz w:val="21"/>
    </w:rPr>
  </w:style>
  <w:style w:type="paragraph" w:customStyle="1" w:styleId="31">
    <w:name w:val="Char1 Char Char Char"/>
    <w:basedOn w:val="1"/>
    <w:autoRedefine/>
    <w:qFormat/>
    <w:uiPriority w:val="0"/>
  </w:style>
  <w:style w:type="paragraph" w:customStyle="1" w:styleId="32">
    <w:name w:val="List Paragraph2"/>
    <w:basedOn w:val="1"/>
    <w:autoRedefine/>
    <w:qFormat/>
    <w:uiPriority w:val="99"/>
  </w:style>
  <w:style w:type="paragraph" w:customStyle="1" w:styleId="33">
    <w:name w:val="Table Text"/>
    <w:basedOn w:val="1"/>
    <w:semiHidden/>
    <w:qFormat/>
    <w:uiPriority w:val="0"/>
    <w:rPr>
      <w:rFonts w:ascii="宋体" w:hAnsi="宋体" w:cs="宋体"/>
      <w:szCs w:val="21"/>
      <w:lang w:eastAsia="en-US"/>
    </w:rPr>
  </w:style>
  <w:style w:type="table" w:customStyle="1" w:styleId="34">
    <w:name w:val="Table Normal_0"/>
    <w:semiHidden/>
    <w:unhideWhenUsed/>
    <w:qFormat/>
    <w:uiPriority w:val="0"/>
    <w:tblPr>
      <w:tblCellMar>
        <w:top w:w="0" w:type="dxa"/>
        <w:left w:w="0" w:type="dxa"/>
        <w:bottom w:w="0" w:type="dxa"/>
        <w:right w:w="0" w:type="dxa"/>
      </w:tblCellMar>
    </w:tblPr>
  </w:style>
  <w:style w:type="character" w:customStyle="1" w:styleId="35">
    <w:name w:val="批注框文本 Char"/>
    <w:basedOn w:val="15"/>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31</Pages>
  <Words>1089</Words>
  <Characters>1190</Characters>
  <Lines>40</Lines>
  <Paragraphs>11</Paragraphs>
  <TotalTime>43</TotalTime>
  <ScaleCrop>false</ScaleCrop>
  <LinksUpToDate>false</LinksUpToDate>
  <CharactersWithSpaces>1224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2024-07-11T14:40:00Z</dcterms:created>
  <dc:creator>Administrator</dc:creator>
  <cp:lastModifiedBy>一念花开</cp:lastModifiedBy>
  <cp:lastPrinted>2026-09-16T15:37:00Z</cp:lastPrinted>
  <dcterms:modified xsi:type="dcterms:W3CDTF">2026-09-18T03:01:14Z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C7DE1078D17149913A9EAB6AC297F83F_43</vt:lpwstr>
  </property>
  <property fmtid="{D5CDD505-2E9C-101B-9397-08002B2CF9AE}" pid="3" name="KSOProductBuildVer">
    <vt:lpwstr>2052-12.1.0.28505</vt:lpwstr>
  </property>
  <property fmtid="{D5CDD505-2E9C-101B-9397-08002B2CF9AE}" pid="4" name="KSOTemplateDocerSaveRecord">
    <vt:lpwstr>eyJoZGlkIjoiMjEwMzc1M2I1NWVkNmU3YTk3NTFjZTFlZWYyOGY5NGIiLCJ1c2VySWQiOiIxMjM3Mjg4ODkxIn0=</vt:lpwstr>
  </property>
</Properties>
</file>