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E164D">
      <w:pPr>
        <w:adjustRightInd w:val="0"/>
        <w:snapToGrid w:val="0"/>
        <w:spacing w:line="360" w:lineRule="auto"/>
        <w:ind w:left="-840" w:leftChars="-400" w:firstLine="781" w:firstLineChars="279"/>
        <w:rPr>
          <w:rFonts w:ascii="仿宋" w:hAnsi="仿宋" w:eastAsia="仿宋" w:cs="仿宋"/>
          <w:sz w:val="28"/>
          <w:szCs w:val="28"/>
        </w:rPr>
      </w:pPr>
    </w:p>
    <w:p w14:paraId="6A30AC5A">
      <w:pPr>
        <w:adjustRightInd w:val="0"/>
        <w:snapToGrid w:val="0"/>
        <w:spacing w:line="360" w:lineRule="auto"/>
        <w:ind w:firstLine="560" w:firstLineChars="200"/>
        <w:rPr>
          <w:rFonts w:ascii="仿宋" w:hAnsi="仿宋" w:eastAsia="仿宋" w:cs="仿宋"/>
          <w:sz w:val="28"/>
          <w:szCs w:val="28"/>
        </w:rPr>
      </w:pPr>
    </w:p>
    <w:p w14:paraId="66B868D5">
      <w:pPr>
        <w:adjustRightInd w:val="0"/>
        <w:snapToGrid w:val="0"/>
        <w:spacing w:line="360" w:lineRule="auto"/>
        <w:ind w:firstLine="560" w:firstLineChars="200"/>
        <w:rPr>
          <w:rFonts w:ascii="仿宋" w:hAnsi="仿宋" w:eastAsia="仿宋" w:cs="仿宋"/>
          <w:sz w:val="28"/>
          <w:szCs w:val="28"/>
        </w:rPr>
      </w:pPr>
    </w:p>
    <w:p w14:paraId="7826941D">
      <w:pPr>
        <w:adjustRightInd w:val="0"/>
        <w:snapToGrid w:val="0"/>
        <w:spacing w:line="360" w:lineRule="auto"/>
        <w:ind w:firstLine="560" w:firstLineChars="200"/>
        <w:rPr>
          <w:rFonts w:ascii="仿宋" w:hAnsi="仿宋" w:eastAsia="仿宋" w:cs="仿宋"/>
          <w:sz w:val="28"/>
          <w:szCs w:val="28"/>
        </w:rPr>
      </w:pPr>
    </w:p>
    <w:p w14:paraId="19A1D2DD">
      <w:pPr>
        <w:adjustRightInd w:val="0"/>
        <w:snapToGrid w:val="0"/>
        <w:spacing w:beforeLines="169" w:line="360" w:lineRule="auto"/>
        <w:jc w:val="center"/>
        <w:rPr>
          <w:rFonts w:ascii="微软雅黑" w:hAnsi="微软雅黑" w:eastAsia="微软雅黑" w:cs="微软雅黑"/>
          <w:sz w:val="72"/>
          <w:szCs w:val="72"/>
        </w:rPr>
      </w:pPr>
      <w:r>
        <w:rPr>
          <w:rFonts w:hint="eastAsia" w:ascii="微软雅黑" w:hAnsi="微软雅黑" w:eastAsia="微软雅黑" w:cs="微软雅黑"/>
          <w:sz w:val="72"/>
          <w:szCs w:val="72"/>
        </w:rPr>
        <w:t>采购文件</w:t>
      </w:r>
    </w:p>
    <w:p w14:paraId="60F8660D">
      <w:pPr>
        <w:adjustRightInd w:val="0"/>
        <w:snapToGrid w:val="0"/>
        <w:spacing w:line="360" w:lineRule="auto"/>
        <w:ind w:left="-840" w:leftChars="-400" w:firstLine="781" w:firstLineChars="279"/>
        <w:rPr>
          <w:rFonts w:ascii="仿宋" w:hAnsi="仿宋" w:eastAsia="仿宋" w:cs="仿宋"/>
          <w:sz w:val="28"/>
          <w:szCs w:val="28"/>
        </w:rPr>
      </w:pPr>
    </w:p>
    <w:p w14:paraId="1DED48B9">
      <w:pPr>
        <w:adjustRightInd w:val="0"/>
        <w:snapToGrid w:val="0"/>
        <w:spacing w:line="360" w:lineRule="auto"/>
        <w:ind w:firstLine="560" w:firstLineChars="200"/>
        <w:rPr>
          <w:rFonts w:ascii="仿宋" w:hAnsi="仿宋" w:eastAsia="仿宋" w:cs="仿宋"/>
          <w:sz w:val="28"/>
          <w:szCs w:val="28"/>
        </w:rPr>
      </w:pPr>
    </w:p>
    <w:p w14:paraId="2DFB85DD">
      <w:pPr>
        <w:adjustRightInd w:val="0"/>
        <w:snapToGrid w:val="0"/>
        <w:spacing w:line="360" w:lineRule="auto"/>
        <w:ind w:firstLine="560" w:firstLineChars="200"/>
        <w:rPr>
          <w:rFonts w:ascii="仿宋" w:hAnsi="仿宋" w:eastAsia="仿宋" w:cs="仿宋"/>
          <w:sz w:val="28"/>
          <w:szCs w:val="28"/>
        </w:rPr>
      </w:pPr>
    </w:p>
    <w:p w14:paraId="67A2E34D">
      <w:pPr>
        <w:adjustRightInd w:val="0"/>
        <w:snapToGrid w:val="0"/>
        <w:spacing w:line="360" w:lineRule="auto"/>
        <w:ind w:firstLine="960" w:firstLineChars="300"/>
        <w:rPr>
          <w:rFonts w:ascii="仿宋" w:hAnsi="仿宋" w:eastAsia="仿宋" w:cs="仿宋"/>
          <w:sz w:val="32"/>
          <w:szCs w:val="32"/>
        </w:rPr>
      </w:pPr>
      <w:r>
        <w:rPr>
          <w:rFonts w:hint="eastAsia" w:ascii="仿宋" w:hAnsi="仿宋" w:eastAsia="仿宋" w:cs="仿宋"/>
          <w:sz w:val="32"/>
          <w:szCs w:val="32"/>
        </w:rPr>
        <w:t>采 购 人：青岛碧海水务有限公司</w:t>
      </w:r>
    </w:p>
    <w:p w14:paraId="53913E5D">
      <w:pPr>
        <w:adjustRightInd w:val="0"/>
        <w:snapToGrid w:val="0"/>
        <w:spacing w:line="360" w:lineRule="auto"/>
        <w:ind w:firstLine="960" w:firstLineChars="300"/>
        <w:rPr>
          <w:rFonts w:hint="eastAsia" w:ascii="仿宋" w:hAnsi="仿宋" w:eastAsia="仿宋" w:cs="仿宋"/>
          <w:sz w:val="32"/>
          <w:szCs w:val="32"/>
          <w:lang w:val="en-US" w:eastAsia="zh-CN"/>
        </w:rPr>
      </w:pPr>
      <w:r>
        <w:rPr>
          <w:rFonts w:hint="eastAsia" w:ascii="仿宋" w:hAnsi="仿宋" w:eastAsia="仿宋" w:cs="仿宋"/>
          <w:sz w:val="32"/>
          <w:szCs w:val="32"/>
        </w:rPr>
        <w:t>项目名称：</w:t>
      </w:r>
      <w:r>
        <w:rPr>
          <w:rFonts w:hint="eastAsia" w:ascii="仿宋" w:hAnsi="仿宋" w:eastAsia="仿宋" w:cs="仿宋"/>
          <w:sz w:val="32"/>
          <w:szCs w:val="32"/>
          <w:lang w:val="en-US" w:eastAsia="zh-CN"/>
        </w:rPr>
        <w:t>2026-2027年度公司建构筑物零星维修工程</w:t>
      </w:r>
    </w:p>
    <w:p w14:paraId="01ADDE1D">
      <w:pPr>
        <w:adjustRightInd w:val="0"/>
        <w:snapToGrid w:val="0"/>
        <w:spacing w:line="360" w:lineRule="auto"/>
        <w:ind w:firstLine="960" w:firstLineChars="300"/>
        <w:rPr>
          <w:rFonts w:hint="default" w:ascii="仿宋" w:hAnsi="仿宋" w:eastAsia="仿宋" w:cs="仿宋"/>
          <w:sz w:val="32"/>
          <w:szCs w:val="32"/>
          <w:lang w:val="en-US" w:eastAsia="zh-CN"/>
        </w:rPr>
      </w:pPr>
      <w:r>
        <w:rPr>
          <w:rFonts w:hint="eastAsia" w:ascii="仿宋" w:hAnsi="仿宋" w:eastAsia="仿宋" w:cs="仿宋"/>
          <w:sz w:val="32"/>
          <w:szCs w:val="32"/>
        </w:rPr>
        <w:t>项目编号：</w:t>
      </w:r>
      <w:ins w:id="0" w:author="侯可臻" w:date="2026-09-18T14:51:40Z">
        <w:r>
          <w:rPr>
            <w:rFonts w:hint="eastAsia" w:ascii="仿宋" w:hAnsi="仿宋" w:eastAsia="仿宋" w:cs="仿宋"/>
            <w:sz w:val="32"/>
            <w:szCs w:val="32"/>
            <w:lang w:val="en-US" w:eastAsia="zh-CN"/>
          </w:rPr>
          <w:t>CG</w:t>
        </w:r>
      </w:ins>
      <w:ins w:id="1" w:author="侯可臻" w:date="2026-09-18T14:51:41Z">
        <w:r>
          <w:rPr>
            <w:rFonts w:hint="eastAsia" w:ascii="仿宋" w:hAnsi="仿宋" w:eastAsia="仿宋" w:cs="仿宋"/>
            <w:sz w:val="32"/>
            <w:szCs w:val="32"/>
            <w:lang w:val="en-US" w:eastAsia="zh-CN"/>
          </w:rPr>
          <w:t>20</w:t>
        </w:r>
      </w:ins>
      <w:ins w:id="2" w:author="侯可臻" w:date="2026-09-18T14:51:42Z">
        <w:r>
          <w:rPr>
            <w:rFonts w:hint="eastAsia" w:ascii="仿宋" w:hAnsi="仿宋" w:eastAsia="仿宋" w:cs="仿宋"/>
            <w:sz w:val="32"/>
            <w:szCs w:val="32"/>
            <w:lang w:val="en-US" w:eastAsia="zh-CN"/>
          </w:rPr>
          <w:t>26</w:t>
        </w:r>
      </w:ins>
      <w:ins w:id="3" w:author="侯可臻" w:date="2026-09-18T14:51:45Z">
        <w:r>
          <w:rPr>
            <w:rFonts w:hint="eastAsia" w:ascii="仿宋" w:hAnsi="仿宋" w:eastAsia="仿宋" w:cs="仿宋"/>
            <w:sz w:val="32"/>
            <w:szCs w:val="32"/>
            <w:lang w:val="en-US" w:eastAsia="zh-CN"/>
          </w:rPr>
          <w:t>1</w:t>
        </w:r>
      </w:ins>
      <w:ins w:id="4" w:author="侯可臻" w:date="2026-09-20T08:54:05Z">
        <w:r>
          <w:rPr>
            <w:rFonts w:hint="eastAsia" w:ascii="仿宋" w:hAnsi="仿宋" w:eastAsia="仿宋" w:cs="仿宋"/>
            <w:sz w:val="32"/>
            <w:szCs w:val="32"/>
            <w:lang w:val="en-US" w:eastAsia="zh-CN"/>
          </w:rPr>
          <w:t>9</w:t>
        </w:r>
      </w:ins>
    </w:p>
    <w:p w14:paraId="6885501E">
      <w:pPr>
        <w:adjustRightInd w:val="0"/>
        <w:snapToGrid w:val="0"/>
        <w:spacing w:line="360" w:lineRule="auto"/>
        <w:ind w:firstLine="640" w:firstLineChars="200"/>
        <w:jc w:val="center"/>
        <w:rPr>
          <w:rFonts w:ascii="仿宋" w:hAnsi="仿宋" w:eastAsia="仿宋" w:cs="仿宋"/>
          <w:sz w:val="32"/>
          <w:szCs w:val="32"/>
        </w:rPr>
      </w:pPr>
    </w:p>
    <w:p w14:paraId="1BA24837">
      <w:pPr>
        <w:adjustRightInd w:val="0"/>
        <w:snapToGrid w:val="0"/>
        <w:spacing w:line="360" w:lineRule="auto"/>
        <w:ind w:firstLine="560" w:firstLineChars="200"/>
        <w:rPr>
          <w:rFonts w:ascii="仿宋" w:hAnsi="仿宋" w:eastAsia="仿宋" w:cs="仿宋"/>
          <w:sz w:val="28"/>
          <w:szCs w:val="28"/>
        </w:rPr>
      </w:pPr>
    </w:p>
    <w:p w14:paraId="7BD880A3">
      <w:pPr>
        <w:adjustRightInd w:val="0"/>
        <w:snapToGrid w:val="0"/>
        <w:spacing w:line="360" w:lineRule="auto"/>
        <w:ind w:firstLine="560" w:firstLineChars="200"/>
        <w:rPr>
          <w:rFonts w:ascii="仿宋" w:hAnsi="仿宋" w:eastAsia="仿宋" w:cs="仿宋"/>
          <w:sz w:val="28"/>
          <w:szCs w:val="28"/>
        </w:rPr>
      </w:pPr>
    </w:p>
    <w:p w14:paraId="2E27D0CC">
      <w:pPr>
        <w:adjustRightInd w:val="0"/>
        <w:snapToGrid w:val="0"/>
        <w:spacing w:line="360" w:lineRule="auto"/>
        <w:rPr>
          <w:rFonts w:ascii="仿宋" w:hAnsi="仿宋" w:eastAsia="仿宋" w:cs="仿宋"/>
          <w:sz w:val="28"/>
          <w:szCs w:val="28"/>
        </w:rPr>
      </w:pPr>
    </w:p>
    <w:p w14:paraId="449F6A3B">
      <w:pPr>
        <w:adjustRightInd w:val="0"/>
        <w:snapToGrid w:val="0"/>
        <w:spacing w:line="360" w:lineRule="auto"/>
        <w:ind w:firstLine="560" w:firstLineChars="200"/>
        <w:rPr>
          <w:rFonts w:ascii="仿宋" w:hAnsi="仿宋" w:eastAsia="仿宋" w:cs="仿宋"/>
          <w:sz w:val="28"/>
          <w:szCs w:val="28"/>
        </w:rPr>
      </w:pPr>
    </w:p>
    <w:p w14:paraId="4D6B0383">
      <w:pPr>
        <w:adjustRightInd w:val="0"/>
        <w:snapToGrid w:val="0"/>
        <w:spacing w:line="360" w:lineRule="auto"/>
        <w:ind w:firstLine="560" w:firstLineChars="200"/>
        <w:rPr>
          <w:rFonts w:ascii="仿宋" w:hAnsi="仿宋" w:eastAsia="仿宋" w:cs="仿宋"/>
          <w:sz w:val="28"/>
          <w:szCs w:val="28"/>
        </w:rPr>
      </w:pPr>
    </w:p>
    <w:p w14:paraId="349ED00D">
      <w:pPr>
        <w:adjustRightInd w:val="0"/>
        <w:snapToGrid w:val="0"/>
        <w:spacing w:line="360" w:lineRule="auto"/>
        <w:ind w:firstLine="560" w:firstLineChars="200"/>
        <w:rPr>
          <w:rFonts w:ascii="仿宋" w:hAnsi="仿宋" w:eastAsia="仿宋" w:cs="仿宋"/>
          <w:sz w:val="28"/>
          <w:szCs w:val="28"/>
        </w:rPr>
      </w:pPr>
    </w:p>
    <w:p w14:paraId="6971039D">
      <w:pPr>
        <w:adjustRightInd w:val="0"/>
        <w:snapToGrid w:val="0"/>
        <w:spacing w:line="360" w:lineRule="auto"/>
        <w:ind w:firstLine="560" w:firstLineChars="200"/>
        <w:rPr>
          <w:rFonts w:ascii="仿宋" w:hAnsi="仿宋" w:eastAsia="仿宋" w:cs="仿宋"/>
          <w:sz w:val="28"/>
          <w:szCs w:val="28"/>
        </w:rPr>
      </w:pPr>
    </w:p>
    <w:p w14:paraId="3750DF1E">
      <w:pPr>
        <w:adjustRightInd w:val="0"/>
        <w:snapToGrid w:val="0"/>
        <w:spacing w:line="360" w:lineRule="auto"/>
        <w:ind w:firstLine="560" w:firstLineChars="200"/>
        <w:jc w:val="center"/>
        <w:rPr>
          <w:rFonts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del w:id="5" w:author="一念花开" w:date="2026-09-20T09:09:57Z">
        <w:r>
          <w:rPr>
            <w:rFonts w:hint="default" w:ascii="仿宋" w:hAnsi="仿宋" w:eastAsia="仿宋" w:cs="仿宋"/>
            <w:sz w:val="28"/>
            <w:szCs w:val="28"/>
            <w:lang w:val="en-US" w:eastAsia="zh-CN"/>
          </w:rPr>
          <w:delText>20</w:delText>
        </w:r>
      </w:del>
      <w:ins w:id="6" w:author="侯可臻" w:date="2026-09-18T14:52:05Z">
        <w:del w:id="7" w:author="一念花开" w:date="2026-09-20T09:09:57Z">
          <w:r>
            <w:rPr>
              <w:rFonts w:hint="default" w:ascii="仿宋" w:hAnsi="仿宋" w:eastAsia="仿宋" w:cs="仿宋"/>
              <w:sz w:val="28"/>
              <w:szCs w:val="28"/>
              <w:lang w:val="en-US" w:eastAsia="zh-CN"/>
            </w:rPr>
            <w:delText>18</w:delText>
          </w:r>
        </w:del>
      </w:ins>
      <w:ins w:id="8" w:author="一念花开" w:date="2026-09-20T09:09:58Z">
        <w:r>
          <w:rPr>
            <w:rFonts w:hint="eastAsia" w:ascii="仿宋" w:hAnsi="仿宋" w:eastAsia="仿宋" w:cs="仿宋"/>
            <w:sz w:val="28"/>
            <w:szCs w:val="28"/>
            <w:lang w:val="en-US" w:eastAsia="zh-CN"/>
          </w:rPr>
          <w:t>20</w:t>
        </w:r>
      </w:ins>
      <w:r>
        <w:rPr>
          <w:rFonts w:hint="eastAsia" w:ascii="仿宋" w:hAnsi="仿宋" w:eastAsia="仿宋" w:cs="仿宋"/>
          <w:sz w:val="28"/>
          <w:szCs w:val="28"/>
        </w:rPr>
        <w:t>日</w:t>
      </w:r>
      <w:bookmarkStart w:id="0" w:name="_Toc23494"/>
      <w:bookmarkStart w:id="1" w:name="_Toc291506254"/>
    </w:p>
    <w:p w14:paraId="5A9E6758">
      <w:pPr>
        <w:adjustRightInd w:val="0"/>
        <w:snapToGrid w:val="0"/>
        <w:spacing w:line="360" w:lineRule="auto"/>
        <w:jc w:val="both"/>
        <w:rPr>
          <w:rFonts w:ascii="仿宋" w:hAnsi="仿宋" w:eastAsia="仿宋" w:cs="仿宋"/>
          <w:sz w:val="28"/>
          <w:szCs w:val="28"/>
        </w:rPr>
      </w:pPr>
    </w:p>
    <w:p w14:paraId="438C4DA2">
      <w:pPr>
        <w:adjustRightInd w:val="0"/>
        <w:snapToGrid w:val="0"/>
        <w:spacing w:line="360" w:lineRule="auto"/>
        <w:ind w:firstLine="602" w:firstLineChars="200"/>
        <w:jc w:val="center"/>
        <w:rPr>
          <w:rFonts w:ascii="仿宋" w:hAnsi="仿宋" w:eastAsia="仿宋" w:cs="仿宋"/>
          <w:sz w:val="28"/>
          <w:szCs w:val="28"/>
        </w:rPr>
      </w:pPr>
      <w:r>
        <w:rPr>
          <w:rFonts w:hint="eastAsia" w:ascii="仿宋" w:hAnsi="仿宋" w:eastAsia="仿宋" w:cs="仿宋"/>
          <w:b/>
          <w:bCs/>
          <w:sz w:val="30"/>
          <w:szCs w:val="30"/>
        </w:rPr>
        <w:t xml:space="preserve">第一章 </w:t>
      </w:r>
      <w:r>
        <w:rPr>
          <w:rFonts w:hint="eastAsia" w:ascii="仿宋" w:hAnsi="仿宋" w:eastAsia="仿宋" w:cs="仿宋"/>
          <w:b/>
          <w:bCs/>
          <w:sz w:val="30"/>
          <w:szCs w:val="30"/>
          <w:lang w:val="en-US" w:eastAsia="zh-CN"/>
        </w:rPr>
        <w:t>邀 请</w:t>
      </w:r>
      <w:r>
        <w:rPr>
          <w:rFonts w:hint="eastAsia" w:ascii="仿宋" w:hAnsi="仿宋" w:eastAsia="仿宋" w:cs="仿宋"/>
          <w:b/>
          <w:bCs/>
          <w:sz w:val="30"/>
          <w:szCs w:val="30"/>
        </w:rPr>
        <w:t xml:space="preserve"> 函</w:t>
      </w:r>
    </w:p>
    <w:p w14:paraId="0DA33805">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我公司就</w:t>
      </w:r>
      <w:r>
        <w:rPr>
          <w:rFonts w:hint="eastAsia" w:ascii="仿宋" w:hAnsi="仿宋" w:eastAsia="仿宋" w:cs="仿宋"/>
          <w:sz w:val="28"/>
          <w:szCs w:val="28"/>
          <w:u w:val="single"/>
          <w:lang w:val="en-US" w:eastAsia="zh-CN"/>
        </w:rPr>
        <w:t>2026-2027年度公司建构筑物零星维修工程（项目编号：</w:t>
      </w:r>
      <w:ins w:id="9" w:author="侯可臻" w:date="2026-09-18T14:52:01Z">
        <w:r>
          <w:rPr>
            <w:rFonts w:hint="eastAsia" w:ascii="仿宋" w:hAnsi="仿宋" w:eastAsia="仿宋" w:cs="仿宋"/>
            <w:sz w:val="32"/>
            <w:szCs w:val="32"/>
            <w:u w:val="single"/>
            <w:lang w:val="en-US" w:eastAsia="zh-CN"/>
            <w:rPrChange w:id="10" w:author="一念花开" w:date="2026-09-20T09:20:44Z">
              <w:rPr>
                <w:rFonts w:hint="eastAsia" w:ascii="仿宋" w:hAnsi="仿宋" w:eastAsia="仿宋" w:cs="仿宋"/>
                <w:sz w:val="32"/>
                <w:szCs w:val="32"/>
                <w:lang w:val="en-US" w:eastAsia="zh-CN"/>
              </w:rPr>
            </w:rPrChange>
          </w:rPr>
          <w:t>CG20261</w:t>
        </w:r>
      </w:ins>
      <w:ins w:id="12" w:author="侯可臻" w:date="2026-09-20T08:54:11Z">
        <w:r>
          <w:rPr>
            <w:rFonts w:hint="eastAsia" w:ascii="仿宋" w:hAnsi="仿宋" w:eastAsia="仿宋" w:cs="仿宋"/>
            <w:sz w:val="32"/>
            <w:szCs w:val="32"/>
            <w:u w:val="single"/>
            <w:lang w:val="en-US" w:eastAsia="zh-CN"/>
            <w:rPrChange w:id="13" w:author="一念花开" w:date="2026-09-20T09:20:44Z">
              <w:rPr>
                <w:rFonts w:hint="eastAsia" w:ascii="仿宋" w:hAnsi="仿宋" w:eastAsia="仿宋" w:cs="仿宋"/>
                <w:sz w:val="32"/>
                <w:szCs w:val="32"/>
                <w:lang w:val="en-US" w:eastAsia="zh-CN"/>
              </w:rPr>
            </w:rPrChange>
          </w:rPr>
          <w:t>9</w:t>
        </w:r>
      </w:ins>
      <w:del w:id="15" w:author="侯可臻" w:date="2026-09-18T14:52:01Z">
        <w:r>
          <w:rPr>
            <w:rFonts w:hint="eastAsia" w:ascii="仿宋" w:hAnsi="仿宋" w:eastAsia="仿宋" w:cs="仿宋"/>
            <w:sz w:val="28"/>
            <w:szCs w:val="28"/>
            <w:u w:val="single"/>
            <w:lang w:val="en-US" w:eastAsia="zh-CN"/>
          </w:rPr>
          <w:delText xml:space="preserve">     </w:delText>
        </w:r>
      </w:del>
      <w:ins w:id="16" w:author="一念花开" w:date="2026-09-20T09:20:32Z">
        <w:r>
          <w:rPr>
            <w:rFonts w:hint="eastAsia" w:ascii="仿宋" w:hAnsi="仿宋" w:eastAsia="仿宋" w:cs="仿宋"/>
            <w:sz w:val="28"/>
            <w:szCs w:val="28"/>
            <w:u w:val="single"/>
            <w:lang w:val="en-US" w:eastAsia="zh-CN"/>
          </w:rPr>
          <w:t>)</w:t>
        </w:r>
      </w:ins>
      <w:del w:id="17" w:author="一念花开" w:date="2026-09-20T09:20:23Z">
        <w:r>
          <w:rPr>
            <w:rFonts w:hint="eastAsia" w:ascii="仿宋" w:hAnsi="仿宋" w:eastAsia="仿宋" w:cs="仿宋"/>
            <w:sz w:val="28"/>
            <w:szCs w:val="28"/>
            <w:u w:val="single"/>
            <w:lang w:val="en-US" w:eastAsia="zh-CN"/>
          </w:rPr>
          <w:delText>）</w:delText>
        </w:r>
      </w:del>
      <w:r>
        <w:rPr>
          <w:rFonts w:hint="eastAsia" w:ascii="仿宋" w:hAnsi="仿宋" w:eastAsia="仿宋" w:cs="仿宋"/>
          <w:sz w:val="28"/>
          <w:szCs w:val="28"/>
        </w:rPr>
        <w:t>以询</w:t>
      </w:r>
      <w:r>
        <w:rPr>
          <w:rFonts w:hint="eastAsia" w:ascii="仿宋" w:hAnsi="仿宋" w:eastAsia="仿宋" w:cs="仿宋"/>
          <w:sz w:val="28"/>
          <w:szCs w:val="28"/>
          <w:lang w:val="en-US" w:eastAsia="zh-CN"/>
        </w:rPr>
        <w:t>比</w:t>
      </w:r>
      <w:r>
        <w:rPr>
          <w:rFonts w:hint="eastAsia" w:ascii="仿宋" w:hAnsi="仿宋" w:eastAsia="仿宋" w:cs="仿宋"/>
          <w:sz w:val="28"/>
          <w:szCs w:val="28"/>
        </w:rPr>
        <w:t>方式组织采购，欢迎</w:t>
      </w:r>
      <w:r>
        <w:rPr>
          <w:rFonts w:hint="eastAsia" w:ascii="仿宋" w:hAnsi="仿宋" w:eastAsia="仿宋" w:cs="仿宋"/>
          <w:sz w:val="28"/>
          <w:szCs w:val="28"/>
          <w:lang w:val="en-US" w:eastAsia="zh-CN"/>
        </w:rPr>
        <w:t>符合要求的各</w:t>
      </w:r>
      <w:r>
        <w:rPr>
          <w:rFonts w:hint="eastAsia" w:ascii="仿宋" w:hAnsi="仿宋" w:eastAsia="仿宋" w:cs="仿宋"/>
          <w:sz w:val="28"/>
          <w:szCs w:val="28"/>
        </w:rPr>
        <w:t>单位参加报价。</w:t>
      </w:r>
    </w:p>
    <w:p w14:paraId="6725A03C">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项目名称：</w:t>
      </w:r>
      <w:r>
        <w:rPr>
          <w:rFonts w:hint="eastAsia" w:ascii="仿宋" w:hAnsi="仿宋" w:eastAsia="仿宋" w:cs="仿宋"/>
          <w:sz w:val="28"/>
          <w:szCs w:val="28"/>
          <w:u w:val="single"/>
          <w:lang w:val="en-US" w:eastAsia="zh-CN"/>
        </w:rPr>
        <w:t>2026-2027年度公司建构筑物零星维修工程</w:t>
      </w:r>
    </w:p>
    <w:p w14:paraId="29F871FD">
      <w:pPr>
        <w:numPr>
          <w:ilvl w:val="0"/>
          <w:numId w:val="1"/>
        </w:numPr>
        <w:adjustRightInd w:val="0"/>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rPr>
        <w:t>项目地点：</w:t>
      </w:r>
      <w:r>
        <w:rPr>
          <w:rFonts w:hint="eastAsia" w:ascii="仿宋" w:hAnsi="仿宋" w:eastAsia="仿宋" w:cs="仿宋"/>
          <w:sz w:val="28"/>
          <w:szCs w:val="28"/>
          <w:lang w:val="en-US" w:eastAsia="zh-CN"/>
        </w:rPr>
        <w:t>黄岛区、城阳区</w:t>
      </w:r>
      <w:bookmarkStart w:id="103" w:name="_GoBack"/>
      <w:bookmarkEnd w:id="103"/>
    </w:p>
    <w:p w14:paraId="611B1AA2">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采购方式：询</w:t>
      </w:r>
      <w:r>
        <w:rPr>
          <w:rFonts w:hint="eastAsia" w:ascii="仿宋" w:hAnsi="仿宋" w:eastAsia="仿宋" w:cs="仿宋"/>
          <w:sz w:val="28"/>
          <w:szCs w:val="28"/>
          <w:lang w:val="en-US" w:eastAsia="zh-CN"/>
        </w:rPr>
        <w:t>比</w:t>
      </w:r>
      <w:r>
        <w:rPr>
          <w:rFonts w:hint="eastAsia" w:ascii="仿宋" w:hAnsi="仿宋" w:eastAsia="仿宋" w:cs="仿宋"/>
          <w:sz w:val="28"/>
          <w:szCs w:val="28"/>
        </w:rPr>
        <w:t>采购</w:t>
      </w:r>
    </w:p>
    <w:p w14:paraId="5D0FA3B9">
      <w:pPr>
        <w:adjustRightInd w:val="0"/>
        <w:snapToGrid w:val="0"/>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四、</w:t>
      </w:r>
      <w:r>
        <w:rPr>
          <w:rFonts w:hint="eastAsia" w:ascii="仿宋" w:hAnsi="仿宋" w:eastAsia="仿宋" w:cs="仿宋"/>
          <w:sz w:val="28"/>
          <w:szCs w:val="28"/>
          <w:lang w:val="en-US" w:eastAsia="zh-CN"/>
        </w:rPr>
        <w:t>成交</w:t>
      </w:r>
      <w:r>
        <w:rPr>
          <w:rFonts w:hint="eastAsia" w:ascii="仿宋" w:hAnsi="仿宋" w:eastAsia="仿宋" w:cs="仿宋"/>
          <w:sz w:val="28"/>
          <w:szCs w:val="28"/>
        </w:rPr>
        <w:t>方式：</w:t>
      </w:r>
      <w:r>
        <w:rPr>
          <w:rFonts w:hint="eastAsia" w:ascii="仿宋" w:hAnsi="仿宋" w:eastAsia="仿宋" w:cs="仿宋"/>
          <w:sz w:val="28"/>
          <w:szCs w:val="28"/>
          <w:lang w:val="en-US" w:eastAsia="zh-CN"/>
        </w:rPr>
        <w:t>满足所有询价条件且评分最高者成交</w:t>
      </w:r>
    </w:p>
    <w:p w14:paraId="348B966D">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sz w:val="28"/>
          <w:szCs w:val="28"/>
        </w:rPr>
        <w:t>五、</w:t>
      </w:r>
      <w:r>
        <w:rPr>
          <w:rFonts w:hint="eastAsia" w:ascii="仿宋" w:hAnsi="仿宋" w:eastAsia="仿宋" w:cs="仿宋"/>
          <w:b w:val="0"/>
          <w:bCs w:val="0"/>
          <w:sz w:val="28"/>
          <w:szCs w:val="28"/>
          <w:highlight w:val="none"/>
          <w:lang w:val="en-US" w:eastAsia="zh-CN"/>
        </w:rPr>
        <w:t>合同主要条款</w:t>
      </w:r>
      <w:r>
        <w:rPr>
          <w:rFonts w:hint="eastAsia" w:ascii="仿宋" w:hAnsi="仿宋" w:eastAsia="仿宋" w:cs="仿宋"/>
          <w:b w:val="0"/>
          <w:bCs w:val="0"/>
          <w:sz w:val="28"/>
          <w:szCs w:val="28"/>
          <w:highlight w:val="none"/>
        </w:rPr>
        <w:t>：</w:t>
      </w:r>
    </w:p>
    <w:p w14:paraId="50B2D42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eastAsia" w:ascii="仿宋" w:hAnsi="仿宋" w:eastAsia="仿宋" w:cs="仿宋"/>
          <w:b w:val="0"/>
          <w:bCs w:val="0"/>
          <w:i w:val="0"/>
          <w:iCs w:val="0"/>
          <w:color w:val="000000"/>
          <w:kern w:val="0"/>
          <w:sz w:val="28"/>
          <w:szCs w:val="28"/>
          <w:u w:val="none"/>
          <w:lang w:val="en-US" w:eastAsia="zh-CN" w:bidi="ar"/>
        </w:rPr>
      </w:pPr>
      <w:r>
        <w:rPr>
          <w:rFonts w:hint="eastAsia" w:ascii="仿宋" w:hAnsi="仿宋" w:eastAsia="仿宋" w:cs="仿宋"/>
          <w:b w:val="0"/>
          <w:bCs w:val="0"/>
          <w:i w:val="0"/>
          <w:iCs w:val="0"/>
          <w:color w:val="000000"/>
          <w:kern w:val="0"/>
          <w:sz w:val="28"/>
          <w:szCs w:val="28"/>
          <w:u w:val="none"/>
          <w:lang w:val="en-US" w:eastAsia="zh-CN" w:bidi="ar"/>
        </w:rPr>
        <w:t xml:space="preserve">1、采购内容：选定公司、厂站建构筑物、设备设施零星维修服务年度承包商，详细清单见“第四章 采购清单及控制价”。甲方根据自身实际需求向乙方下达维修任务，乙方须按照甲方要求在规定的时间内完成维修。   </w:t>
      </w:r>
    </w:p>
    <w:p w14:paraId="595ABB4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default" w:ascii="仿宋" w:hAnsi="仿宋" w:eastAsia="仿宋" w:cs="仿宋"/>
          <w:b/>
          <w:bCs/>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2、 控制价详见“第四章  维修单项控制价清单”；总控制价为人民币</w:t>
      </w:r>
      <w:r>
        <w:rPr>
          <w:rFonts w:hint="eastAsia" w:ascii="仿宋" w:hAnsi="仿宋" w:eastAsia="仿宋" w:cs="仿宋"/>
          <w:i w:val="0"/>
          <w:iCs w:val="0"/>
          <w:color w:val="000000"/>
          <w:kern w:val="0"/>
          <w:sz w:val="28"/>
          <w:szCs w:val="28"/>
          <w:u w:val="none"/>
          <w:lang w:val="en-US" w:eastAsia="zh-CN" w:bidi="ar"/>
        </w:rPr>
        <w:t>131530</w:t>
      </w:r>
      <w:r>
        <w:rPr>
          <w:rFonts w:hint="eastAsia" w:ascii="仿宋" w:hAnsi="仿宋" w:eastAsia="仿宋" w:cs="仿宋"/>
          <w:sz w:val="28"/>
          <w:szCs w:val="28"/>
          <w:lang w:val="en-US" w:eastAsia="zh-CN"/>
        </w:rPr>
        <w:t>元整</w:t>
      </w:r>
      <w:r>
        <w:rPr>
          <w:rFonts w:hint="eastAsia" w:ascii="仿宋" w:hAnsi="仿宋" w:eastAsia="仿宋" w:cs="仿宋"/>
          <w:b w:val="0"/>
          <w:bCs w:val="0"/>
          <w:i w:val="0"/>
          <w:iCs w:val="0"/>
          <w:color w:val="000000"/>
          <w:kern w:val="0"/>
          <w:sz w:val="28"/>
          <w:szCs w:val="28"/>
          <w:highlight w:val="none"/>
          <w:u w:val="none"/>
          <w:lang w:val="en-US" w:eastAsia="zh-CN" w:bidi="ar"/>
        </w:rPr>
        <w:t>，</w:t>
      </w:r>
      <w:ins w:id="18" w:author="侯可臻" w:date="2026-09-18T14:55:56Z">
        <w:r>
          <w:rPr>
            <w:rFonts w:hint="eastAsia" w:ascii="仿宋" w:hAnsi="仿宋" w:eastAsia="仿宋" w:cs="仿宋"/>
            <w:b w:val="0"/>
            <w:bCs w:val="0"/>
            <w:i w:val="0"/>
            <w:iCs w:val="0"/>
            <w:color w:val="000000"/>
            <w:kern w:val="0"/>
            <w:sz w:val="28"/>
            <w:szCs w:val="28"/>
            <w:highlight w:val="none"/>
            <w:u w:val="none"/>
            <w:lang w:val="en-US" w:eastAsia="zh-CN" w:bidi="ar"/>
          </w:rPr>
          <w:t>人民币</w:t>
        </w:r>
      </w:ins>
      <w:r>
        <w:rPr>
          <w:rFonts w:hint="eastAsia" w:ascii="仿宋" w:hAnsi="仿宋" w:eastAsia="仿宋" w:cs="仿宋"/>
          <w:b w:val="0"/>
          <w:bCs w:val="0"/>
          <w:i w:val="0"/>
          <w:iCs w:val="0"/>
          <w:color w:val="000000"/>
          <w:kern w:val="0"/>
          <w:sz w:val="28"/>
          <w:szCs w:val="28"/>
          <w:highlight w:val="none"/>
          <w:u w:val="none"/>
          <w:lang w:val="en-US" w:eastAsia="zh-CN" w:bidi="ar"/>
        </w:rPr>
        <w:t>大写</w:t>
      </w:r>
      <w:del w:id="19" w:author="侯可臻" w:date="2026-09-18T14:55:56Z">
        <w:r>
          <w:rPr>
            <w:rFonts w:hint="eastAsia" w:ascii="仿宋" w:hAnsi="仿宋" w:eastAsia="仿宋" w:cs="仿宋"/>
            <w:b w:val="0"/>
            <w:bCs w:val="0"/>
            <w:i w:val="0"/>
            <w:iCs w:val="0"/>
            <w:color w:val="000000"/>
            <w:kern w:val="0"/>
            <w:sz w:val="28"/>
            <w:szCs w:val="28"/>
            <w:highlight w:val="none"/>
            <w:u w:val="none"/>
            <w:lang w:val="en-US" w:eastAsia="zh-CN" w:bidi="ar"/>
          </w:rPr>
          <w:delText>人民币</w:delText>
        </w:r>
      </w:del>
      <w:r>
        <w:rPr>
          <w:rFonts w:hint="eastAsia" w:ascii="仿宋" w:hAnsi="仿宋" w:eastAsia="仿宋" w:cs="仿宋"/>
          <w:b/>
          <w:bCs/>
          <w:i w:val="0"/>
          <w:iCs w:val="0"/>
          <w:color w:val="000000"/>
          <w:kern w:val="0"/>
          <w:sz w:val="28"/>
          <w:szCs w:val="28"/>
          <w:highlight w:val="none"/>
          <w:u w:val="none"/>
          <w:lang w:val="en-US" w:eastAsia="zh-CN" w:bidi="ar"/>
        </w:rPr>
        <w:t>壹拾叁万壹仟伍佰叁拾</w:t>
      </w:r>
      <w:r>
        <w:rPr>
          <w:rFonts w:hint="eastAsia" w:ascii="仿宋" w:hAnsi="仿宋" w:eastAsia="仿宋" w:cs="仿宋"/>
          <w:b w:val="0"/>
          <w:bCs w:val="0"/>
          <w:i w:val="0"/>
          <w:iCs w:val="0"/>
          <w:color w:val="000000"/>
          <w:kern w:val="0"/>
          <w:sz w:val="28"/>
          <w:szCs w:val="28"/>
          <w:highlight w:val="none"/>
          <w:u w:val="none"/>
          <w:lang w:val="en-US" w:eastAsia="zh-CN" w:bidi="ar"/>
        </w:rPr>
        <w:t>元整。报价人的</w:t>
      </w:r>
      <w:r>
        <w:rPr>
          <w:rFonts w:hint="eastAsia" w:ascii="仿宋" w:hAnsi="仿宋" w:eastAsia="仿宋" w:cs="仿宋"/>
          <w:b w:val="0"/>
          <w:bCs w:val="0"/>
          <w:i w:val="0"/>
          <w:iCs w:val="0"/>
          <w:color w:val="000000"/>
          <w:kern w:val="0"/>
          <w:sz w:val="28"/>
          <w:szCs w:val="28"/>
          <w:u w:val="none"/>
          <w:lang w:val="en-US" w:eastAsia="zh-CN" w:bidi="ar"/>
        </w:rPr>
        <w:t>各维修单项报价必须低于各控制单价，</w:t>
      </w:r>
      <w:r>
        <w:rPr>
          <w:rFonts w:hint="eastAsia" w:ascii="仿宋" w:hAnsi="仿宋" w:eastAsia="仿宋" w:cs="仿宋"/>
          <w:b/>
          <w:bCs/>
          <w:i w:val="0"/>
          <w:iCs w:val="0"/>
          <w:color w:val="000000"/>
          <w:kern w:val="0"/>
          <w:sz w:val="28"/>
          <w:szCs w:val="28"/>
          <w:u w:val="none"/>
          <w:lang w:val="en-US" w:eastAsia="zh-CN" w:bidi="ar"/>
        </w:rPr>
        <w:t>暂定各维修单项工程量为“10”</w:t>
      </w:r>
      <w:r>
        <w:rPr>
          <w:rFonts w:hint="eastAsia" w:ascii="仿宋" w:hAnsi="仿宋" w:eastAsia="仿宋" w:cs="仿宋"/>
          <w:b w:val="0"/>
          <w:bCs w:val="0"/>
          <w:i w:val="0"/>
          <w:iCs w:val="0"/>
          <w:color w:val="000000"/>
          <w:kern w:val="0"/>
          <w:sz w:val="28"/>
          <w:szCs w:val="28"/>
          <w:u w:val="none"/>
          <w:lang w:val="en-US" w:eastAsia="zh-CN" w:bidi="ar"/>
        </w:rPr>
        <w:t>。</w:t>
      </w:r>
      <w:r>
        <w:rPr>
          <w:rFonts w:hint="eastAsia" w:ascii="仿宋" w:hAnsi="仿宋" w:eastAsia="仿宋" w:cs="仿宋"/>
          <w:b/>
          <w:bCs/>
          <w:i w:val="0"/>
          <w:iCs w:val="0"/>
          <w:color w:val="000000"/>
          <w:kern w:val="0"/>
          <w:sz w:val="28"/>
          <w:szCs w:val="28"/>
          <w:highlight w:val="none"/>
          <w:u w:val="none"/>
          <w:lang w:val="en-US" w:eastAsia="zh-CN" w:bidi="ar"/>
        </w:rPr>
        <w:t>报价人的各维修单项报价为含税价。</w:t>
      </w:r>
    </w:p>
    <w:p w14:paraId="7C07455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3、成交后</w:t>
      </w:r>
      <w:r>
        <w:rPr>
          <w:rFonts w:hint="eastAsia" w:ascii="仿宋" w:hAnsi="仿宋" w:eastAsia="仿宋" w:cs="仿宋"/>
          <w:b w:val="0"/>
          <w:bCs w:val="0"/>
          <w:i w:val="0"/>
          <w:iCs w:val="0"/>
          <w:color w:val="000000"/>
          <w:kern w:val="0"/>
          <w:sz w:val="28"/>
          <w:szCs w:val="28"/>
          <w:u w:val="none"/>
          <w:lang w:val="en-US" w:eastAsia="zh-CN" w:bidi="ar"/>
        </w:rPr>
        <w:t>，各项成交单价作为合同单价清单，双方签订年度工程承包合同，发生维修事项时，有合同单价的按照合同单价据实结算，无合同单价的维修项以甲方委托的第三方审计为准。</w:t>
      </w:r>
    </w:p>
    <w:p w14:paraId="6B47876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w:t>
      </w:r>
      <w:r>
        <w:rPr>
          <w:rFonts w:hint="eastAsia" w:ascii="仿宋" w:hAnsi="仿宋" w:eastAsia="仿宋" w:cs="仿宋"/>
          <w:spacing w:val="-2"/>
          <w:sz w:val="28"/>
          <w:szCs w:val="28"/>
        </w:rPr>
        <w:t>付款条件：</w:t>
      </w:r>
      <w:r>
        <w:rPr>
          <w:rFonts w:hint="eastAsia" w:ascii="仿宋" w:hAnsi="仿宋" w:eastAsia="仿宋" w:cs="仿宋"/>
          <w:spacing w:val="-2"/>
          <w:sz w:val="28"/>
          <w:szCs w:val="28"/>
          <w:lang w:val="en-US" w:eastAsia="zh-CN"/>
        </w:rPr>
        <w:t>6月30日、12月31日分别结算一次，每次验收合格，并完成审计后</w:t>
      </w:r>
      <w:r>
        <w:rPr>
          <w:rFonts w:hint="eastAsia" w:ascii="仿宋" w:hAnsi="仿宋" w:eastAsia="仿宋" w:cs="仿宋"/>
          <w:spacing w:val="-2"/>
          <w:sz w:val="28"/>
          <w:szCs w:val="28"/>
          <w:lang w:eastAsia="zh-CN"/>
        </w:rPr>
        <w:t>，</w:t>
      </w:r>
      <w:r>
        <w:rPr>
          <w:rFonts w:hint="eastAsia" w:ascii="仿宋" w:hAnsi="仿宋" w:eastAsia="仿宋" w:cs="仿宋"/>
          <w:spacing w:val="-2"/>
          <w:sz w:val="28"/>
          <w:szCs w:val="28"/>
        </w:rPr>
        <w:t>无质量问题</w:t>
      </w:r>
      <w:r>
        <w:rPr>
          <w:rFonts w:hint="eastAsia" w:ascii="仿宋" w:hAnsi="仿宋" w:eastAsia="仿宋" w:cs="仿宋"/>
          <w:b/>
          <w:bCs/>
          <w:color w:val="FF0000"/>
          <w:spacing w:val="-2"/>
          <w:sz w:val="28"/>
          <w:szCs w:val="28"/>
          <w:lang w:val="en-US" w:eastAsia="zh-CN"/>
        </w:rPr>
        <w:t>6</w:t>
      </w:r>
      <w:r>
        <w:rPr>
          <w:rFonts w:hint="eastAsia" w:ascii="仿宋" w:hAnsi="仿宋" w:eastAsia="仿宋" w:cs="仿宋"/>
          <w:b/>
          <w:bCs/>
          <w:color w:val="FF0000"/>
          <w:spacing w:val="-2"/>
          <w:sz w:val="28"/>
          <w:szCs w:val="28"/>
        </w:rPr>
        <w:t>个月</w:t>
      </w:r>
      <w:r>
        <w:rPr>
          <w:rFonts w:hint="eastAsia" w:ascii="仿宋" w:hAnsi="仿宋" w:eastAsia="仿宋" w:cs="仿宋"/>
          <w:spacing w:val="-2"/>
          <w:sz w:val="28"/>
          <w:szCs w:val="28"/>
        </w:rPr>
        <w:t>内</w:t>
      </w:r>
      <w:r>
        <w:rPr>
          <w:rFonts w:hint="eastAsia" w:ascii="仿宋" w:hAnsi="仿宋" w:eastAsia="仿宋" w:cs="仿宋"/>
          <w:spacing w:val="-2"/>
          <w:sz w:val="28"/>
          <w:szCs w:val="28"/>
          <w:lang w:val="en-US" w:eastAsia="zh-CN"/>
        </w:rPr>
        <w:t>付至审计值的97%，余3%作为质保金，质保期满一次无息付清。</w:t>
      </w:r>
    </w:p>
    <w:p w14:paraId="53820C4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eastAsia" w:ascii="仿宋" w:hAnsi="仿宋" w:eastAsia="仿宋" w:cs="仿宋"/>
          <w:spacing w:val="-2"/>
          <w:sz w:val="28"/>
          <w:szCs w:val="28"/>
        </w:rPr>
      </w:pPr>
      <w:r>
        <w:rPr>
          <w:rFonts w:hint="eastAsia" w:ascii="仿宋" w:hAnsi="仿宋" w:eastAsia="仿宋" w:cs="仿宋"/>
          <w:spacing w:val="-2"/>
          <w:sz w:val="28"/>
          <w:szCs w:val="28"/>
          <w:lang w:val="en-US" w:eastAsia="zh-CN"/>
        </w:rPr>
        <w:t>5、付款方式：包括但不限于银行转账、商业承兑、云信、航信等方式（具体以结算时甲方财务要求为准）</w:t>
      </w:r>
      <w:r>
        <w:rPr>
          <w:rFonts w:hint="eastAsia" w:ascii="仿宋" w:hAnsi="仿宋" w:eastAsia="仿宋" w:cs="仿宋"/>
          <w:spacing w:val="-2"/>
          <w:sz w:val="28"/>
          <w:szCs w:val="28"/>
        </w:rPr>
        <w:t>。</w:t>
      </w:r>
    </w:p>
    <w:p w14:paraId="1C3C10C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6、质保期：从验收合格之日起，满2年止。</w:t>
      </w:r>
    </w:p>
    <w:p w14:paraId="685380F7">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六、</w:t>
      </w:r>
      <w:r>
        <w:rPr>
          <w:rFonts w:hint="eastAsia" w:ascii="仿宋" w:hAnsi="仿宋" w:eastAsia="仿宋" w:cs="仿宋"/>
          <w:sz w:val="28"/>
          <w:szCs w:val="28"/>
          <w:lang w:eastAsia="zh-CN"/>
        </w:rPr>
        <w:t>报价</w:t>
      </w:r>
      <w:r>
        <w:rPr>
          <w:rFonts w:hint="eastAsia" w:ascii="仿宋" w:hAnsi="仿宋" w:eastAsia="仿宋" w:cs="仿宋"/>
          <w:sz w:val="28"/>
          <w:szCs w:val="28"/>
          <w:lang w:val="en-US" w:eastAsia="zh-CN"/>
        </w:rPr>
        <w:t>人</w:t>
      </w:r>
      <w:r>
        <w:rPr>
          <w:rFonts w:hint="eastAsia" w:ascii="仿宋" w:hAnsi="仿宋" w:eastAsia="仿宋" w:cs="仿宋"/>
          <w:sz w:val="28"/>
          <w:szCs w:val="28"/>
        </w:rPr>
        <w:t>资质</w:t>
      </w:r>
      <w:r>
        <w:rPr>
          <w:rFonts w:hint="eastAsia" w:ascii="仿宋" w:hAnsi="仿宋" w:eastAsia="仿宋" w:cs="仿宋"/>
          <w:sz w:val="28"/>
          <w:szCs w:val="28"/>
          <w:lang w:val="en-US" w:eastAsia="zh-CN"/>
        </w:rPr>
        <w:t>要求：</w:t>
      </w:r>
    </w:p>
    <w:p w14:paraId="054BE7DB">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独立法人，经营正常，依法纳税，符合《中华人民共和国政府采购法》规定的供应商条件且具备</w:t>
      </w:r>
      <w:r>
        <w:rPr>
          <w:rFonts w:hint="eastAsia" w:ascii="仿宋" w:hAnsi="仿宋" w:eastAsia="仿宋" w:cs="仿宋"/>
          <w:sz w:val="28"/>
          <w:szCs w:val="28"/>
          <w:lang w:val="en-US" w:eastAsia="zh-CN"/>
        </w:rPr>
        <w:t>劳务资质及安全生产许可证</w:t>
      </w:r>
      <w:r>
        <w:rPr>
          <w:rFonts w:hint="eastAsia" w:ascii="仿宋" w:hAnsi="仿宋" w:eastAsia="仿宋" w:cs="仿宋"/>
          <w:sz w:val="28"/>
          <w:szCs w:val="28"/>
        </w:rPr>
        <w:t>。</w:t>
      </w:r>
      <w:r>
        <w:rPr>
          <w:rFonts w:hint="eastAsia" w:ascii="仿宋" w:hAnsi="仿宋" w:eastAsia="仿宋" w:cs="仿宋"/>
          <w:sz w:val="28"/>
          <w:szCs w:val="28"/>
          <w:lang w:eastAsia="zh-CN"/>
        </w:rPr>
        <w:t>报价</w:t>
      </w:r>
      <w:r>
        <w:rPr>
          <w:rFonts w:hint="eastAsia" w:ascii="仿宋" w:hAnsi="仿宋" w:eastAsia="仿宋" w:cs="仿宋"/>
          <w:sz w:val="28"/>
          <w:szCs w:val="28"/>
          <w:lang w:val="en-US" w:eastAsia="zh-CN"/>
        </w:rPr>
        <w:t>人</w:t>
      </w:r>
      <w:r>
        <w:rPr>
          <w:rFonts w:hint="eastAsia" w:ascii="仿宋" w:hAnsi="仿宋" w:eastAsia="仿宋" w:cs="仿宋"/>
          <w:sz w:val="28"/>
          <w:szCs w:val="28"/>
        </w:rPr>
        <w:t>须提供以下资料，每项资料必须加盖公章</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否则报价无效</w:t>
      </w:r>
      <w:r>
        <w:rPr>
          <w:rFonts w:hint="eastAsia" w:ascii="仿宋" w:hAnsi="仿宋" w:eastAsia="仿宋" w:cs="仿宋"/>
          <w:sz w:val="28"/>
          <w:szCs w:val="28"/>
        </w:rPr>
        <w:t>：</w:t>
      </w:r>
    </w:p>
    <w:p w14:paraId="608571C8">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营业执照副本复印件；</w:t>
      </w:r>
    </w:p>
    <w:p w14:paraId="171AEF9A">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539E7580">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63598D43">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缴纳社会保险证明资料（近一个月）；</w:t>
      </w:r>
    </w:p>
    <w:p w14:paraId="6FFB069D">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7705BA40">
      <w:pPr>
        <w:numPr>
          <w:ilvl w:val="0"/>
          <w:numId w:val="2"/>
        </w:numPr>
        <w:adjustRightInd w:val="0"/>
        <w:snapToGrid w:val="0"/>
        <w:spacing w:line="360" w:lineRule="auto"/>
        <w:ind w:firstLine="560"/>
        <w:rPr>
          <w:rFonts w:ascii="仿宋" w:hAnsi="仿宋" w:eastAsia="仿宋" w:cs="仿宋"/>
          <w:sz w:val="28"/>
          <w:szCs w:val="28"/>
        </w:rPr>
      </w:pPr>
      <w:r>
        <w:rPr>
          <w:rFonts w:ascii="仿宋" w:hAnsi="仿宋" w:eastAsia="仿宋" w:cs="仿宋"/>
          <w:spacing w:val="-1"/>
          <w:sz w:val="28"/>
          <w:szCs w:val="28"/>
        </w:rPr>
        <w:t>单位及其法定代表人提供无行贿犯罪记录证明，如无法开具无行贿犯</w:t>
      </w:r>
      <w:r>
        <w:rPr>
          <w:rFonts w:ascii="仿宋" w:hAnsi="仿宋" w:eastAsia="仿宋" w:cs="仿宋"/>
          <w:spacing w:val="-4"/>
          <w:sz w:val="28"/>
          <w:szCs w:val="28"/>
        </w:rPr>
        <w:t>罪记录证明，需同时提供以下三种材料加盖公章（无行贿</w:t>
      </w:r>
      <w:r>
        <w:rPr>
          <w:rFonts w:ascii="仿宋" w:hAnsi="仿宋" w:eastAsia="仿宋" w:cs="仿宋"/>
          <w:spacing w:val="-5"/>
          <w:sz w:val="28"/>
          <w:szCs w:val="28"/>
        </w:rPr>
        <w:t>犯罪记录承诺书、信用</w:t>
      </w:r>
      <w:r>
        <w:rPr>
          <w:rFonts w:ascii="仿宋" w:hAnsi="仿宋" w:eastAsia="仿宋" w:cs="仿宋"/>
          <w:spacing w:val="-2"/>
          <w:sz w:val="28"/>
          <w:szCs w:val="28"/>
        </w:rPr>
        <w:t>中国查询报告、法定代表人无犯罪记录证明</w:t>
      </w:r>
      <w:r>
        <w:rPr>
          <w:rFonts w:ascii="仿宋" w:hAnsi="仿宋" w:eastAsia="仿宋" w:cs="仿宋"/>
          <w:spacing w:val="6"/>
          <w:sz w:val="28"/>
          <w:szCs w:val="28"/>
        </w:rPr>
        <w:t>）；</w:t>
      </w:r>
    </w:p>
    <w:p w14:paraId="5CB68FA4">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lang w:val="en-US" w:eastAsia="zh-CN"/>
        </w:rPr>
        <w:t>劳务</w:t>
      </w:r>
      <w:r>
        <w:rPr>
          <w:rFonts w:hint="eastAsia" w:ascii="仿宋" w:hAnsi="仿宋" w:eastAsia="仿宋" w:cs="仿宋"/>
          <w:sz w:val="28"/>
          <w:szCs w:val="28"/>
        </w:rPr>
        <w:t>资质</w:t>
      </w:r>
      <w:r>
        <w:rPr>
          <w:rFonts w:hint="eastAsia" w:ascii="仿宋" w:hAnsi="仿宋" w:eastAsia="仿宋" w:cs="仿宋"/>
          <w:sz w:val="28"/>
          <w:szCs w:val="28"/>
          <w:lang w:val="en-US" w:eastAsia="zh-CN"/>
        </w:rPr>
        <w:t>复印件；</w:t>
      </w:r>
    </w:p>
    <w:p w14:paraId="70BC8F72">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lang w:val="en-US" w:eastAsia="zh-CN"/>
        </w:rPr>
        <w:t>安全生产许可证复印件</w:t>
      </w:r>
      <w:r>
        <w:rPr>
          <w:rFonts w:hint="eastAsia" w:ascii="仿宋" w:hAnsi="仿宋" w:eastAsia="仿宋" w:cs="仿宋"/>
          <w:sz w:val="28"/>
          <w:szCs w:val="28"/>
          <w:lang w:eastAsia="zh-CN"/>
        </w:rPr>
        <w:t>；</w:t>
      </w:r>
    </w:p>
    <w:p w14:paraId="152F5792">
      <w:pPr>
        <w:numPr>
          <w:ilvl w:val="0"/>
          <w:numId w:val="2"/>
        </w:numPr>
        <w:adjustRightInd w:val="0"/>
        <w:snapToGrid w:val="0"/>
        <w:spacing w:line="360" w:lineRule="auto"/>
        <w:ind w:firstLine="560"/>
        <w:rPr>
          <w:rFonts w:hint="eastAsia" w:ascii="仿宋" w:hAnsi="仿宋" w:eastAsia="仿宋" w:cs="仿宋"/>
          <w:sz w:val="28"/>
          <w:szCs w:val="28"/>
        </w:rPr>
      </w:pPr>
      <w:r>
        <w:rPr>
          <w:rFonts w:hint="eastAsia" w:ascii="仿宋" w:hAnsi="仿宋" w:eastAsia="仿宋" w:cs="仿宋"/>
          <w:bCs/>
          <w:sz w:val="28"/>
          <w:szCs w:val="28"/>
          <w:lang w:eastAsia="zh-CN"/>
        </w:rPr>
        <w:t>报价</w:t>
      </w:r>
      <w:r>
        <w:rPr>
          <w:rFonts w:hint="eastAsia" w:ascii="仿宋" w:hAnsi="仿宋" w:eastAsia="仿宋" w:cs="仿宋"/>
          <w:bCs/>
          <w:sz w:val="28"/>
          <w:szCs w:val="28"/>
        </w:rPr>
        <w:t>承诺函</w:t>
      </w:r>
      <w:r>
        <w:rPr>
          <w:rFonts w:hint="eastAsia" w:ascii="仿宋" w:hAnsi="仿宋" w:eastAsia="仿宋" w:cs="仿宋"/>
          <w:bCs/>
          <w:sz w:val="28"/>
          <w:szCs w:val="28"/>
          <w:lang w:eastAsia="zh-CN"/>
        </w:rPr>
        <w:t>；</w:t>
      </w:r>
    </w:p>
    <w:p w14:paraId="4902EFF3">
      <w:pPr>
        <w:numPr>
          <w:ilvl w:val="0"/>
          <w:numId w:val="2"/>
        </w:numPr>
        <w:adjustRightInd w:val="0"/>
        <w:snapToGrid w:val="0"/>
        <w:spacing w:line="360" w:lineRule="auto"/>
        <w:ind w:firstLine="560"/>
        <w:rPr>
          <w:rFonts w:ascii="仿宋" w:hAnsi="仿宋" w:eastAsia="仿宋" w:cs="仿宋"/>
          <w:color w:val="FF0000"/>
          <w:sz w:val="28"/>
          <w:szCs w:val="28"/>
        </w:rPr>
      </w:pPr>
      <w:r>
        <w:rPr>
          <w:rFonts w:hint="eastAsia" w:ascii="仿宋" w:hAnsi="仿宋" w:eastAsia="仿宋" w:cs="仿宋"/>
          <w:bCs/>
          <w:color w:val="FF0000"/>
          <w:sz w:val="28"/>
          <w:szCs w:val="28"/>
        </w:rPr>
        <w:t>参与项目的业绩明细</w:t>
      </w:r>
    </w:p>
    <w:p w14:paraId="5EA39F56">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七、</w:t>
      </w:r>
      <w:r>
        <w:rPr>
          <w:rFonts w:hint="eastAsia" w:ascii="仿宋" w:hAnsi="仿宋" w:eastAsia="仿宋" w:cs="仿宋"/>
          <w:sz w:val="28"/>
          <w:szCs w:val="28"/>
          <w:lang w:val="en-US" w:eastAsia="zh-CN"/>
        </w:rPr>
        <w:t>邀请</w:t>
      </w:r>
      <w:r>
        <w:rPr>
          <w:rFonts w:hint="eastAsia" w:ascii="仿宋" w:hAnsi="仿宋" w:eastAsia="仿宋" w:cs="仿宋"/>
          <w:sz w:val="28"/>
          <w:szCs w:val="28"/>
        </w:rPr>
        <w:t>函</w:t>
      </w:r>
      <w:r>
        <w:rPr>
          <w:rFonts w:hint="eastAsia" w:ascii="仿宋" w:hAnsi="仿宋" w:eastAsia="仿宋" w:cs="仿宋"/>
          <w:sz w:val="28"/>
          <w:szCs w:val="28"/>
          <w:lang w:val="en-US" w:eastAsia="zh-CN"/>
        </w:rPr>
        <w:t>及成交结果</w:t>
      </w:r>
      <w:r>
        <w:rPr>
          <w:rFonts w:hint="eastAsia" w:ascii="仿宋" w:hAnsi="仿宋" w:eastAsia="仿宋" w:cs="仿宋"/>
          <w:sz w:val="28"/>
          <w:szCs w:val="28"/>
        </w:rPr>
        <w:t>发放：</w:t>
      </w:r>
      <w:r>
        <w:rPr>
          <w:rFonts w:hint="eastAsia" w:ascii="仿宋" w:hAnsi="仿宋" w:eastAsia="仿宋" w:cs="仿宋"/>
          <w:sz w:val="28"/>
          <w:szCs w:val="28"/>
          <w:lang w:val="en-US" w:eastAsia="zh-CN"/>
        </w:rPr>
        <w:t>公开在公司网站发布邀请函、采购文件及成交结果</w:t>
      </w:r>
      <w:r>
        <w:rPr>
          <w:rFonts w:hint="eastAsia" w:ascii="仿宋" w:hAnsi="仿宋" w:eastAsia="仿宋" w:cs="仿宋"/>
          <w:sz w:val="28"/>
          <w:szCs w:val="28"/>
        </w:rPr>
        <w:t>。</w:t>
      </w:r>
    </w:p>
    <w:p w14:paraId="4EDA7181">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八、</w:t>
      </w:r>
      <w:r>
        <w:rPr>
          <w:rFonts w:hint="eastAsia" w:ascii="仿宋" w:hAnsi="仿宋" w:eastAsia="仿宋" w:cs="仿宋"/>
          <w:sz w:val="28"/>
          <w:szCs w:val="28"/>
          <w:lang w:eastAsia="zh-CN"/>
        </w:rPr>
        <w:t>报价</w:t>
      </w:r>
      <w:r>
        <w:rPr>
          <w:rFonts w:hint="eastAsia" w:ascii="仿宋" w:hAnsi="仿宋" w:eastAsia="仿宋" w:cs="仿宋"/>
          <w:sz w:val="28"/>
          <w:szCs w:val="28"/>
        </w:rPr>
        <w:t>规定</w:t>
      </w:r>
    </w:p>
    <w:p w14:paraId="2F797244">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报价</w:t>
      </w:r>
      <w:r>
        <w:rPr>
          <w:rFonts w:hint="eastAsia" w:ascii="仿宋" w:hAnsi="仿宋" w:eastAsia="仿宋" w:cs="仿宋"/>
          <w:sz w:val="28"/>
          <w:szCs w:val="28"/>
        </w:rPr>
        <w:t>截止：</w:t>
      </w:r>
      <w:r>
        <w:rPr>
          <w:rFonts w:hint="eastAsia" w:ascii="仿宋" w:hAnsi="仿宋" w:eastAsia="仿宋" w:cs="仿宋"/>
          <w:sz w:val="28"/>
          <w:szCs w:val="28"/>
          <w:lang w:eastAsia="zh-CN"/>
        </w:rPr>
        <w:t>报价</w:t>
      </w:r>
      <w:r>
        <w:rPr>
          <w:rFonts w:hint="eastAsia" w:ascii="仿宋" w:hAnsi="仿宋" w:eastAsia="仿宋" w:cs="仿宋"/>
          <w:sz w:val="28"/>
          <w:szCs w:val="28"/>
        </w:rPr>
        <w:t>文件必须在202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del w:id="20" w:author="一念花开" w:date="2026-09-20T09:10:15Z">
        <w:r>
          <w:rPr>
            <w:rFonts w:hint="default" w:ascii="仿宋" w:hAnsi="仿宋" w:eastAsia="仿宋" w:cs="仿宋"/>
            <w:sz w:val="28"/>
            <w:szCs w:val="28"/>
            <w:lang w:val="en-US" w:eastAsia="zh-CN"/>
          </w:rPr>
          <w:delText xml:space="preserve">   </w:delText>
        </w:r>
      </w:del>
      <w:ins w:id="21" w:author="一念花开" w:date="2026-09-20T09:10:15Z">
        <w:r>
          <w:rPr>
            <w:rFonts w:hint="eastAsia" w:ascii="仿宋" w:hAnsi="仿宋" w:eastAsia="仿宋" w:cs="仿宋"/>
            <w:sz w:val="28"/>
            <w:szCs w:val="28"/>
            <w:lang w:val="en-US" w:eastAsia="zh-CN"/>
          </w:rPr>
          <w:t>23</w:t>
        </w:r>
      </w:ins>
      <w:r>
        <w:rPr>
          <w:rFonts w:hint="eastAsia" w:ascii="仿宋" w:hAnsi="仿宋" w:eastAsia="仿宋" w:cs="仿宋"/>
          <w:sz w:val="28"/>
          <w:szCs w:val="28"/>
        </w:rPr>
        <w:t>日</w:t>
      </w:r>
      <w:ins w:id="22" w:author="一念花开" w:date="2026-09-20T09:10:21Z">
        <w:r>
          <w:rPr>
            <w:rFonts w:hint="eastAsia" w:ascii="仿宋" w:hAnsi="仿宋" w:eastAsia="仿宋" w:cs="仿宋"/>
            <w:sz w:val="28"/>
            <w:szCs w:val="28"/>
            <w:lang w:val="en-US" w:eastAsia="zh-CN"/>
          </w:rPr>
          <w:t>1</w:t>
        </w:r>
      </w:ins>
      <w:ins w:id="23" w:author="一念花开" w:date="2026-09-20T09:10:22Z">
        <w:r>
          <w:rPr>
            <w:rFonts w:hint="eastAsia" w:ascii="仿宋" w:hAnsi="仿宋" w:eastAsia="仿宋" w:cs="仿宋"/>
            <w:sz w:val="28"/>
            <w:szCs w:val="28"/>
            <w:lang w:val="en-US" w:eastAsia="zh-CN"/>
          </w:rPr>
          <w:t>7</w:t>
        </w:r>
      </w:ins>
      <w:ins w:id="24" w:author="一念花开" w:date="2026-09-20T09:10:24Z">
        <w:r>
          <w:rPr>
            <w:rFonts w:hint="eastAsia" w:ascii="仿宋" w:hAnsi="仿宋" w:eastAsia="仿宋" w:cs="仿宋"/>
            <w:sz w:val="28"/>
            <w:szCs w:val="28"/>
            <w:lang w:val="en-US" w:eastAsia="zh-CN"/>
          </w:rPr>
          <w:t>点</w:t>
        </w:r>
      </w:ins>
      <w:r>
        <w:rPr>
          <w:rFonts w:hint="eastAsia" w:ascii="仿宋" w:hAnsi="仿宋" w:eastAsia="仿宋" w:cs="仿宋"/>
          <w:sz w:val="28"/>
          <w:szCs w:val="28"/>
        </w:rPr>
        <w:t>前送达，超过截止时间的</w:t>
      </w:r>
      <w:r>
        <w:rPr>
          <w:rFonts w:hint="eastAsia" w:ascii="仿宋" w:hAnsi="仿宋" w:eastAsia="仿宋" w:cs="仿宋"/>
          <w:sz w:val="28"/>
          <w:szCs w:val="28"/>
          <w:lang w:eastAsia="zh-CN"/>
        </w:rPr>
        <w:t>报价</w:t>
      </w:r>
      <w:r>
        <w:rPr>
          <w:rFonts w:hint="eastAsia" w:ascii="仿宋" w:hAnsi="仿宋" w:eastAsia="仿宋" w:cs="仿宋"/>
          <w:sz w:val="28"/>
          <w:szCs w:val="28"/>
        </w:rPr>
        <w:t>将被拒绝。</w:t>
      </w:r>
    </w:p>
    <w:p w14:paraId="164FB5BB">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九</w:t>
      </w:r>
      <w:r>
        <w:rPr>
          <w:rFonts w:hint="eastAsia" w:ascii="仿宋" w:hAnsi="仿宋" w:eastAsia="仿宋" w:cs="仿宋"/>
          <w:sz w:val="28"/>
          <w:szCs w:val="28"/>
        </w:rPr>
        <w:t>、采购项目联系人姓名和电话：</w:t>
      </w:r>
    </w:p>
    <w:p w14:paraId="37F6EBAD">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 购 人：青岛碧海水务有限公司</w:t>
      </w:r>
    </w:p>
    <w:p w14:paraId="33888A3D">
      <w:pPr>
        <w:adjustRightInd w:val="0"/>
        <w:snapToGrid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丁明霞</w:t>
      </w:r>
    </w:p>
    <w:p w14:paraId="0C62FAE4">
      <w:pPr>
        <w:adjustRightInd w:val="0"/>
        <w:snapToGrid w:val="0"/>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电    话：</w:t>
      </w:r>
      <w:ins w:id="25" w:author="侯可臻" w:date="2026-09-18T14:50:34Z">
        <w:r>
          <w:rPr>
            <w:rFonts w:hint="eastAsia" w:ascii="仿宋" w:hAnsi="仿宋" w:eastAsia="仿宋" w:cs="仿宋"/>
            <w:sz w:val="28"/>
            <w:szCs w:val="28"/>
            <w:lang w:val="en-US" w:eastAsia="zh-CN"/>
          </w:rPr>
          <w:t>1866</w:t>
        </w:r>
      </w:ins>
      <w:ins w:id="26" w:author="侯可臻" w:date="2026-09-18T14:50:55Z">
        <w:r>
          <w:rPr>
            <w:rFonts w:hint="eastAsia" w:ascii="仿宋" w:hAnsi="仿宋" w:eastAsia="仿宋" w:cs="仿宋"/>
            <w:sz w:val="28"/>
            <w:szCs w:val="28"/>
            <w:lang w:val="en-US" w:eastAsia="zh-CN"/>
          </w:rPr>
          <w:t>98</w:t>
        </w:r>
      </w:ins>
      <w:ins w:id="27" w:author="侯可臻" w:date="2026-09-18T14:50:56Z">
        <w:r>
          <w:rPr>
            <w:rFonts w:hint="eastAsia" w:ascii="仿宋" w:hAnsi="仿宋" w:eastAsia="仿宋" w:cs="仿宋"/>
            <w:sz w:val="28"/>
            <w:szCs w:val="28"/>
            <w:lang w:val="en-US" w:eastAsia="zh-CN"/>
          </w:rPr>
          <w:t>1</w:t>
        </w:r>
      </w:ins>
      <w:ins w:id="28" w:author="侯可臻" w:date="2026-09-18T14:51:02Z">
        <w:r>
          <w:rPr>
            <w:rFonts w:hint="eastAsia" w:ascii="仿宋" w:hAnsi="仿宋" w:eastAsia="仿宋" w:cs="仿宋"/>
            <w:sz w:val="28"/>
            <w:szCs w:val="28"/>
            <w:lang w:val="en-US" w:eastAsia="zh-CN"/>
          </w:rPr>
          <w:t>03</w:t>
        </w:r>
      </w:ins>
      <w:ins w:id="29" w:author="侯可臻" w:date="2026-09-18T14:51:03Z">
        <w:r>
          <w:rPr>
            <w:rFonts w:hint="eastAsia" w:ascii="仿宋" w:hAnsi="仿宋" w:eastAsia="仿宋" w:cs="仿宋"/>
            <w:sz w:val="28"/>
            <w:szCs w:val="28"/>
            <w:lang w:val="en-US" w:eastAsia="zh-CN"/>
          </w:rPr>
          <w:t>56</w:t>
        </w:r>
      </w:ins>
    </w:p>
    <w:p w14:paraId="2444433C">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地    址：青岛市黄岛区淮河西路167号</w:t>
      </w:r>
    </w:p>
    <w:p w14:paraId="1C643731">
      <w:pPr>
        <w:adjustRightInd w:val="0"/>
        <w:snapToGrid w:val="0"/>
        <w:spacing w:line="360" w:lineRule="auto"/>
        <w:rPr>
          <w:rFonts w:ascii="仿宋" w:hAnsi="仿宋" w:eastAsia="仿宋" w:cs="仿宋"/>
          <w:sz w:val="24"/>
        </w:rPr>
      </w:pPr>
    </w:p>
    <w:p w14:paraId="4948C24B">
      <w:pPr>
        <w:adjustRightInd w:val="0"/>
        <w:snapToGrid w:val="0"/>
        <w:spacing w:line="360" w:lineRule="auto"/>
        <w:rPr>
          <w:rFonts w:ascii="仿宋" w:hAnsi="仿宋" w:eastAsia="仿宋" w:cs="仿宋"/>
          <w:sz w:val="24"/>
        </w:rPr>
      </w:pPr>
    </w:p>
    <w:p w14:paraId="540D4F64">
      <w:pPr>
        <w:numPr>
          <w:ilvl w:val="0"/>
          <w:numId w:val="3"/>
        </w:numPr>
        <w:adjustRightInd w:val="0"/>
        <w:snapToGrid w:val="0"/>
        <w:spacing w:line="360" w:lineRule="auto"/>
        <w:ind w:firstLine="562" w:firstLineChars="200"/>
        <w:jc w:val="center"/>
        <w:rPr>
          <w:rFonts w:ascii="仿宋" w:hAnsi="仿宋" w:eastAsia="仿宋" w:cs="仿宋"/>
          <w:b/>
          <w:bCs/>
          <w:sz w:val="28"/>
          <w:szCs w:val="28"/>
        </w:rPr>
      </w:pPr>
      <w:r>
        <w:rPr>
          <w:rFonts w:hint="eastAsia" w:ascii="仿宋" w:hAnsi="仿宋" w:eastAsia="仿宋" w:cs="仿宋"/>
          <w:b/>
          <w:bCs/>
          <w:sz w:val="28"/>
          <w:szCs w:val="28"/>
          <w:lang w:eastAsia="zh-CN"/>
        </w:rPr>
        <w:t>报价</w:t>
      </w:r>
      <w:r>
        <w:rPr>
          <w:rFonts w:hint="eastAsia" w:ascii="仿宋" w:hAnsi="仿宋" w:eastAsia="仿宋" w:cs="仿宋"/>
          <w:b/>
          <w:bCs/>
          <w:sz w:val="28"/>
          <w:szCs w:val="28"/>
        </w:rPr>
        <w:t>须知</w:t>
      </w:r>
      <w:bookmarkEnd w:id="0"/>
      <w:bookmarkEnd w:id="1"/>
      <w:bookmarkStart w:id="2" w:name="_Toc24773"/>
      <w:bookmarkStart w:id="3" w:name="_Toc291506255"/>
      <w:bookmarkStart w:id="4" w:name="_Toc227423102"/>
    </w:p>
    <w:p w14:paraId="2F35FB32">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一、说明</w:t>
      </w:r>
      <w:bookmarkEnd w:id="2"/>
      <w:bookmarkEnd w:id="3"/>
      <w:bookmarkEnd w:id="4"/>
    </w:p>
    <w:p w14:paraId="0A94A01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（一）适用范围：本文件仅适用于本</w:t>
      </w:r>
      <w:r>
        <w:rPr>
          <w:rFonts w:hint="eastAsia" w:ascii="仿宋" w:hAnsi="仿宋" w:eastAsia="仿宋" w:cs="仿宋"/>
          <w:sz w:val="24"/>
          <w:szCs w:val="24"/>
          <w:lang w:eastAsia="zh-CN"/>
        </w:rPr>
        <w:t>报价</w:t>
      </w:r>
      <w:r>
        <w:rPr>
          <w:rFonts w:hint="eastAsia" w:ascii="仿宋" w:hAnsi="仿宋" w:eastAsia="仿宋" w:cs="仿宋"/>
          <w:sz w:val="24"/>
          <w:szCs w:val="24"/>
        </w:rPr>
        <w:t>邀请中所述的采购项目。</w:t>
      </w:r>
    </w:p>
    <w:p w14:paraId="21148D6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（二）定义</w:t>
      </w:r>
    </w:p>
    <w:p w14:paraId="18AC7E2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1.“采购人”系指青岛碧海水务有限公司。</w:t>
      </w:r>
    </w:p>
    <w:p w14:paraId="3919827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人”系指向采购人提交</w:t>
      </w:r>
      <w:r>
        <w:rPr>
          <w:rFonts w:hint="eastAsia" w:ascii="仿宋" w:hAnsi="仿宋" w:eastAsia="仿宋" w:cs="仿宋"/>
          <w:sz w:val="24"/>
          <w:szCs w:val="24"/>
          <w:lang w:eastAsia="zh-CN"/>
        </w:rPr>
        <w:t>报价</w:t>
      </w:r>
      <w:r>
        <w:rPr>
          <w:rFonts w:hint="eastAsia" w:ascii="仿宋" w:hAnsi="仿宋" w:eastAsia="仿宋" w:cs="仿宋"/>
          <w:sz w:val="24"/>
          <w:szCs w:val="24"/>
        </w:rPr>
        <w:t>文件的供应商。</w:t>
      </w:r>
    </w:p>
    <w:p w14:paraId="1DE0BF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人”系指被确定为承接本项目并负责其实施的</w:t>
      </w:r>
      <w:r>
        <w:rPr>
          <w:rFonts w:hint="eastAsia" w:ascii="仿宋" w:hAnsi="仿宋" w:eastAsia="仿宋" w:cs="仿宋"/>
          <w:sz w:val="24"/>
          <w:szCs w:val="24"/>
          <w:lang w:eastAsia="zh-CN"/>
        </w:rPr>
        <w:t>报价</w:t>
      </w:r>
      <w:r>
        <w:rPr>
          <w:rFonts w:hint="eastAsia" w:ascii="仿宋" w:hAnsi="仿宋" w:eastAsia="仿宋" w:cs="仿宋"/>
          <w:sz w:val="24"/>
          <w:szCs w:val="24"/>
        </w:rPr>
        <w:t>人。</w:t>
      </w:r>
    </w:p>
    <w:p w14:paraId="57198F4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人应具备的条件</w:t>
      </w:r>
    </w:p>
    <w:p w14:paraId="3E4E1A7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1.满足询价邀请中的资质规定。</w:t>
      </w:r>
    </w:p>
    <w:p w14:paraId="26EFDDD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工程/服务符合国家规定的技术标准和环保标准。</w:t>
      </w:r>
    </w:p>
    <w:p w14:paraId="0FF7CD2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3.满足本文件规定的要求。</w:t>
      </w:r>
    </w:p>
    <w:p w14:paraId="1703987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（四）联合体</w:t>
      </w:r>
      <w:r>
        <w:rPr>
          <w:rFonts w:hint="eastAsia" w:ascii="仿宋" w:hAnsi="仿宋" w:eastAsia="仿宋" w:cs="仿宋"/>
          <w:sz w:val="24"/>
          <w:szCs w:val="24"/>
          <w:lang w:eastAsia="zh-CN"/>
        </w:rPr>
        <w:t>报价</w:t>
      </w:r>
      <w:r>
        <w:rPr>
          <w:rFonts w:hint="eastAsia" w:ascii="仿宋" w:hAnsi="仿宋" w:eastAsia="仿宋" w:cs="仿宋"/>
          <w:sz w:val="24"/>
          <w:szCs w:val="24"/>
        </w:rPr>
        <w:t>：本项目不接受联合体</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D192AA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有效期：从</w:t>
      </w:r>
      <w:r>
        <w:rPr>
          <w:rFonts w:hint="eastAsia" w:ascii="仿宋" w:hAnsi="仿宋" w:eastAsia="仿宋" w:cs="仿宋"/>
          <w:sz w:val="24"/>
          <w:szCs w:val="24"/>
          <w:lang w:eastAsia="zh-CN"/>
        </w:rPr>
        <w:t>评审</w:t>
      </w:r>
      <w:r>
        <w:rPr>
          <w:rFonts w:hint="eastAsia" w:ascii="仿宋" w:hAnsi="仿宋" w:eastAsia="仿宋" w:cs="仿宋"/>
          <w:sz w:val="24"/>
          <w:szCs w:val="24"/>
        </w:rPr>
        <w:t>之日起，</w:t>
      </w:r>
      <w:r>
        <w:rPr>
          <w:rFonts w:hint="eastAsia" w:ascii="仿宋" w:hAnsi="仿宋" w:eastAsia="仿宋" w:cs="仿宋"/>
          <w:sz w:val="24"/>
          <w:szCs w:val="24"/>
          <w:lang w:eastAsia="zh-CN"/>
        </w:rPr>
        <w:t>报价</w:t>
      </w:r>
      <w:r>
        <w:rPr>
          <w:rFonts w:hint="eastAsia" w:ascii="仿宋" w:hAnsi="仿宋" w:eastAsia="仿宋" w:cs="仿宋"/>
          <w:sz w:val="24"/>
          <w:szCs w:val="24"/>
        </w:rPr>
        <w:t>文件有效期为60天。</w:t>
      </w:r>
      <w:r>
        <w:rPr>
          <w:rFonts w:hint="eastAsia" w:ascii="仿宋" w:hAnsi="仿宋" w:eastAsia="仿宋" w:cs="仿宋"/>
          <w:sz w:val="24"/>
          <w:szCs w:val="24"/>
          <w:lang w:eastAsia="zh-CN"/>
        </w:rPr>
        <w:t>报价</w:t>
      </w:r>
      <w:r>
        <w:rPr>
          <w:rFonts w:hint="eastAsia" w:ascii="仿宋" w:hAnsi="仿宋" w:eastAsia="仿宋" w:cs="仿宋"/>
          <w:sz w:val="24"/>
          <w:szCs w:val="24"/>
        </w:rPr>
        <w:t>有效期不足的，其</w:t>
      </w:r>
      <w:r>
        <w:rPr>
          <w:rFonts w:hint="eastAsia" w:ascii="仿宋" w:hAnsi="仿宋" w:eastAsia="仿宋" w:cs="仿宋"/>
          <w:sz w:val="24"/>
          <w:szCs w:val="24"/>
          <w:lang w:eastAsia="zh-CN"/>
        </w:rPr>
        <w:t>报价</w:t>
      </w:r>
      <w:r>
        <w:rPr>
          <w:rFonts w:hint="eastAsia" w:ascii="仿宋" w:hAnsi="仿宋" w:eastAsia="仿宋" w:cs="仿宋"/>
          <w:sz w:val="24"/>
          <w:szCs w:val="24"/>
        </w:rPr>
        <w:t>无效。</w:t>
      </w:r>
    </w:p>
    <w:p w14:paraId="21BF350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（六）本文件的澄清、修改</w:t>
      </w:r>
    </w:p>
    <w:p w14:paraId="4766E62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人收到本文件时，应进行检查；如认为采购文件存在不合理条款，公告时间及程序不符合规定的，应及时告知采购人澄清或处理。否则，由</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人自行承担所造成的不良后果。</w:t>
      </w:r>
    </w:p>
    <w:p w14:paraId="6302472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2.根据</w:t>
      </w:r>
      <w:r>
        <w:rPr>
          <w:rFonts w:hint="eastAsia" w:ascii="仿宋" w:hAnsi="仿宋" w:eastAsia="仿宋" w:cs="仿宋"/>
          <w:sz w:val="24"/>
          <w:szCs w:val="24"/>
          <w:lang w:eastAsia="zh-CN"/>
        </w:rPr>
        <w:t>报价</w:t>
      </w:r>
      <w:r>
        <w:rPr>
          <w:rFonts w:hint="eastAsia" w:ascii="仿宋" w:hAnsi="仿宋" w:eastAsia="仿宋" w:cs="仿宋"/>
          <w:sz w:val="24"/>
          <w:szCs w:val="24"/>
        </w:rPr>
        <w:t>人提出的问题，采购人确定是否需统一召开</w:t>
      </w:r>
      <w:r>
        <w:rPr>
          <w:rFonts w:hint="eastAsia" w:ascii="仿宋" w:hAnsi="仿宋" w:eastAsia="仿宋" w:cs="仿宋"/>
          <w:sz w:val="24"/>
          <w:szCs w:val="24"/>
          <w:lang w:val="en-US" w:eastAsia="zh-CN"/>
        </w:rPr>
        <w:t>评审前</w:t>
      </w:r>
      <w:r>
        <w:rPr>
          <w:rFonts w:hint="eastAsia" w:ascii="仿宋" w:hAnsi="仿宋" w:eastAsia="仿宋" w:cs="仿宋"/>
          <w:sz w:val="24"/>
          <w:szCs w:val="24"/>
        </w:rPr>
        <w:t>踏勘及答疑会；如统一召开，将通知所有</w:t>
      </w:r>
      <w:r>
        <w:rPr>
          <w:rFonts w:hint="eastAsia" w:ascii="仿宋" w:hAnsi="仿宋" w:eastAsia="仿宋" w:cs="仿宋"/>
          <w:sz w:val="24"/>
          <w:szCs w:val="24"/>
          <w:lang w:val="en-US" w:eastAsia="zh-CN"/>
        </w:rPr>
        <w:t>参与</w:t>
      </w:r>
      <w:r>
        <w:rPr>
          <w:rFonts w:hint="eastAsia" w:ascii="仿宋" w:hAnsi="仿宋" w:eastAsia="仿宋" w:cs="仿宋"/>
          <w:sz w:val="24"/>
          <w:szCs w:val="24"/>
          <w:lang w:eastAsia="zh-CN"/>
        </w:rPr>
        <w:t>报价</w:t>
      </w:r>
      <w:r>
        <w:rPr>
          <w:rFonts w:hint="eastAsia" w:ascii="仿宋" w:hAnsi="仿宋" w:eastAsia="仿宋" w:cs="仿宋"/>
          <w:sz w:val="24"/>
          <w:szCs w:val="24"/>
        </w:rPr>
        <w:t>的人参加。</w:t>
      </w:r>
    </w:p>
    <w:p w14:paraId="64D744C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3.采购人对本文件进行必要澄清或修改的，应当在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截止时间前，并以书面形式通知所有</w:t>
      </w:r>
      <w:r>
        <w:rPr>
          <w:rFonts w:hint="eastAsia" w:ascii="仿宋" w:hAnsi="仿宋" w:eastAsia="仿宋" w:cs="仿宋"/>
          <w:sz w:val="24"/>
          <w:szCs w:val="24"/>
          <w:lang w:val="en-US" w:eastAsia="zh-CN"/>
        </w:rPr>
        <w:t>参与</w:t>
      </w:r>
      <w:r>
        <w:rPr>
          <w:rFonts w:hint="eastAsia" w:ascii="仿宋" w:hAnsi="仿宋" w:eastAsia="仿宋" w:cs="仿宋"/>
          <w:sz w:val="24"/>
          <w:szCs w:val="24"/>
        </w:rPr>
        <w:t>的供应商。该澄清或修改的内容为本文件的组成部分。</w:t>
      </w:r>
    </w:p>
    <w:p w14:paraId="69174CB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（七）</w:t>
      </w:r>
      <w:r>
        <w:rPr>
          <w:rFonts w:hint="eastAsia" w:ascii="仿宋" w:hAnsi="仿宋" w:eastAsia="仿宋" w:cs="仿宋"/>
          <w:sz w:val="24"/>
          <w:szCs w:val="24"/>
          <w:lang w:eastAsia="zh-CN"/>
        </w:rPr>
        <w:t>报价</w:t>
      </w:r>
      <w:r>
        <w:rPr>
          <w:rFonts w:hint="eastAsia" w:ascii="仿宋" w:hAnsi="仿宋" w:eastAsia="仿宋" w:cs="仿宋"/>
          <w:sz w:val="24"/>
          <w:szCs w:val="24"/>
        </w:rPr>
        <w:t>费用：无论</w:t>
      </w:r>
      <w:r>
        <w:rPr>
          <w:rFonts w:hint="eastAsia" w:ascii="仿宋" w:hAnsi="仿宋" w:eastAsia="仿宋" w:cs="仿宋"/>
          <w:sz w:val="24"/>
          <w:szCs w:val="24"/>
          <w:lang w:eastAsia="zh-CN"/>
        </w:rPr>
        <w:t>报价</w:t>
      </w:r>
      <w:r>
        <w:rPr>
          <w:rFonts w:hint="eastAsia" w:ascii="仿宋" w:hAnsi="仿宋" w:eastAsia="仿宋" w:cs="仿宋"/>
          <w:sz w:val="24"/>
          <w:szCs w:val="24"/>
        </w:rPr>
        <w:t>结果如何，</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人自行承担所有与</w:t>
      </w:r>
      <w:r>
        <w:rPr>
          <w:rFonts w:hint="eastAsia" w:ascii="仿宋" w:hAnsi="仿宋" w:eastAsia="仿宋" w:cs="仿宋"/>
          <w:sz w:val="24"/>
          <w:szCs w:val="24"/>
          <w:lang w:eastAsia="zh-CN"/>
        </w:rPr>
        <w:t>报价</w:t>
      </w:r>
      <w:r>
        <w:rPr>
          <w:rFonts w:hint="eastAsia" w:ascii="仿宋" w:hAnsi="仿宋" w:eastAsia="仿宋" w:cs="仿宋"/>
          <w:sz w:val="24"/>
          <w:szCs w:val="24"/>
        </w:rPr>
        <w:t>有关的全部费用。</w:t>
      </w:r>
    </w:p>
    <w:p w14:paraId="6FB19867">
      <w:pPr>
        <w:adjustRightInd w:val="0"/>
        <w:snapToGrid w:val="0"/>
        <w:spacing w:line="360" w:lineRule="auto"/>
        <w:ind w:firstLine="480" w:firstLineChars="200"/>
        <w:rPr>
          <w:rFonts w:ascii="仿宋" w:hAnsi="仿宋" w:eastAsia="仿宋" w:cs="仿宋"/>
          <w:sz w:val="24"/>
          <w:szCs w:val="24"/>
        </w:rPr>
      </w:pPr>
      <w:bookmarkStart w:id="5" w:name="_Toc14721"/>
      <w:bookmarkStart w:id="6" w:name="_Toc291506256"/>
      <w:bookmarkStart w:id="7" w:name="_Toc227423103"/>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文件的编写</w:t>
      </w:r>
      <w:bookmarkEnd w:id="5"/>
      <w:bookmarkEnd w:id="6"/>
      <w:bookmarkEnd w:id="7"/>
    </w:p>
    <w:p w14:paraId="4A9F20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（一）一般要求</w:t>
      </w:r>
    </w:p>
    <w:p w14:paraId="6D87DEC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人应仔细阅读本文件的所有内容，按本文件的要求编制</w:t>
      </w:r>
      <w:r>
        <w:rPr>
          <w:rFonts w:hint="eastAsia" w:ascii="仿宋" w:hAnsi="仿宋" w:eastAsia="仿宋" w:cs="仿宋"/>
          <w:sz w:val="24"/>
          <w:szCs w:val="24"/>
          <w:lang w:eastAsia="zh-CN"/>
        </w:rPr>
        <w:t>报价</w:t>
      </w:r>
      <w:r>
        <w:rPr>
          <w:rFonts w:hint="eastAsia" w:ascii="仿宋" w:hAnsi="仿宋" w:eastAsia="仿宋" w:cs="仿宋"/>
          <w:sz w:val="24"/>
          <w:szCs w:val="24"/>
        </w:rPr>
        <w:t>文件，并保证所提供的全部资料真实有效。</w:t>
      </w:r>
    </w:p>
    <w:p w14:paraId="459CB62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文件的书面内容不得有加行、涂抹或改写。</w:t>
      </w:r>
    </w:p>
    <w:p w14:paraId="0700236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文件应当采用书面方式；</w:t>
      </w:r>
      <w:r>
        <w:rPr>
          <w:rFonts w:hint="eastAsia" w:ascii="仿宋" w:hAnsi="仿宋" w:eastAsia="仿宋" w:cs="仿宋"/>
          <w:sz w:val="24"/>
          <w:szCs w:val="24"/>
          <w:lang w:eastAsia="zh-CN"/>
        </w:rPr>
        <w:t>采购</w:t>
      </w:r>
      <w:r>
        <w:rPr>
          <w:rFonts w:hint="eastAsia" w:ascii="仿宋" w:hAnsi="仿宋" w:eastAsia="仿宋" w:cs="仿宋"/>
          <w:sz w:val="24"/>
          <w:szCs w:val="24"/>
        </w:rPr>
        <w:t>单位不接受电报、电话、传真</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4FE40A4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文件的组成</w:t>
      </w:r>
    </w:p>
    <w:p w14:paraId="7AE2982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文件应包括的内容详见本文件“第</w:t>
      </w:r>
      <w:r>
        <w:rPr>
          <w:rFonts w:hint="eastAsia" w:ascii="仿宋" w:hAnsi="仿宋" w:eastAsia="仿宋" w:cs="仿宋"/>
          <w:sz w:val="24"/>
          <w:szCs w:val="24"/>
          <w:lang w:val="en-US" w:eastAsia="zh-CN"/>
        </w:rPr>
        <w:t>六</w:t>
      </w:r>
      <w:r>
        <w:rPr>
          <w:rFonts w:hint="eastAsia" w:ascii="仿宋" w:hAnsi="仿宋" w:eastAsia="仿宋" w:cs="仿宋"/>
          <w:sz w:val="24"/>
          <w:szCs w:val="24"/>
        </w:rPr>
        <w:t>章</w:t>
      </w:r>
      <w:r>
        <w:rPr>
          <w:rFonts w:hint="eastAsia" w:ascii="仿宋" w:hAnsi="仿宋" w:eastAsia="仿宋" w:cs="仿宋"/>
          <w:sz w:val="24"/>
          <w:szCs w:val="24"/>
          <w:lang w:eastAsia="zh-CN"/>
        </w:rPr>
        <w:t>报价</w:t>
      </w:r>
      <w:r>
        <w:rPr>
          <w:rFonts w:hint="eastAsia" w:ascii="仿宋" w:hAnsi="仿宋" w:eastAsia="仿宋" w:cs="仿宋"/>
          <w:sz w:val="24"/>
          <w:szCs w:val="24"/>
        </w:rPr>
        <w:t>文件编制”。</w:t>
      </w:r>
    </w:p>
    <w:p w14:paraId="27E6A41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2.除本文件另有规定外，计量单位为我国法定计量单位。</w:t>
      </w:r>
    </w:p>
    <w:p w14:paraId="3962F05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p>
    <w:p w14:paraId="22A393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人应按本文件提出的采购范围、内容及要求进行报价。</w:t>
      </w:r>
    </w:p>
    <w:p w14:paraId="377E259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w:t>
      </w:r>
      <w:r>
        <w:rPr>
          <w:rFonts w:hint="eastAsia" w:ascii="仿宋" w:hAnsi="仿宋" w:eastAsia="仿宋" w:cs="仿宋"/>
          <w:sz w:val="24"/>
          <w:szCs w:val="24"/>
          <w:lang w:eastAsia="zh-CN"/>
        </w:rPr>
        <w:t>报价</w:t>
      </w:r>
      <w:r>
        <w:rPr>
          <w:rFonts w:hint="eastAsia" w:ascii="仿宋" w:hAnsi="仿宋" w:eastAsia="仿宋" w:cs="仿宋"/>
          <w:sz w:val="24"/>
          <w:szCs w:val="24"/>
        </w:rPr>
        <w:t>为含税价（增值税普通发票）。</w:t>
      </w:r>
    </w:p>
    <w:p w14:paraId="069C1A25">
      <w:pPr>
        <w:adjustRightInd w:val="0"/>
        <w:snapToGrid w:val="0"/>
        <w:spacing w:line="360" w:lineRule="auto"/>
        <w:ind w:firstLine="480" w:firstLineChars="200"/>
        <w:rPr>
          <w:rFonts w:ascii="仿宋" w:hAnsi="仿宋" w:eastAsia="仿宋" w:cs="仿宋"/>
          <w:sz w:val="24"/>
          <w:szCs w:val="24"/>
        </w:rPr>
      </w:pPr>
      <w:bookmarkStart w:id="8" w:name="_Toc227423920"/>
      <w:bookmarkStart w:id="9" w:name="_Toc291506257"/>
      <w:bookmarkStart w:id="10" w:name="_Toc15890"/>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文件的递交</w:t>
      </w:r>
      <w:bookmarkEnd w:id="8"/>
      <w:bookmarkEnd w:id="9"/>
      <w:bookmarkEnd w:id="10"/>
    </w:p>
    <w:p w14:paraId="0E6563B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文件的送达：</w:t>
      </w:r>
      <w:r>
        <w:rPr>
          <w:rFonts w:hint="eastAsia" w:ascii="仿宋" w:hAnsi="仿宋" w:eastAsia="仿宋" w:cs="仿宋"/>
          <w:sz w:val="24"/>
          <w:szCs w:val="24"/>
          <w:lang w:eastAsia="zh-CN"/>
        </w:rPr>
        <w:t>报价</w:t>
      </w:r>
      <w:r>
        <w:rPr>
          <w:rFonts w:hint="eastAsia" w:ascii="仿宋" w:hAnsi="仿宋" w:eastAsia="仿宋" w:cs="仿宋"/>
          <w:sz w:val="24"/>
          <w:szCs w:val="24"/>
        </w:rPr>
        <w:t>文件应在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截止时间前送达采购单位。</w:t>
      </w:r>
    </w:p>
    <w:p w14:paraId="5DA57D3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截止时间前，</w:t>
      </w:r>
      <w:r>
        <w:rPr>
          <w:rFonts w:hint="eastAsia" w:ascii="仿宋" w:hAnsi="仿宋" w:eastAsia="仿宋" w:cs="仿宋"/>
          <w:sz w:val="24"/>
          <w:szCs w:val="24"/>
          <w:lang w:eastAsia="zh-CN"/>
        </w:rPr>
        <w:t>报价</w:t>
      </w:r>
      <w:r>
        <w:rPr>
          <w:rFonts w:hint="eastAsia" w:ascii="仿宋" w:hAnsi="仿宋" w:eastAsia="仿宋" w:cs="仿宋"/>
          <w:sz w:val="24"/>
          <w:szCs w:val="24"/>
        </w:rPr>
        <w:t>人可对所递交的</w:t>
      </w:r>
      <w:r>
        <w:rPr>
          <w:rFonts w:hint="eastAsia" w:ascii="仿宋" w:hAnsi="仿宋" w:eastAsia="仿宋" w:cs="仿宋"/>
          <w:sz w:val="24"/>
          <w:szCs w:val="24"/>
          <w:lang w:eastAsia="zh-CN"/>
        </w:rPr>
        <w:t>报价</w:t>
      </w:r>
      <w:r>
        <w:rPr>
          <w:rFonts w:hint="eastAsia" w:ascii="仿宋" w:hAnsi="仿宋" w:eastAsia="仿宋" w:cs="仿宋"/>
          <w:sz w:val="24"/>
          <w:szCs w:val="24"/>
        </w:rPr>
        <w:t>文件进行补充、修改或撤回。</w:t>
      </w:r>
    </w:p>
    <w:p w14:paraId="06F0437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人补充、修改或撤回时，须向</w:t>
      </w:r>
      <w:r>
        <w:rPr>
          <w:rFonts w:hint="eastAsia" w:ascii="仿宋" w:hAnsi="仿宋" w:eastAsia="仿宋" w:cs="仿宋"/>
          <w:sz w:val="24"/>
          <w:szCs w:val="24"/>
          <w:lang w:eastAsia="zh-CN"/>
        </w:rPr>
        <w:t>采购</w:t>
      </w:r>
      <w:r>
        <w:rPr>
          <w:rFonts w:hint="eastAsia" w:ascii="仿宋" w:hAnsi="仿宋" w:eastAsia="仿宋" w:cs="仿宋"/>
          <w:sz w:val="24"/>
          <w:szCs w:val="24"/>
        </w:rPr>
        <w:t>单位出示加盖公章、经法人代表或授权代表（需出示有关证明）签字的函件。</w:t>
      </w:r>
    </w:p>
    <w:p w14:paraId="09B4969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4.补充、修改的内容应当按照本文件的规定签署盖章，并密封。</w:t>
      </w:r>
    </w:p>
    <w:p w14:paraId="083A46A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5.补充、修改文件是</w:t>
      </w:r>
      <w:r>
        <w:rPr>
          <w:rFonts w:hint="eastAsia" w:ascii="仿宋" w:hAnsi="仿宋" w:eastAsia="仿宋" w:cs="仿宋"/>
          <w:sz w:val="24"/>
          <w:szCs w:val="24"/>
          <w:lang w:eastAsia="zh-CN"/>
        </w:rPr>
        <w:t>报价</w:t>
      </w:r>
      <w:r>
        <w:rPr>
          <w:rFonts w:hint="eastAsia" w:ascii="仿宋" w:hAnsi="仿宋" w:eastAsia="仿宋" w:cs="仿宋"/>
          <w:sz w:val="24"/>
          <w:szCs w:val="24"/>
        </w:rPr>
        <w:t>文件的组成部分。</w:t>
      </w:r>
    </w:p>
    <w:p w14:paraId="00FE31C8">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报价</w:t>
      </w:r>
      <w:r>
        <w:rPr>
          <w:rFonts w:hint="eastAsia" w:ascii="仿宋" w:hAnsi="仿宋" w:eastAsia="仿宋" w:cs="仿宋"/>
          <w:sz w:val="24"/>
          <w:szCs w:val="24"/>
        </w:rPr>
        <w:t>截止后，</w:t>
      </w:r>
      <w:r>
        <w:rPr>
          <w:rFonts w:hint="eastAsia" w:ascii="仿宋" w:hAnsi="仿宋" w:eastAsia="仿宋" w:cs="仿宋"/>
          <w:sz w:val="24"/>
          <w:szCs w:val="24"/>
          <w:lang w:eastAsia="zh-CN"/>
        </w:rPr>
        <w:t>报价</w:t>
      </w:r>
      <w:r>
        <w:rPr>
          <w:rFonts w:hint="eastAsia" w:ascii="仿宋" w:hAnsi="仿宋" w:eastAsia="仿宋" w:cs="仿宋"/>
          <w:sz w:val="24"/>
          <w:szCs w:val="24"/>
        </w:rPr>
        <w:t>人不得补充、修改或撤回</w:t>
      </w:r>
      <w:r>
        <w:rPr>
          <w:rFonts w:hint="eastAsia" w:ascii="仿宋" w:hAnsi="仿宋" w:eastAsia="仿宋" w:cs="仿宋"/>
          <w:sz w:val="24"/>
          <w:szCs w:val="24"/>
          <w:lang w:eastAsia="zh-CN"/>
        </w:rPr>
        <w:t>报价</w:t>
      </w:r>
      <w:r>
        <w:rPr>
          <w:rFonts w:hint="eastAsia" w:ascii="仿宋" w:hAnsi="仿宋" w:eastAsia="仿宋" w:cs="仿宋"/>
          <w:sz w:val="24"/>
          <w:szCs w:val="24"/>
        </w:rPr>
        <w:t>文件；但可以在</w:t>
      </w:r>
      <w:r>
        <w:rPr>
          <w:rFonts w:hint="eastAsia" w:ascii="仿宋" w:hAnsi="仿宋" w:eastAsia="仿宋" w:cs="仿宋"/>
          <w:sz w:val="24"/>
          <w:szCs w:val="24"/>
          <w:lang w:eastAsia="zh-CN"/>
        </w:rPr>
        <w:t>评审</w:t>
      </w:r>
      <w:r>
        <w:rPr>
          <w:rFonts w:hint="eastAsia" w:ascii="仿宋" w:hAnsi="仿宋" w:eastAsia="仿宋" w:cs="仿宋"/>
          <w:sz w:val="24"/>
          <w:szCs w:val="24"/>
        </w:rPr>
        <w:t>前出示加盖公章、经法人代表或授权代表（需出示有关证明）签字的函件通知放弃</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08013D6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四、采购人成立采购评审小组独立履行下列职责：</w:t>
      </w:r>
    </w:p>
    <w:p w14:paraId="329BA96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（一）审查</w:t>
      </w:r>
      <w:r>
        <w:rPr>
          <w:rFonts w:hint="eastAsia" w:ascii="仿宋" w:hAnsi="仿宋" w:eastAsia="仿宋" w:cs="仿宋"/>
          <w:sz w:val="24"/>
          <w:szCs w:val="24"/>
          <w:lang w:eastAsia="zh-CN"/>
        </w:rPr>
        <w:t>报价</w:t>
      </w:r>
      <w:r>
        <w:rPr>
          <w:rFonts w:hint="eastAsia" w:ascii="仿宋" w:hAnsi="仿宋" w:eastAsia="仿宋" w:cs="仿宋"/>
          <w:sz w:val="24"/>
          <w:szCs w:val="24"/>
        </w:rPr>
        <w:t>文件是否符合本采购文件要求；</w:t>
      </w:r>
    </w:p>
    <w:p w14:paraId="1B77AE8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（二）确定</w:t>
      </w:r>
      <w:r>
        <w:rPr>
          <w:rFonts w:hint="eastAsia" w:ascii="仿宋" w:hAnsi="仿宋" w:eastAsia="仿宋" w:cs="仿宋"/>
          <w:sz w:val="24"/>
          <w:szCs w:val="24"/>
          <w:lang w:eastAsia="zh-CN"/>
        </w:rPr>
        <w:t>成交</w:t>
      </w:r>
      <w:r>
        <w:rPr>
          <w:rFonts w:hint="eastAsia" w:ascii="仿宋" w:hAnsi="仿宋" w:eastAsia="仿宋" w:cs="仿宋"/>
          <w:sz w:val="24"/>
          <w:szCs w:val="24"/>
        </w:rPr>
        <w:t>供应商。</w:t>
      </w:r>
    </w:p>
    <w:p w14:paraId="11A25595">
      <w:pPr>
        <w:adjustRightInd w:val="0"/>
        <w:snapToGrid w:val="0"/>
        <w:spacing w:line="360" w:lineRule="auto"/>
        <w:ind w:firstLine="415" w:firstLineChars="173"/>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人有下列情形之一的，视为无效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390A54B">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（一）超出营业执照经营范围</w:t>
      </w:r>
      <w:r>
        <w:rPr>
          <w:rFonts w:hint="eastAsia" w:ascii="仿宋" w:hAnsi="仿宋" w:eastAsia="仿宋" w:cs="仿宋"/>
          <w:sz w:val="24"/>
          <w:szCs w:val="24"/>
          <w:lang w:eastAsia="zh-CN"/>
        </w:rPr>
        <w:t>报价</w:t>
      </w:r>
      <w:r>
        <w:rPr>
          <w:rFonts w:hint="eastAsia" w:ascii="仿宋" w:hAnsi="仿宋" w:eastAsia="仿宋" w:cs="仿宋"/>
          <w:sz w:val="24"/>
          <w:szCs w:val="24"/>
        </w:rPr>
        <w:t>的；</w:t>
      </w:r>
    </w:p>
    <w:p w14:paraId="4FF58B0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w:t>
      </w:r>
      <w:r>
        <w:rPr>
          <w:rFonts w:hint="eastAsia" w:ascii="仿宋" w:hAnsi="仿宋" w:eastAsia="仿宋" w:cs="仿宋"/>
          <w:sz w:val="24"/>
          <w:szCs w:val="24"/>
          <w:lang w:eastAsia="zh-CN"/>
        </w:rPr>
        <w:t>报价</w:t>
      </w:r>
      <w:r>
        <w:rPr>
          <w:rFonts w:hint="eastAsia" w:ascii="仿宋" w:hAnsi="仿宋" w:eastAsia="仿宋" w:cs="仿宋"/>
          <w:sz w:val="24"/>
          <w:szCs w:val="24"/>
        </w:rPr>
        <w:t>文件不符合采购文件要求的；</w:t>
      </w:r>
    </w:p>
    <w:p w14:paraId="0455132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（三）</w:t>
      </w:r>
      <w:r>
        <w:rPr>
          <w:rFonts w:hint="eastAsia" w:ascii="仿宋" w:hAnsi="仿宋" w:eastAsia="仿宋" w:cs="仿宋"/>
          <w:sz w:val="24"/>
          <w:szCs w:val="24"/>
          <w:lang w:eastAsia="zh-CN"/>
        </w:rPr>
        <w:t>报价</w:t>
      </w:r>
      <w:r>
        <w:rPr>
          <w:rFonts w:hint="eastAsia" w:ascii="仿宋" w:hAnsi="仿宋" w:eastAsia="仿宋" w:cs="仿宋"/>
          <w:sz w:val="24"/>
          <w:szCs w:val="24"/>
        </w:rPr>
        <w:t>文件与事实不符的；</w:t>
      </w:r>
    </w:p>
    <w:p w14:paraId="465B11EA">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（四）经采购评审小组一致认定为重大偏离的；</w:t>
      </w:r>
    </w:p>
    <w:p w14:paraId="07CE3B2F">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（五）不符合法律、法规有关规定的。</w:t>
      </w:r>
      <w:r>
        <w:rPr>
          <w:rFonts w:hint="eastAsia" w:ascii="仿宋" w:hAnsi="仿宋" w:eastAsia="仿宋" w:cs="仿宋"/>
          <w:sz w:val="24"/>
          <w:szCs w:val="24"/>
        </w:rPr>
        <w:tab/>
      </w:r>
    </w:p>
    <w:p w14:paraId="679A1CF3">
      <w:pPr>
        <w:adjustRightInd w:val="0"/>
        <w:snapToGrid w:val="0"/>
        <w:spacing w:line="360" w:lineRule="auto"/>
        <w:ind w:firstLine="480" w:firstLineChars="200"/>
        <w:rPr>
          <w:rFonts w:ascii="仿宋" w:hAnsi="仿宋" w:eastAsia="仿宋" w:cs="仿宋"/>
          <w:sz w:val="24"/>
          <w:szCs w:val="24"/>
        </w:rPr>
      </w:pPr>
      <w:bookmarkStart w:id="11" w:name="_Toc7133"/>
      <w:bookmarkStart w:id="12" w:name="_Toc227423923"/>
      <w:r>
        <w:rPr>
          <w:rFonts w:hint="eastAsia" w:ascii="仿宋" w:hAnsi="仿宋" w:eastAsia="仿宋" w:cs="仿宋"/>
          <w:sz w:val="24"/>
          <w:szCs w:val="24"/>
        </w:rPr>
        <w:t>六、</w:t>
      </w:r>
      <w:r>
        <w:rPr>
          <w:rFonts w:hint="eastAsia" w:ascii="仿宋" w:hAnsi="仿宋" w:eastAsia="仿宋" w:cs="仿宋"/>
          <w:sz w:val="24"/>
          <w:szCs w:val="24"/>
          <w:lang w:eastAsia="zh-CN"/>
        </w:rPr>
        <w:t>评审</w:t>
      </w:r>
      <w:r>
        <w:rPr>
          <w:rFonts w:hint="eastAsia" w:ascii="仿宋" w:hAnsi="仿宋" w:eastAsia="仿宋" w:cs="仿宋"/>
          <w:sz w:val="24"/>
          <w:szCs w:val="24"/>
        </w:rPr>
        <w:t>方法及标准</w:t>
      </w:r>
      <w:bookmarkEnd w:id="11"/>
      <w:bookmarkEnd w:id="12"/>
    </w:p>
    <w:p w14:paraId="45DE978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评审</w:t>
      </w:r>
      <w:r>
        <w:rPr>
          <w:rFonts w:hint="eastAsia" w:ascii="仿宋" w:hAnsi="仿宋" w:eastAsia="仿宋" w:cs="仿宋"/>
          <w:sz w:val="24"/>
          <w:szCs w:val="24"/>
        </w:rPr>
        <w:t>方法：</w:t>
      </w:r>
      <w:r>
        <w:rPr>
          <w:rFonts w:hint="eastAsia" w:ascii="仿宋" w:hAnsi="仿宋" w:eastAsia="仿宋" w:cs="仿宋"/>
          <w:sz w:val="24"/>
          <w:szCs w:val="24"/>
          <w:lang w:val="en-US" w:eastAsia="zh-CN"/>
        </w:rPr>
        <w:t>综合评估法</w:t>
      </w:r>
      <w:r>
        <w:rPr>
          <w:rFonts w:hint="eastAsia" w:ascii="仿宋" w:hAnsi="仿宋" w:eastAsia="仿宋" w:cs="仿宋"/>
          <w:sz w:val="24"/>
          <w:szCs w:val="24"/>
        </w:rPr>
        <w:t>。</w:t>
      </w:r>
    </w:p>
    <w:p w14:paraId="6830FB9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评审</w:t>
      </w:r>
      <w:r>
        <w:rPr>
          <w:rFonts w:hint="eastAsia" w:ascii="仿宋" w:hAnsi="仿宋" w:eastAsia="仿宋" w:cs="仿宋"/>
          <w:sz w:val="24"/>
          <w:szCs w:val="24"/>
        </w:rPr>
        <w:t>标准：以下2项条件同时满足者</w:t>
      </w:r>
      <w:r>
        <w:rPr>
          <w:rFonts w:hint="eastAsia" w:ascii="仿宋" w:hAnsi="仿宋" w:eastAsia="仿宋" w:cs="仿宋"/>
          <w:sz w:val="24"/>
          <w:szCs w:val="24"/>
          <w:lang w:eastAsia="zh-CN"/>
        </w:rPr>
        <w:t>成交</w:t>
      </w:r>
      <w:r>
        <w:rPr>
          <w:rFonts w:hint="eastAsia" w:ascii="仿宋" w:hAnsi="仿宋" w:eastAsia="仿宋" w:cs="仿宋"/>
          <w:sz w:val="24"/>
          <w:szCs w:val="24"/>
        </w:rPr>
        <w:t>：</w:t>
      </w:r>
    </w:p>
    <w:p w14:paraId="0788690B">
      <w:pPr>
        <w:numPr>
          <w:ilvl w:val="0"/>
          <w:numId w:val="4"/>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满足所有询价条件；</w:t>
      </w:r>
    </w:p>
    <w:p w14:paraId="4F7F95D9">
      <w:pPr>
        <w:numPr>
          <w:ilvl w:val="0"/>
          <w:numId w:val="4"/>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val="en-US" w:eastAsia="zh-CN"/>
        </w:rPr>
        <w:t>评分最高者</w:t>
      </w:r>
      <w:r>
        <w:rPr>
          <w:rFonts w:hint="eastAsia" w:ascii="仿宋" w:hAnsi="仿宋" w:eastAsia="仿宋" w:cs="仿宋"/>
          <w:sz w:val="24"/>
          <w:szCs w:val="24"/>
        </w:rPr>
        <w:t>。</w:t>
      </w:r>
    </w:p>
    <w:p w14:paraId="6D2125BE">
      <w:pPr>
        <w:adjustRightInd w:val="0"/>
        <w:snapToGrid w:val="0"/>
        <w:spacing w:line="360" w:lineRule="auto"/>
        <w:ind w:firstLine="480" w:firstLineChars="200"/>
        <w:rPr>
          <w:rFonts w:ascii="仿宋" w:hAnsi="仿宋" w:eastAsia="仿宋" w:cs="仿宋"/>
          <w:sz w:val="24"/>
          <w:szCs w:val="24"/>
        </w:rPr>
      </w:pPr>
      <w:bookmarkStart w:id="13" w:name="_Toc2364"/>
      <w:bookmarkStart w:id="14" w:name="_Toc291506261"/>
      <w:bookmarkStart w:id="15" w:name="_Toc227423924"/>
      <w:r>
        <w:rPr>
          <w:rFonts w:hint="eastAsia" w:ascii="仿宋" w:hAnsi="仿宋" w:eastAsia="仿宋" w:cs="仿宋"/>
          <w:sz w:val="24"/>
          <w:szCs w:val="24"/>
        </w:rPr>
        <w:t>七、</w:t>
      </w:r>
      <w:r>
        <w:rPr>
          <w:rFonts w:hint="eastAsia" w:ascii="仿宋" w:hAnsi="仿宋" w:eastAsia="仿宋" w:cs="仿宋"/>
          <w:sz w:val="24"/>
          <w:szCs w:val="24"/>
          <w:lang w:eastAsia="zh-CN"/>
        </w:rPr>
        <w:t>成交</w:t>
      </w:r>
      <w:r>
        <w:rPr>
          <w:rFonts w:hint="eastAsia" w:ascii="仿宋" w:hAnsi="仿宋" w:eastAsia="仿宋" w:cs="仿宋"/>
          <w:sz w:val="24"/>
          <w:szCs w:val="24"/>
        </w:rPr>
        <w:t>及合同签订</w:t>
      </w:r>
      <w:bookmarkEnd w:id="13"/>
      <w:bookmarkEnd w:id="14"/>
      <w:bookmarkEnd w:id="15"/>
    </w:p>
    <w:p w14:paraId="6C0A90D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成交</w:t>
      </w:r>
      <w:r>
        <w:rPr>
          <w:rFonts w:hint="eastAsia" w:ascii="仿宋" w:hAnsi="仿宋" w:eastAsia="仿宋" w:cs="仿宋"/>
          <w:sz w:val="24"/>
          <w:szCs w:val="24"/>
        </w:rPr>
        <w:t>通知</w:t>
      </w:r>
    </w:p>
    <w:p w14:paraId="17E73D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结束，确定</w:t>
      </w:r>
      <w:r>
        <w:rPr>
          <w:rFonts w:hint="eastAsia" w:ascii="仿宋" w:hAnsi="仿宋" w:eastAsia="仿宋" w:cs="仿宋"/>
          <w:sz w:val="24"/>
          <w:szCs w:val="24"/>
          <w:lang w:eastAsia="zh-CN"/>
        </w:rPr>
        <w:t>成交</w:t>
      </w:r>
      <w:r>
        <w:rPr>
          <w:rFonts w:hint="eastAsia" w:ascii="仿宋" w:hAnsi="仿宋" w:eastAsia="仿宋" w:cs="仿宋"/>
          <w:sz w:val="24"/>
          <w:szCs w:val="24"/>
        </w:rPr>
        <w:t>人后，采购人将结果</w:t>
      </w:r>
      <w:r>
        <w:rPr>
          <w:rFonts w:hint="eastAsia" w:ascii="仿宋" w:hAnsi="仿宋" w:eastAsia="仿宋" w:cs="仿宋"/>
          <w:sz w:val="24"/>
          <w:szCs w:val="24"/>
          <w:lang w:val="en-US" w:eastAsia="zh-CN"/>
        </w:rPr>
        <w:t>公示</w:t>
      </w:r>
      <w:r>
        <w:rPr>
          <w:rFonts w:hint="eastAsia" w:ascii="仿宋" w:hAnsi="仿宋" w:eastAsia="仿宋" w:cs="仿宋"/>
          <w:sz w:val="24"/>
          <w:szCs w:val="24"/>
        </w:rPr>
        <w:t>。</w:t>
      </w:r>
    </w:p>
    <w:p w14:paraId="363D90B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采购</w:t>
      </w:r>
      <w:r>
        <w:rPr>
          <w:rFonts w:hint="eastAsia" w:ascii="仿宋" w:hAnsi="仿宋" w:eastAsia="仿宋" w:cs="仿宋"/>
          <w:sz w:val="24"/>
          <w:szCs w:val="24"/>
        </w:rPr>
        <w:t>单位不向</w:t>
      </w:r>
      <w:r>
        <w:rPr>
          <w:rFonts w:hint="eastAsia" w:ascii="仿宋" w:hAnsi="仿宋" w:eastAsia="仿宋" w:cs="仿宋"/>
          <w:sz w:val="24"/>
          <w:szCs w:val="24"/>
          <w:lang w:eastAsia="zh-CN"/>
        </w:rPr>
        <w:t>未成交</w:t>
      </w:r>
      <w:r>
        <w:rPr>
          <w:rFonts w:hint="eastAsia" w:ascii="仿宋" w:hAnsi="仿宋" w:eastAsia="仿宋" w:cs="仿宋"/>
          <w:sz w:val="24"/>
          <w:szCs w:val="24"/>
        </w:rPr>
        <w:t>的</w:t>
      </w:r>
      <w:r>
        <w:rPr>
          <w:rFonts w:hint="eastAsia" w:ascii="仿宋" w:hAnsi="仿宋" w:eastAsia="仿宋" w:cs="仿宋"/>
          <w:sz w:val="24"/>
          <w:szCs w:val="24"/>
          <w:lang w:eastAsia="zh-CN"/>
        </w:rPr>
        <w:t>报价</w:t>
      </w:r>
      <w:r>
        <w:rPr>
          <w:rFonts w:hint="eastAsia" w:ascii="仿宋" w:hAnsi="仿宋" w:eastAsia="仿宋" w:cs="仿宋"/>
          <w:sz w:val="24"/>
          <w:szCs w:val="24"/>
        </w:rPr>
        <w:t>人解释</w:t>
      </w:r>
      <w:r>
        <w:rPr>
          <w:rFonts w:hint="eastAsia" w:ascii="仿宋" w:hAnsi="仿宋" w:eastAsia="仿宋" w:cs="仿宋"/>
          <w:sz w:val="24"/>
          <w:szCs w:val="24"/>
          <w:lang w:eastAsia="zh-CN"/>
        </w:rPr>
        <w:t>未成交</w:t>
      </w:r>
      <w:r>
        <w:rPr>
          <w:rFonts w:hint="eastAsia" w:ascii="仿宋" w:hAnsi="仿宋" w:eastAsia="仿宋" w:cs="仿宋"/>
          <w:sz w:val="24"/>
          <w:szCs w:val="24"/>
        </w:rPr>
        <w:t>原因，不退还</w:t>
      </w:r>
      <w:r>
        <w:rPr>
          <w:rFonts w:hint="eastAsia" w:ascii="仿宋" w:hAnsi="仿宋" w:eastAsia="仿宋" w:cs="仿宋"/>
          <w:sz w:val="24"/>
          <w:szCs w:val="24"/>
          <w:lang w:eastAsia="zh-CN"/>
        </w:rPr>
        <w:t>报价</w:t>
      </w:r>
      <w:r>
        <w:rPr>
          <w:rFonts w:hint="eastAsia" w:ascii="仿宋" w:hAnsi="仿宋" w:eastAsia="仿宋" w:cs="仿宋"/>
          <w:sz w:val="24"/>
          <w:szCs w:val="24"/>
        </w:rPr>
        <w:t>文件。</w:t>
      </w:r>
    </w:p>
    <w:p w14:paraId="22F678D6">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人有下列情形之一的，</w:t>
      </w:r>
      <w:r>
        <w:rPr>
          <w:rFonts w:hint="eastAsia" w:ascii="仿宋" w:hAnsi="仿宋" w:eastAsia="仿宋" w:cs="仿宋"/>
          <w:sz w:val="24"/>
          <w:szCs w:val="24"/>
          <w:lang w:eastAsia="zh-CN"/>
        </w:rPr>
        <w:t>成交</w:t>
      </w:r>
      <w:r>
        <w:rPr>
          <w:rFonts w:hint="eastAsia" w:ascii="仿宋" w:hAnsi="仿宋" w:eastAsia="仿宋" w:cs="仿宋"/>
          <w:sz w:val="24"/>
          <w:szCs w:val="24"/>
        </w:rPr>
        <w:t>无效：</w:t>
      </w:r>
    </w:p>
    <w:p w14:paraId="3E76C19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成交</w:t>
      </w:r>
      <w:r>
        <w:rPr>
          <w:rFonts w:hint="eastAsia" w:ascii="仿宋" w:hAnsi="仿宋" w:eastAsia="仿宋" w:cs="仿宋"/>
          <w:sz w:val="24"/>
          <w:szCs w:val="24"/>
        </w:rPr>
        <w:t>后无正当理由不与采购人签订合同，或者与采购人另行订立背离合同实质性内容的协议的；</w:t>
      </w:r>
    </w:p>
    <w:p w14:paraId="668A0E7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（2）将</w:t>
      </w:r>
      <w:r>
        <w:rPr>
          <w:rFonts w:hint="eastAsia" w:ascii="仿宋" w:hAnsi="仿宋" w:eastAsia="仿宋" w:cs="仿宋"/>
          <w:sz w:val="24"/>
          <w:szCs w:val="24"/>
          <w:lang w:eastAsia="zh-CN"/>
        </w:rPr>
        <w:t>成交</w:t>
      </w:r>
      <w:r>
        <w:rPr>
          <w:rFonts w:hint="eastAsia" w:ascii="仿宋" w:hAnsi="仿宋" w:eastAsia="仿宋" w:cs="仿宋"/>
          <w:sz w:val="24"/>
          <w:szCs w:val="24"/>
        </w:rPr>
        <w:t>项目转让给他人，或者在</w:t>
      </w:r>
      <w:r>
        <w:rPr>
          <w:rFonts w:hint="eastAsia" w:ascii="仿宋" w:hAnsi="仿宋" w:eastAsia="仿宋" w:cs="仿宋"/>
          <w:sz w:val="24"/>
          <w:szCs w:val="24"/>
          <w:lang w:eastAsia="zh-CN"/>
        </w:rPr>
        <w:t>报价</w:t>
      </w:r>
      <w:r>
        <w:rPr>
          <w:rFonts w:hint="eastAsia" w:ascii="仿宋" w:hAnsi="仿宋" w:eastAsia="仿宋" w:cs="仿宋"/>
          <w:sz w:val="24"/>
          <w:szCs w:val="24"/>
        </w:rPr>
        <w:t>文件中未说明，且未经采购人同意，将</w:t>
      </w:r>
      <w:r>
        <w:rPr>
          <w:rFonts w:hint="eastAsia" w:ascii="仿宋" w:hAnsi="仿宋" w:eastAsia="仿宋" w:cs="仿宋"/>
          <w:sz w:val="24"/>
          <w:szCs w:val="24"/>
          <w:lang w:eastAsia="zh-CN"/>
        </w:rPr>
        <w:t>成交</w:t>
      </w:r>
      <w:r>
        <w:rPr>
          <w:rFonts w:hint="eastAsia" w:ascii="仿宋" w:hAnsi="仿宋" w:eastAsia="仿宋" w:cs="仿宋"/>
          <w:sz w:val="24"/>
          <w:szCs w:val="24"/>
        </w:rPr>
        <w:t>项目分包给他人的；</w:t>
      </w:r>
    </w:p>
    <w:p w14:paraId="3F2077C8">
      <w:pPr>
        <w:adjustRightInd w:val="0"/>
        <w:snapToGrid w:val="0"/>
        <w:spacing w:line="360" w:lineRule="auto"/>
        <w:ind w:firstLine="480" w:firstLineChars="200"/>
        <w:rPr>
          <w:ins w:id="30" w:author="刘炳兰" w:date="2026-09-18T10:13:04Z"/>
          <w:rFonts w:hint="eastAsia" w:ascii="仿宋" w:hAnsi="仿宋" w:eastAsia="仿宋" w:cs="仿宋"/>
          <w:sz w:val="24"/>
          <w:szCs w:val="24"/>
        </w:rPr>
      </w:pPr>
      <w:r>
        <w:rPr>
          <w:rFonts w:hint="eastAsia" w:ascii="仿宋" w:hAnsi="仿宋" w:eastAsia="仿宋" w:cs="仿宋"/>
          <w:sz w:val="24"/>
          <w:szCs w:val="24"/>
        </w:rPr>
        <w:t>（3）拒绝履行合同义务的。</w:t>
      </w:r>
    </w:p>
    <w:p w14:paraId="2F7D7C63">
      <w:pPr>
        <w:adjustRightInd w:val="0"/>
        <w:snapToGrid w:val="0"/>
        <w:spacing w:line="360" w:lineRule="auto"/>
        <w:ind w:firstLine="480" w:firstLineChars="200"/>
        <w:rPr>
          <w:ins w:id="31" w:author="刘炳兰" w:date="2026-09-18T10:13:06Z"/>
          <w:rFonts w:hint="eastAsia" w:ascii="仿宋" w:hAnsi="仿宋" w:eastAsia="仿宋" w:cs="仿宋"/>
          <w:sz w:val="24"/>
          <w:szCs w:val="24"/>
          <w:lang w:eastAsia="zh-CN"/>
        </w:rPr>
      </w:pPr>
      <w:ins w:id="32" w:author="刘炳兰" w:date="2026-09-18T10:13:06Z">
        <w:r>
          <w:rPr>
            <w:rFonts w:hint="eastAsia" w:ascii="仿宋" w:hAnsi="仿宋" w:eastAsia="仿宋" w:cs="仿宋"/>
            <w:sz w:val="24"/>
            <w:szCs w:val="24"/>
            <w:lang w:eastAsia="zh-CN"/>
          </w:rPr>
          <w:t>成交人存在上述情形之一的，采购人有权取消其成交资格，并有权要求成交人赔偿采购人因此遭受的全部损失，包括但不限于重新采购费用、差价损失等。</w:t>
        </w:r>
      </w:ins>
    </w:p>
    <w:p w14:paraId="13C9827A">
      <w:pPr>
        <w:adjustRightInd w:val="0"/>
        <w:snapToGrid w:val="0"/>
        <w:spacing w:line="360" w:lineRule="auto"/>
        <w:ind w:firstLine="480" w:firstLineChars="200"/>
        <w:rPr>
          <w:del w:id="33" w:author="刘炳兰" w:date="2026-09-18T10:13:19Z"/>
          <w:rFonts w:hint="eastAsia" w:ascii="仿宋" w:hAnsi="仿宋" w:eastAsia="仿宋" w:cs="仿宋"/>
          <w:sz w:val="24"/>
          <w:szCs w:val="24"/>
        </w:rPr>
      </w:pPr>
    </w:p>
    <w:p w14:paraId="5C0B34A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（二）合同签订</w:t>
      </w:r>
    </w:p>
    <w:p w14:paraId="1239339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1.签订合同前，采购人可对</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文件（含答复、补充文件）进行真实性查验，凡有虚假的，其</w:t>
      </w:r>
      <w:r>
        <w:rPr>
          <w:rFonts w:hint="eastAsia" w:ascii="仿宋" w:hAnsi="仿宋" w:eastAsia="仿宋" w:cs="仿宋"/>
          <w:sz w:val="24"/>
          <w:szCs w:val="24"/>
          <w:lang w:eastAsia="zh-CN"/>
        </w:rPr>
        <w:t>成交</w:t>
      </w:r>
      <w:r>
        <w:rPr>
          <w:rFonts w:hint="eastAsia" w:ascii="仿宋" w:hAnsi="仿宋" w:eastAsia="仿宋" w:cs="仿宋"/>
          <w:sz w:val="24"/>
          <w:szCs w:val="24"/>
        </w:rPr>
        <w:t>无效，并依据有关规定给予违法违规处理。</w:t>
      </w:r>
    </w:p>
    <w:p w14:paraId="259323A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2.采购人在</w:t>
      </w:r>
      <w:r>
        <w:rPr>
          <w:rFonts w:hint="eastAsia" w:ascii="仿宋" w:hAnsi="仿宋" w:eastAsia="仿宋" w:cs="仿宋"/>
          <w:sz w:val="24"/>
          <w:szCs w:val="24"/>
          <w:lang w:eastAsia="zh-CN"/>
        </w:rPr>
        <w:t>成交</w:t>
      </w:r>
      <w:r>
        <w:rPr>
          <w:rFonts w:hint="eastAsia" w:ascii="仿宋" w:hAnsi="仿宋" w:eastAsia="仿宋" w:cs="仿宋"/>
          <w:sz w:val="24"/>
          <w:szCs w:val="24"/>
        </w:rPr>
        <w:t>通知书发布之日起30日内，与</w:t>
      </w:r>
      <w:r>
        <w:rPr>
          <w:rFonts w:hint="eastAsia" w:ascii="仿宋" w:hAnsi="仿宋" w:eastAsia="仿宋" w:cs="仿宋"/>
          <w:sz w:val="24"/>
          <w:szCs w:val="24"/>
          <w:lang w:eastAsia="zh-CN"/>
        </w:rPr>
        <w:t>成交</w:t>
      </w:r>
      <w:r>
        <w:rPr>
          <w:rFonts w:hint="eastAsia" w:ascii="仿宋" w:hAnsi="仿宋" w:eastAsia="仿宋" w:cs="仿宋"/>
          <w:sz w:val="24"/>
          <w:szCs w:val="24"/>
        </w:rPr>
        <w:t>人按范本格式制作并签订采购合同。项目数量增减、合同条款变更等按采购人相关规定另行签订补充合同。</w:t>
      </w:r>
    </w:p>
    <w:p w14:paraId="22356C9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3.本文件（含补充、修改文件）、</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文件（含答复、补充文件）均为签订采购合同的依据。</w:t>
      </w:r>
    </w:p>
    <w:p w14:paraId="1FB51EFC">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人因不可抗力或自身原因不能签订采购合同或者不能履行合同的，采购人重新进行采购。</w:t>
      </w:r>
    </w:p>
    <w:p w14:paraId="7DBD55C4">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5.合同履行中，根据实际需求，采购人需追加采购合同标的之外的项目，可与</w:t>
      </w:r>
      <w:r>
        <w:rPr>
          <w:rFonts w:hint="eastAsia" w:ascii="仿宋" w:hAnsi="仿宋" w:eastAsia="仿宋" w:cs="仿宋"/>
          <w:sz w:val="24"/>
          <w:szCs w:val="24"/>
          <w:lang w:eastAsia="zh-CN"/>
        </w:rPr>
        <w:t>成交</w:t>
      </w:r>
      <w:r>
        <w:rPr>
          <w:rFonts w:hint="eastAsia" w:ascii="仿宋" w:hAnsi="仿宋" w:eastAsia="仿宋" w:cs="仿宋"/>
          <w:sz w:val="24"/>
          <w:szCs w:val="24"/>
        </w:rPr>
        <w:t>供应商就费用进行协商谈判后，签订补充协议。</w:t>
      </w:r>
    </w:p>
    <w:p w14:paraId="2A6A7ABE">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八、其他商务条件</w:t>
      </w:r>
    </w:p>
    <w:p w14:paraId="506FA997">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val="en-US" w:eastAsia="zh-CN"/>
        </w:rPr>
        <w:t>工</w:t>
      </w:r>
      <w:r>
        <w:rPr>
          <w:rFonts w:hint="eastAsia" w:ascii="仿宋" w:hAnsi="仿宋" w:eastAsia="仿宋" w:cs="仿宋"/>
          <w:sz w:val="24"/>
          <w:szCs w:val="24"/>
        </w:rPr>
        <w:t>期：</w:t>
      </w:r>
      <w:r>
        <w:rPr>
          <w:rFonts w:hint="eastAsia" w:ascii="仿宋" w:hAnsi="仿宋" w:eastAsia="仿宋" w:cs="仿宋"/>
          <w:sz w:val="24"/>
          <w:szCs w:val="24"/>
          <w:lang w:val="en-US" w:eastAsia="zh-CN"/>
        </w:rPr>
        <w:t>紧急维修以甲方要求为准，其他维修工期由双方共同商定</w:t>
      </w:r>
      <w:r>
        <w:rPr>
          <w:rFonts w:hint="eastAsia" w:ascii="仿宋" w:hAnsi="仿宋" w:eastAsia="仿宋" w:cs="仿宋"/>
          <w:sz w:val="24"/>
          <w:szCs w:val="24"/>
        </w:rPr>
        <w:t>。</w:t>
      </w:r>
    </w:p>
    <w:p w14:paraId="075300E2">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highlight w:val="none"/>
        </w:rPr>
        <w:t>安全</w:t>
      </w:r>
      <w:r>
        <w:rPr>
          <w:rFonts w:hint="eastAsia" w:ascii="仿宋" w:hAnsi="仿宋" w:eastAsia="仿宋" w:cs="仿宋"/>
          <w:sz w:val="24"/>
          <w:szCs w:val="24"/>
          <w:highlight w:val="none"/>
          <w:lang w:val="en-US" w:eastAsia="zh-CN"/>
        </w:rPr>
        <w:t>施工</w:t>
      </w:r>
      <w:r>
        <w:rPr>
          <w:rFonts w:hint="eastAsia" w:ascii="仿宋" w:hAnsi="仿宋" w:eastAsia="仿宋" w:cs="仿宋"/>
          <w:sz w:val="24"/>
          <w:szCs w:val="24"/>
          <w:highlight w:val="none"/>
        </w:rPr>
        <w:t>管理要求：</w:t>
      </w:r>
    </w:p>
    <w:p w14:paraId="353FB059">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签订</w:t>
      </w:r>
      <w:r>
        <w:rPr>
          <w:rFonts w:hint="eastAsia" w:ascii="仿宋" w:hAnsi="仿宋" w:eastAsia="仿宋" w:cs="仿宋"/>
          <w:sz w:val="24"/>
          <w:szCs w:val="24"/>
          <w:highlight w:val="none"/>
          <w:lang w:val="en-US" w:eastAsia="zh-CN"/>
        </w:rPr>
        <w:t>合同的</w:t>
      </w:r>
      <w:r>
        <w:rPr>
          <w:rFonts w:hint="eastAsia" w:ascii="仿宋" w:hAnsi="仿宋" w:eastAsia="仿宋" w:cs="仿宋"/>
          <w:sz w:val="24"/>
          <w:szCs w:val="24"/>
          <w:highlight w:val="none"/>
        </w:rPr>
        <w:t>同时，</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必须与采购人同时签订安全协议书，保证安全施工；</w:t>
      </w:r>
      <w:r>
        <w:rPr>
          <w:rFonts w:hint="eastAsia" w:ascii="仿宋" w:hAnsi="仿宋" w:eastAsia="仿宋" w:cs="仿宋"/>
          <w:sz w:val="24"/>
          <w:szCs w:val="24"/>
          <w:highlight w:val="none"/>
          <w:lang w:val="en-US" w:eastAsia="zh-CN"/>
        </w:rPr>
        <w:t>同时与甲方签订廉洁协议。</w:t>
      </w:r>
    </w:p>
    <w:p w14:paraId="755A5097">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必须给每次进场的施工人员购买人身意外保险</w:t>
      </w:r>
      <w:r>
        <w:rPr>
          <w:rFonts w:hint="eastAsia" w:ascii="仿宋" w:hAnsi="仿宋" w:eastAsia="仿宋" w:cs="仿宋"/>
          <w:sz w:val="24"/>
          <w:szCs w:val="24"/>
          <w:highlight w:val="none"/>
          <w:lang w:val="en-US" w:eastAsia="zh-CN"/>
        </w:rPr>
        <w:t>或社保</w:t>
      </w:r>
      <w:r>
        <w:rPr>
          <w:rFonts w:hint="eastAsia" w:ascii="仿宋" w:hAnsi="仿宋" w:eastAsia="仿宋" w:cs="仿宋"/>
          <w:sz w:val="24"/>
          <w:szCs w:val="24"/>
          <w:highlight w:val="none"/>
        </w:rPr>
        <w:t>；所有施工人员须遵守文明安全施工的有关规章制度，包括但不限于第三章《安全施工操作规程》的内容，</w:t>
      </w:r>
      <w:r>
        <w:rPr>
          <w:rFonts w:hint="eastAsia" w:ascii="仿宋" w:hAnsi="仿宋" w:eastAsia="仿宋" w:cs="仿宋"/>
          <w:sz w:val="24"/>
          <w:szCs w:val="24"/>
          <w:highlight w:val="none"/>
          <w:lang w:val="en-US" w:eastAsia="zh-CN"/>
        </w:rPr>
        <w:t>特种作业人员必须</w:t>
      </w:r>
      <w:r>
        <w:rPr>
          <w:rFonts w:hint="eastAsia" w:ascii="仿宋" w:hAnsi="仿宋" w:eastAsia="仿宋" w:cs="仿宋"/>
          <w:sz w:val="24"/>
          <w:szCs w:val="24"/>
          <w:highlight w:val="none"/>
        </w:rPr>
        <w:t>持证上岗；施工过程中的发生安全事故由</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rPr>
        <w:t>人</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乙方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承担。</w:t>
      </w:r>
    </w:p>
    <w:p w14:paraId="0C1E9D50">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三</w:t>
      </w:r>
      <w:r>
        <w:rPr>
          <w:rFonts w:hint="eastAsia" w:ascii="仿宋" w:hAnsi="仿宋" w:eastAsia="仿宋" w:cs="仿宋"/>
          <w:sz w:val="24"/>
          <w:szCs w:val="24"/>
        </w:rPr>
        <w:t>）验收：</w:t>
      </w:r>
      <w:r>
        <w:rPr>
          <w:rFonts w:hint="eastAsia" w:ascii="仿宋" w:hAnsi="仿宋" w:eastAsia="仿宋" w:cs="仿宋"/>
          <w:sz w:val="24"/>
          <w:szCs w:val="24"/>
          <w:lang w:val="en-US" w:eastAsia="zh-CN"/>
        </w:rPr>
        <w:t>工程完工后</w:t>
      </w:r>
      <w:r>
        <w:rPr>
          <w:rFonts w:hint="eastAsia" w:ascii="仿宋" w:hAnsi="仿宋" w:eastAsia="仿宋" w:cs="仿宋"/>
          <w:sz w:val="24"/>
          <w:szCs w:val="24"/>
        </w:rPr>
        <w:t>，采购人对</w:t>
      </w:r>
      <w:r>
        <w:rPr>
          <w:rFonts w:hint="eastAsia" w:ascii="仿宋" w:hAnsi="仿宋" w:eastAsia="仿宋" w:cs="仿宋"/>
          <w:sz w:val="24"/>
          <w:szCs w:val="24"/>
          <w:lang w:val="en-US" w:eastAsia="zh-CN"/>
        </w:rPr>
        <w:t>工程质量、服务、工期</w:t>
      </w:r>
      <w:r>
        <w:rPr>
          <w:rFonts w:hint="eastAsia" w:ascii="仿宋" w:hAnsi="仿宋" w:eastAsia="仿宋" w:cs="仿宋"/>
          <w:sz w:val="24"/>
          <w:szCs w:val="24"/>
        </w:rPr>
        <w:t>等进行详细而全面的检验，无任何问题，签署验收单，作为付款凭据之一。</w:t>
      </w:r>
    </w:p>
    <w:p w14:paraId="7128F5C8">
      <w:pPr>
        <w:spacing w:line="360" w:lineRule="auto"/>
        <w:ind w:left="1" w:right="83" w:firstLine="419"/>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四</w:t>
      </w:r>
      <w:r>
        <w:rPr>
          <w:rFonts w:hint="eastAsia" w:ascii="仿宋" w:hAnsi="仿宋" w:eastAsia="仿宋" w:cs="仿宋"/>
          <w:sz w:val="24"/>
          <w:szCs w:val="24"/>
        </w:rPr>
        <w:t>）售后服务：成交供应商应提供及时周到的售后服务。</w:t>
      </w:r>
      <w:bookmarkStart w:id="16" w:name="_Toc6399"/>
    </w:p>
    <w:p w14:paraId="22B0E503">
      <w:pPr>
        <w:spacing w:line="360" w:lineRule="auto"/>
        <w:ind w:left="1" w:right="83" w:firstLine="419"/>
        <w:rPr>
          <w:rFonts w:ascii="仿宋" w:hAnsi="仿宋" w:eastAsia="仿宋" w:cs="仿宋"/>
          <w:b/>
          <w:bCs/>
          <w:sz w:val="28"/>
          <w:szCs w:val="28"/>
        </w:rPr>
      </w:pPr>
      <w:r>
        <w:rPr>
          <w:rFonts w:ascii="仿宋" w:hAnsi="仿宋" w:eastAsia="仿宋" w:cs="仿宋"/>
          <w:spacing w:val="-1"/>
          <w:sz w:val="24"/>
          <w:szCs w:val="24"/>
        </w:rPr>
        <w:t>（</w:t>
      </w:r>
      <w:r>
        <w:rPr>
          <w:rFonts w:hint="eastAsia" w:ascii="仿宋" w:hAnsi="仿宋" w:eastAsia="仿宋" w:cs="仿宋"/>
          <w:spacing w:val="-1"/>
          <w:sz w:val="24"/>
          <w:szCs w:val="24"/>
          <w:lang w:val="en-US" w:eastAsia="zh-CN"/>
        </w:rPr>
        <w:t>五</w:t>
      </w:r>
      <w:r>
        <w:rPr>
          <w:rFonts w:ascii="仿宋" w:hAnsi="仿宋" w:eastAsia="仿宋" w:cs="仿宋"/>
          <w:spacing w:val="-1"/>
          <w:sz w:val="24"/>
          <w:szCs w:val="24"/>
        </w:rPr>
        <w:t>）货物</w:t>
      </w:r>
      <w:r>
        <w:rPr>
          <w:rFonts w:hint="eastAsia" w:ascii="仿宋" w:hAnsi="仿宋" w:eastAsia="仿宋" w:cs="仿宋"/>
          <w:spacing w:val="-1"/>
          <w:sz w:val="24"/>
          <w:szCs w:val="24"/>
          <w:lang w:val="en-US" w:eastAsia="zh-CN"/>
        </w:rPr>
        <w:t>或服务</w:t>
      </w:r>
      <w:r>
        <w:rPr>
          <w:rFonts w:ascii="仿宋" w:hAnsi="仿宋" w:eastAsia="仿宋" w:cs="仿宋"/>
          <w:spacing w:val="-1"/>
          <w:sz w:val="24"/>
          <w:szCs w:val="24"/>
        </w:rPr>
        <w:t>须符合甲方</w:t>
      </w:r>
      <w:r>
        <w:rPr>
          <w:rFonts w:ascii="仿宋" w:hAnsi="仿宋" w:eastAsia="仿宋" w:cs="仿宋"/>
          <w:spacing w:val="-42"/>
          <w:sz w:val="24"/>
          <w:szCs w:val="24"/>
        </w:rPr>
        <w:t xml:space="preserve"> </w:t>
      </w:r>
      <w:r>
        <w:rPr>
          <w:rFonts w:ascii="仿宋" w:hAnsi="仿宋" w:eastAsia="仿宋" w:cs="仿宋"/>
          <w:spacing w:val="-1"/>
          <w:sz w:val="24"/>
          <w:szCs w:val="24"/>
        </w:rPr>
        <w:t>ISO 国际标准质量、环境、职业安全健康一体化管理</w:t>
      </w:r>
      <w:r>
        <w:rPr>
          <w:rFonts w:ascii="仿宋" w:hAnsi="仿宋" w:eastAsia="仿宋" w:cs="仿宋"/>
          <w:spacing w:val="-4"/>
          <w:sz w:val="24"/>
          <w:szCs w:val="24"/>
        </w:rPr>
        <w:t>体系要求。</w:t>
      </w:r>
    </w:p>
    <w:bookmarkEnd w:id="16"/>
    <w:p w14:paraId="790DDE38">
      <w:pPr>
        <w:pageBreakBefore w:val="0"/>
        <w:shd w:val="clear"/>
        <w:kinsoku/>
        <w:wordWrap/>
        <w:overflowPunct/>
        <w:autoSpaceDE/>
        <w:autoSpaceDN/>
        <w:bidi w:val="0"/>
        <w:adjustRightInd w:val="0"/>
        <w:snapToGrid w:val="0"/>
        <w:spacing w:line="360" w:lineRule="auto"/>
        <w:ind w:firstLine="643" w:firstLineChars="200"/>
        <w:jc w:val="center"/>
        <w:textAlignment w:val="auto"/>
        <w:rPr>
          <w:rFonts w:ascii="仿宋" w:hAnsi="仿宋" w:eastAsia="仿宋" w:cs="仿宋"/>
          <w:b/>
          <w:bCs/>
          <w:sz w:val="32"/>
          <w:szCs w:val="32"/>
          <w:highlight w:val="none"/>
        </w:rPr>
      </w:pPr>
      <w:bookmarkStart w:id="17" w:name="_Toc635"/>
      <w:bookmarkStart w:id="18" w:name="_Toc227520434"/>
      <w:r>
        <w:rPr>
          <w:rFonts w:hint="eastAsia" w:ascii="仿宋" w:hAnsi="仿宋" w:eastAsia="仿宋" w:cs="仿宋"/>
          <w:b/>
          <w:bCs/>
          <w:sz w:val="32"/>
          <w:szCs w:val="32"/>
          <w:highlight w:val="none"/>
        </w:rPr>
        <w:t>第三章 安全施工操作规程</w:t>
      </w:r>
    </w:p>
    <w:p w14:paraId="55806DF7">
      <w:pPr>
        <w:pStyle w:val="3"/>
        <w:pageBreakBefore w:val="0"/>
        <w:shd w:val="clear"/>
        <w:kinsoku/>
        <w:wordWrap/>
        <w:overflowPunct/>
        <w:autoSpaceDE/>
        <w:autoSpaceDN/>
        <w:bidi w:val="0"/>
        <w:adjustRightInd w:val="0"/>
        <w:snapToGrid w:val="0"/>
        <w:spacing w:line="360" w:lineRule="auto"/>
        <w:ind w:firstLine="422" w:firstLineChars="200"/>
        <w:textAlignment w:val="auto"/>
        <w:rPr>
          <w:rFonts w:ascii="黑体"/>
          <w:b w:val="0"/>
          <w:sz w:val="21"/>
          <w:szCs w:val="21"/>
          <w:highlight w:val="none"/>
        </w:rPr>
      </w:pPr>
      <w:bookmarkStart w:id="19" w:name="_Toc27469"/>
      <w:bookmarkStart w:id="20" w:name="_Toc28883"/>
      <w:bookmarkStart w:id="21" w:name="_Toc14344"/>
      <w:bookmarkStart w:id="22" w:name="_Toc25210"/>
      <w:r>
        <w:rPr>
          <w:rFonts w:hint="eastAsia" w:ascii="宋体" w:hAnsi="宋体" w:eastAsia="宋体" w:cs="宋体"/>
          <w:sz w:val="21"/>
          <w:szCs w:val="21"/>
          <w:highlight w:val="none"/>
        </w:rPr>
        <w:t>第一节  焊工安全操作规程</w:t>
      </w:r>
      <w:bookmarkEnd w:id="19"/>
      <w:bookmarkEnd w:id="20"/>
      <w:bookmarkEnd w:id="21"/>
      <w:bookmarkEnd w:id="22"/>
    </w:p>
    <w:p w14:paraId="5593CBA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1、工作前应认真检查工具、设备是否完好，焊机的外壳是否可靠地接地。焊机的修理应由电气保养人员进行，其他人员不得拆修。</w:t>
      </w:r>
    </w:p>
    <w:p w14:paraId="01124CA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2、工作前应认真检查工作环境，确认为正常方可开始工作，施工前穿戴好劳动保护用品，戴好安全帽。高空作业要戴好安全带。敲焊渣、磨砂轮戴好平光眼镜。</w:t>
      </w:r>
    </w:p>
    <w:p w14:paraId="25229BA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3、焊接前，应检查并确认对焊机的压力机构灵活，夹具牢固，气压、液压系统无泄漏，一切正常后，方可施焊。</w:t>
      </w:r>
    </w:p>
    <w:p w14:paraId="2B55D04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4、焊接前，应根据所焊接钢筋截面，调整二次电压，不得焊接超过对焊机规定直径的钢筋。</w:t>
      </w:r>
    </w:p>
    <w:p w14:paraId="7CA0AAB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5、接拆电焊机电源线或电焊机发生故障，应会同电工一起进行修理，严防触电事故。</w:t>
      </w:r>
    </w:p>
    <w:p w14:paraId="1EDE70E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6、接地线要牢靠安全，不准用脚手架，钢丝缆绳、机床等作接地线。</w:t>
      </w:r>
    </w:p>
    <w:p w14:paraId="623240E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7、在靠近易燃地方焊接，要有严格的防火措施，必要时须经安全员同意方可工作。焊接完毕应认真检查确无火源，才能离开工作场地。 </w:t>
      </w:r>
    </w:p>
    <w:p w14:paraId="2612DD1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8、焊接密封容器、管子应先开好放气孔。修补已装过油的容器，应清洗干净，打开人孔盖或放气孔，才能进行焊接。</w:t>
      </w:r>
    </w:p>
    <w:p w14:paraId="5977F9F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在已使用过的罐体上进行焊接作业时，必须查明是否有易燃、易爆气体或物料，严禁在未查明之前动火焊接。焊钳、电焊线应经常检查、保养，发现有损坏应及时修好或更换，焊接过程发现短路现象应先关好焊机，再寻找短路原因，防止焊机烧坏。 </w:t>
      </w:r>
    </w:p>
    <w:p w14:paraId="08D3978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10、焊接吊码、加强脚手架和重要结构应有足够的强度，并敲去焊渣认真检查是否安全、可靠。 </w:t>
      </w:r>
    </w:p>
    <w:p w14:paraId="2A2A846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del w:id="34" w:author="刘炳兰" w:date="2026-09-18T10:14:16Z">
        <w:r>
          <w:rPr>
            <w:rFonts w:hint="default" w:ascii="宋体" w:hAnsi="宋体"/>
            <w:sz w:val="21"/>
            <w:szCs w:val="21"/>
            <w:highlight w:val="none"/>
            <w:lang w:val="en-US"/>
          </w:rPr>
          <w:delText>9</w:delText>
        </w:r>
      </w:del>
      <w:ins w:id="35" w:author="刘炳兰" w:date="2026-09-18T10:14:16Z">
        <w:r>
          <w:rPr>
            <w:rFonts w:hint="eastAsia" w:ascii="宋体" w:hAnsi="宋体"/>
            <w:sz w:val="21"/>
            <w:szCs w:val="21"/>
            <w:highlight w:val="none"/>
            <w:lang w:val="en-US" w:eastAsia="zh-CN"/>
          </w:rPr>
          <w:t>11</w:t>
        </w:r>
      </w:ins>
      <w:r>
        <w:rPr>
          <w:rFonts w:hint="eastAsia" w:ascii="宋体" w:hAnsi="宋体"/>
          <w:sz w:val="21"/>
          <w:szCs w:val="21"/>
          <w:highlight w:val="none"/>
        </w:rPr>
        <w:t>、在容器内焊接，应注意通风，把有害烟尘排出，以防中毒。在狭小容器内焊接应有2人，以防触电等事故。</w:t>
      </w:r>
    </w:p>
    <w:p w14:paraId="54EC84B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12、容器内油漆未干，有可燃体散发不准施焊。 </w:t>
      </w:r>
    </w:p>
    <w:p w14:paraId="36E703E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13、施工焊接现场10M范围内，不得堆放油类、木材、氧气瓶、乙炔发生器等易燃、易爆物品。</w:t>
      </w:r>
    </w:p>
    <w:p w14:paraId="1AA1FA1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14、断路器的接触点、电极应定期光磨，二次电路全部连接螺栓应定期紧固。冷却水温度不得超过40℃；排水量应根据温度调节。</w:t>
      </w:r>
    </w:p>
    <w:p w14:paraId="7655317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15、焊接较长钢筋时，应设置托架，配合搬运钢筋的操作人员，在焊接时应防止火花烫伤。</w:t>
      </w:r>
    </w:p>
    <w:p w14:paraId="6C01FBD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16、闪光区应设挡板，与焊接无关的人员不得入内。</w:t>
      </w:r>
    </w:p>
    <w:p w14:paraId="0C1C901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FF"/>
          <w:sz w:val="21"/>
          <w:szCs w:val="21"/>
          <w:highlight w:val="none"/>
        </w:rPr>
      </w:pPr>
      <w:r>
        <w:rPr>
          <w:rFonts w:hint="eastAsia" w:ascii="宋体" w:hAnsi="宋体"/>
          <w:color w:val="000000"/>
          <w:sz w:val="21"/>
          <w:szCs w:val="21"/>
          <w:highlight w:val="none"/>
        </w:rPr>
        <w:t>17、冬季施焊时，室内温度不应低于8℃。作业后，应放尽机内冷却水。</w:t>
      </w:r>
    </w:p>
    <w:p w14:paraId="7E41AD3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ascii="宋体" w:hAnsi="宋体"/>
          <w:color w:val="000000"/>
          <w:sz w:val="21"/>
          <w:szCs w:val="21"/>
          <w:highlight w:val="none"/>
        </w:rPr>
        <w:t>1</w:t>
      </w:r>
      <w:r>
        <w:rPr>
          <w:rFonts w:hint="eastAsia" w:ascii="宋体" w:hAnsi="宋体"/>
          <w:color w:val="000000"/>
          <w:sz w:val="21"/>
          <w:szCs w:val="21"/>
          <w:highlight w:val="none"/>
        </w:rPr>
        <w:t>8、电焊机应放在防雨和通风良好的地方，焊接现场不准堆放易燃、易爆物品，使用电焊机必须按规定穿戴防护用品。</w:t>
      </w:r>
    </w:p>
    <w:p w14:paraId="2183973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ascii="宋体" w:hAnsi="宋体"/>
          <w:sz w:val="21"/>
          <w:szCs w:val="21"/>
          <w:highlight w:val="none"/>
        </w:rPr>
        <w:t>1</w:t>
      </w:r>
      <w:r>
        <w:rPr>
          <w:rFonts w:hint="eastAsia" w:ascii="宋体" w:hAnsi="宋体"/>
          <w:sz w:val="21"/>
          <w:szCs w:val="21"/>
          <w:highlight w:val="none"/>
        </w:rPr>
        <w:t>9、焊钳与把线必须绝缘良好，连接牢固，更换焊条应戴手套；潮湿地点工作，应站在绝缘胶板上或木板上。</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20、交流弧焊机一次电源线长度应不大于5米，电焊机二次线电缆长度应不大于30米。</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21、严禁在带压力的容器或管道上施焊，焊接带电的设备必须先切断电源。</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ascii="宋体" w:hAnsi="宋体"/>
          <w:color w:val="000000"/>
          <w:sz w:val="21"/>
          <w:szCs w:val="21"/>
          <w:highlight w:val="none"/>
        </w:rPr>
        <w:t xml:space="preserve"> </w:t>
      </w:r>
      <w:r>
        <w:rPr>
          <w:rFonts w:hint="eastAsia" w:ascii="宋体" w:hAnsi="宋体"/>
          <w:color w:val="000000"/>
          <w:sz w:val="21"/>
          <w:szCs w:val="21"/>
          <w:highlight w:val="none"/>
        </w:rPr>
        <w:t>22、焊接贮存过易燃、易爆、有毒物品的容器或管道，必须先清除干净，并将所有孔口打开。</w:t>
      </w:r>
    </w:p>
    <w:p w14:paraId="050CD29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23、在密闭金属容器内施焊时，容器必须可靠接地、通风良好，并应有人监护。严禁往容器内输入氧气。</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24、焊接预热工件时，应有石棉布或挡板等隔热措施。</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25、把线、地线，禁止与钢丝绳接触，更不得用钢丝绳或机电设备代替零线。所有地线接头必须连接牢固。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26、更换场地移动把线时，应切断电源，并不得手持把线爬梯登高。</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27、清除焊渣采用电弧气刨清根时，应戴防护眼镜或面罩，防止铁渣飞溅伤人。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28、雷雨时，应停止露天焊接作业;更换场地移动把线应切断电源。</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ascii="宋体" w:hAnsi="宋体"/>
          <w:color w:val="000000"/>
          <w:sz w:val="21"/>
          <w:szCs w:val="21"/>
          <w:highlight w:val="none"/>
        </w:rPr>
        <w:t>2</w:t>
      </w:r>
      <w:r>
        <w:rPr>
          <w:rFonts w:hint="eastAsia" w:ascii="宋体" w:hAnsi="宋体"/>
          <w:color w:val="000000"/>
          <w:sz w:val="21"/>
          <w:szCs w:val="21"/>
          <w:highlight w:val="none"/>
        </w:rPr>
        <w:t>9、必须在易燃易爆气体或液体扩散区施焊时，应经有关部门检试许可后，方可施焊。</w:t>
      </w:r>
    </w:p>
    <w:p w14:paraId="395AE3B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color w:val="000000"/>
          <w:sz w:val="21"/>
          <w:szCs w:val="21"/>
          <w:highlight w:val="none"/>
        </w:rPr>
        <w:t>30、电焊着火时，应先切断焊机电源，再用二氧化碳、干粉等灭火器灭火，禁止使用泡沫灭火器。 </w:t>
      </w:r>
    </w:p>
    <w:p w14:paraId="273DB40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31、工作完毕，必须断掉龙头线接头，检查现场，灭绝火种，切断电源，确认无起火危险后，方可离去。</w:t>
      </w:r>
    </w:p>
    <w:p w14:paraId="3039EB06">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3" w:name="_Toc2036"/>
      <w:bookmarkStart w:id="24" w:name="_Toc31024"/>
      <w:bookmarkStart w:id="25" w:name="_Toc16316"/>
      <w:r>
        <w:rPr>
          <w:rFonts w:hint="eastAsia" w:ascii="宋体" w:hAnsi="宋体" w:cs="宋体"/>
          <w:b/>
          <w:bCs/>
          <w:sz w:val="21"/>
          <w:szCs w:val="21"/>
          <w:highlight w:val="none"/>
        </w:rPr>
        <w:t>第二节 电工安全操作规程</w:t>
      </w:r>
      <w:bookmarkEnd w:id="23"/>
      <w:bookmarkEnd w:id="24"/>
      <w:bookmarkEnd w:id="25"/>
    </w:p>
    <w:p w14:paraId="74D2B55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ascii="宋体" w:hAnsi="宋体"/>
          <w:sz w:val="21"/>
          <w:szCs w:val="21"/>
          <w:highlight w:val="none"/>
        </w:rPr>
        <w:t xml:space="preserve"> </w:t>
      </w:r>
      <w:r>
        <w:rPr>
          <w:rFonts w:hint="eastAsia" w:ascii="宋体" w:hAnsi="宋体"/>
          <w:sz w:val="21"/>
          <w:szCs w:val="21"/>
          <w:highlight w:val="none"/>
        </w:rPr>
        <w:t xml:space="preserve">1、电工作业人员必须经过有关部门安全技术培训，取得特种作业操作证后，方可独立上岗操作。现场用电作业必须由电工完成，严禁他人私拉乱接等作业。    </w:t>
      </w:r>
    </w:p>
    <w:p w14:paraId="7AA1C87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2、所有绝缘、检验工具，应妥善保管，严禁他用，并应定期检查、检验。    </w:t>
      </w:r>
    </w:p>
    <w:p w14:paraId="76EDB3E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3、现场施工用电高低压设备及线路，应按照施工组织设计及有关电气安全技术规程安装和架设。线路上禁止带负荷接电或断电，并禁止带电操作。  </w:t>
      </w:r>
    </w:p>
    <w:p w14:paraId="192F4B1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4、电气设备和线路必须绝缘良好，电线不得与金属物绑在一起；各种施工用电设备必须按规定进行保护接零及</w:t>
      </w:r>
      <w:commentRangeStart w:id="0"/>
      <w:r>
        <w:rPr>
          <w:rFonts w:hint="eastAsia" w:ascii="宋体" w:hAnsi="宋体"/>
          <w:sz w:val="21"/>
          <w:szCs w:val="21"/>
          <w:highlight w:val="none"/>
        </w:rPr>
        <w:t>装没</w:t>
      </w:r>
      <w:commentRangeEnd w:id="0"/>
      <w:r>
        <w:commentReference w:id="0"/>
      </w:r>
      <w:r>
        <w:rPr>
          <w:rFonts w:hint="eastAsia" w:ascii="宋体" w:hAnsi="宋体"/>
          <w:sz w:val="21"/>
          <w:szCs w:val="21"/>
          <w:highlight w:val="none"/>
        </w:rPr>
        <w:t xml:space="preserve">漏保器。遇有临时停电或停工休息时，必须拉闸加锁。    </w:t>
      </w:r>
    </w:p>
    <w:p w14:paraId="5ED81C91">
      <w:pPr>
        <w:pageBreakBefore w:val="0"/>
        <w:shd w:val="clear"/>
        <w:kinsoku/>
        <w:wordWrap/>
        <w:overflowPunct/>
        <w:autoSpaceDE/>
        <w:autoSpaceDN/>
        <w:bidi w:val="0"/>
        <w:adjustRightInd w:val="0"/>
        <w:snapToGrid w:val="0"/>
        <w:spacing w:line="360" w:lineRule="auto"/>
        <w:ind w:firstLine="420" w:firstLineChars="200"/>
        <w:textAlignment w:val="auto"/>
        <w:rPr>
          <w:rFonts w:ascii="_x000B__x000C_" w:hAnsi="_x000B__x000C_"/>
          <w:color w:val="000000"/>
          <w:sz w:val="21"/>
          <w:szCs w:val="21"/>
          <w:highlight w:val="none"/>
        </w:rPr>
      </w:pPr>
      <w:r>
        <w:rPr>
          <w:rFonts w:hint="eastAsia" w:ascii="宋体" w:hAnsi="宋体"/>
          <w:sz w:val="21"/>
          <w:szCs w:val="21"/>
          <w:highlight w:val="none"/>
        </w:rPr>
        <w:t>5、有人触电时，应立即切断电源，进行急救；电气着火时，应立即将有关电源切断，使用绝缘灭火机或干砂灭火。</w:t>
      </w:r>
      <w:r>
        <w:rPr>
          <w:rFonts w:hint="eastAsia" w:ascii="_x000B__x000C_" w:hAnsi="_x000B__x000C_"/>
          <w:color w:val="000000"/>
          <w:sz w:val="21"/>
          <w:szCs w:val="21"/>
          <w:highlight w:val="none"/>
        </w:rPr>
        <w:t>严禁使用泡沫灭火器。</w:t>
      </w:r>
    </w:p>
    <w:p w14:paraId="7BAF729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6、在施工现场专用的中性点直接接地的电力系统中，必须采用TN—S接零保护系统。  </w:t>
      </w:r>
    </w:p>
    <w:p w14:paraId="60BC991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7、施工现场每一处重复接地的按地电阻值应不大于10欧姆，且不得少于3处(即总配电箱、线路的中间和末端处)。   </w:t>
      </w:r>
    </w:p>
    <w:p w14:paraId="4DB745B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8、电气设备所有保险丝(片)的额定电源应与其负荷容量相适应。禁</w:t>
      </w:r>
      <w:r>
        <w:rPr>
          <w:rFonts w:hint="eastAsia" w:ascii="宋体" w:hAnsi="宋体"/>
          <w:sz w:val="21"/>
          <w:szCs w:val="21"/>
          <w:highlight w:val="none"/>
          <w:lang w:val="en-US" w:eastAsia="zh-CN"/>
        </w:rPr>
        <w:t>止</w:t>
      </w:r>
      <w:r>
        <w:rPr>
          <w:rFonts w:hint="eastAsia" w:ascii="宋体" w:hAnsi="宋体"/>
          <w:sz w:val="21"/>
          <w:szCs w:val="21"/>
          <w:highlight w:val="none"/>
        </w:rPr>
        <w:t xml:space="preserve">用其他金属丝代替保险丝。    </w:t>
      </w:r>
    </w:p>
    <w:p w14:paraId="58A25FD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9、动力线路与照明线路必须分开架设。照明开关、灯口及插座等，应正确接入相线及零线。   </w:t>
      </w:r>
    </w:p>
    <w:p w14:paraId="6BC6EC1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10、施工现场夜间临时照明电线及灯具，室内高度应不低于2.4米，室外高度应不低于3米。易燃、易爆场所应有防爆灯具。施工现场照明灯具的金属外壳和金属支架必须作保护接零。电线要采用三芯橡皮护套电缆，严禁使用花线和护套线。   </w:t>
      </w:r>
    </w:p>
    <w:p w14:paraId="38BCC61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del w:id="36" w:author="刘炳兰" w:date="2026-09-18T10:15:51Z">
        <w:r>
          <w:rPr>
            <w:rFonts w:hint="default" w:ascii="宋体" w:hAnsi="宋体"/>
            <w:sz w:val="21"/>
            <w:szCs w:val="21"/>
            <w:highlight w:val="none"/>
            <w:lang w:val="en-US"/>
          </w:rPr>
          <w:delText>9</w:delText>
        </w:r>
      </w:del>
      <w:ins w:id="37" w:author="刘炳兰" w:date="2026-09-18T10:15:51Z">
        <w:r>
          <w:rPr>
            <w:rFonts w:hint="eastAsia" w:ascii="宋体" w:hAnsi="宋体"/>
            <w:sz w:val="21"/>
            <w:szCs w:val="21"/>
            <w:highlight w:val="none"/>
            <w:lang w:val="en-US" w:eastAsia="zh-CN"/>
          </w:rPr>
          <w:t>11</w:t>
        </w:r>
      </w:ins>
      <w:r>
        <w:rPr>
          <w:rFonts w:hint="eastAsia" w:ascii="宋体" w:hAnsi="宋体"/>
          <w:sz w:val="21"/>
          <w:szCs w:val="21"/>
          <w:highlight w:val="none"/>
        </w:rPr>
        <w:t xml:space="preserve">、要按规定做好钢管脚手架、物料提升机、塔吊等的防雷接地保护。接地体可用角钢，不得使用螺纹钢，接地电阻应符合规范要求。   </w:t>
      </w:r>
    </w:p>
    <w:p w14:paraId="77E70BF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12、支线架设应设置横担，并用绝缘子固定；电线严禁架设在脚手架、树木等处，不准用竹质电杆；架空线路不准成束架设。    </w:t>
      </w:r>
    </w:p>
    <w:p w14:paraId="070EFA0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13、电气设备的金属外壳，必须接保护零线，同一供电系统不允许电气设备有的接地有的保护接零。    </w:t>
      </w:r>
    </w:p>
    <w:p w14:paraId="6BCE27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14、施工现场配电箱要有防雨措施，门锁齐全，有色标，统一编号。开关箱要做到一机一闸一漏一箱，箱内</w:t>
      </w:r>
      <w:del w:id="38" w:author="刘炳兰" w:date="2026-09-18T10:15:58Z">
        <w:r>
          <w:rPr>
            <w:rFonts w:hint="default" w:ascii="宋体" w:hAnsi="宋体"/>
            <w:sz w:val="21"/>
            <w:szCs w:val="21"/>
            <w:highlight w:val="none"/>
            <w:lang w:val="en-US"/>
          </w:rPr>
          <w:delText>尤</w:delText>
        </w:r>
      </w:del>
      <w:ins w:id="39" w:author="刘炳兰" w:date="2026-09-18T10:16:00Z">
        <w:r>
          <w:rPr>
            <w:rFonts w:hint="eastAsia" w:ascii="宋体" w:hAnsi="宋体"/>
            <w:sz w:val="21"/>
            <w:szCs w:val="21"/>
            <w:highlight w:val="none"/>
            <w:lang w:val="en-US" w:eastAsia="zh-CN"/>
          </w:rPr>
          <w:t>无</w:t>
        </w:r>
      </w:ins>
      <w:r>
        <w:rPr>
          <w:rFonts w:hint="eastAsia" w:ascii="宋体" w:hAnsi="宋体"/>
          <w:sz w:val="21"/>
          <w:szCs w:val="21"/>
          <w:highlight w:val="none"/>
        </w:rPr>
        <w:t xml:space="preserve">杂物；开关箱、配电箱内严禁动力、照明混用；要有检修记录及记录本。  </w:t>
      </w:r>
    </w:p>
    <w:p w14:paraId="7B2458F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15、移动电箱电源线长度不大于30米，移动用电设备引出线不大于5米。 </w:t>
      </w:r>
    </w:p>
    <w:p w14:paraId="791B7A1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16、所有配电箱均应标明其名称、用途，并作出分路标记。 所有配电箱门应配锁，配电箱和开关箱应由持证的电工负责使用管理。</w:t>
      </w:r>
    </w:p>
    <w:p w14:paraId="42785FA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17、安装高压油开关，自动空气开关等有返回弹簧的开关设备时，应将开关置于断开位置。</w:t>
      </w:r>
    </w:p>
    <w:p w14:paraId="5481421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18、电力传动装置系统及高低压各型开关调试时，应将有关的开关手柄取下或锁上，悬挂标志牌，防止误合闸。</w:t>
      </w:r>
    </w:p>
    <w:p w14:paraId="25FF7F1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19、施工现场临时用电以及电机设备必须建立安全技术档案，现场应配置专职维护电工，并做好巡视维修记录。</w:t>
      </w:r>
    </w:p>
    <w:p w14:paraId="62F79DA5">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6" w:name="_Toc5717"/>
      <w:bookmarkStart w:id="27" w:name="_Toc17144"/>
      <w:bookmarkStart w:id="28" w:name="_Toc21589"/>
      <w:r>
        <w:rPr>
          <w:rFonts w:hint="eastAsia" w:ascii="宋体" w:hAnsi="宋体" w:cs="宋体"/>
          <w:b/>
          <w:bCs/>
          <w:sz w:val="21"/>
          <w:szCs w:val="21"/>
          <w:highlight w:val="none"/>
        </w:rPr>
        <w:t>第三节 架子工安全操作规程</w:t>
      </w:r>
      <w:bookmarkEnd w:id="26"/>
      <w:bookmarkEnd w:id="27"/>
      <w:bookmarkEnd w:id="28"/>
    </w:p>
    <w:p w14:paraId="2D18FA3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1、架子工(建筑登高架设作业人员)经特种作业和高处作业安全技术培训考核，取得特种作业操作证和体检合格后，才能进行脚手架的搭设和拆除工作。</w:t>
      </w:r>
    </w:p>
    <w:p w14:paraId="4674C77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2、搭设脚手架必须按规范进行，即：横平竖直、连接牢固，底脚着实，层层拉结，支撑挺直，通畅平坦，设施齐全、牢固。</w:t>
      </w:r>
    </w:p>
    <w:p w14:paraId="7F13198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3、架子工必须严格按专项施工方案及操作规程的要求搭设，在搭设中要正确佩戴和使用劳动保护用品，戴好安全帽，系安全带，</w:t>
      </w:r>
      <w:r>
        <w:rPr>
          <w:rFonts w:hint="eastAsia" w:ascii="宋体" w:hAnsi="宋体"/>
          <w:sz w:val="21"/>
          <w:szCs w:val="21"/>
          <w:highlight w:val="none"/>
          <w:lang w:eastAsia="zh-CN"/>
        </w:rPr>
        <w:t>佩戴</w:t>
      </w:r>
      <w:r>
        <w:rPr>
          <w:rFonts w:hint="eastAsia" w:ascii="宋体" w:hAnsi="宋体"/>
          <w:sz w:val="21"/>
          <w:szCs w:val="21"/>
          <w:highlight w:val="none"/>
        </w:rPr>
        <w:t>工具袋（套），禁止穿硬底和带钉易滑的鞋上岗。</w:t>
      </w:r>
    </w:p>
    <w:p w14:paraId="3BDA869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4、架子工的作业必须遵照安全技术操作规程、施工负责人的安全技术交底进行，在操作中要严格按规程、标准要求搭设，坚守工作岗位，严禁酒后上岗操作。</w:t>
      </w:r>
    </w:p>
    <w:p w14:paraId="513BF8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5、脚手架不得钢、竹混搭，主要受力杆件，如立杆、大横杆、小横杆和剪刀撑等，在同一建筑立面必须使用同一材质的材料。</w:t>
      </w:r>
    </w:p>
    <w:p w14:paraId="22B75F3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6、搭设用钢管和扣件必须符合国家标准，禁止使用有严重锈蚀、弯曲变形或有裂纹的钢管，脆裂、变形、滑丝的扣件也禁止使用。</w:t>
      </w:r>
    </w:p>
    <w:p w14:paraId="51C586E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7、脚手架内立杆与外墙面间按规定进行防护。脚手架上人斜道应有独立的支撑系统，转角休息平台应不小于2平方米，斜道坡度不得大于l:3，防滑条的间距不得大于30厘米。</w:t>
      </w:r>
    </w:p>
    <w:p w14:paraId="66A5DF3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8、钢管脚手架立杆的底脚应垂直稳放在砼垫块或砼硬化地基上，并设纵、横向扫地杆。</w:t>
      </w:r>
    </w:p>
    <w:p w14:paraId="4C16824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w:t>
      </w:r>
      <w:r>
        <w:rPr>
          <w:rFonts w:hint="eastAsia" w:ascii="宋体" w:hAnsi="宋体"/>
          <w:sz w:val="21"/>
          <w:szCs w:val="21"/>
          <w:highlight w:val="none"/>
          <w:lang w:eastAsia="zh-CN"/>
        </w:rPr>
        <w:t>脚手架</w:t>
      </w:r>
      <w:r>
        <w:rPr>
          <w:rFonts w:hint="eastAsia" w:ascii="宋体" w:hAnsi="宋体"/>
          <w:sz w:val="21"/>
          <w:szCs w:val="21"/>
          <w:highlight w:val="none"/>
        </w:rPr>
        <w:t>两端、转角处以及外侧的剪刀撑必须接续到位，拉结点构造和数量符合要求。</w:t>
      </w:r>
    </w:p>
    <w:p w14:paraId="6461DF2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10、设置的立杆应等距，纵向间距不得大于1.8水、脚厂架离墙面不宜大于10厘米。大于10厘米的，必须采取隔离措施。</w:t>
      </w:r>
    </w:p>
    <w:p w14:paraId="2707705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11</w:t>
      </w:r>
      <w:r>
        <w:rPr>
          <w:rFonts w:hint="eastAsia" w:ascii="宋体" w:hAnsi="宋体"/>
          <w:sz w:val="21"/>
          <w:szCs w:val="21"/>
          <w:highlight w:val="none"/>
        </w:rPr>
        <w:t>、脚手架主要杆件的接长点必须错开；钢管剪刀撑的接长处必须搭接，其搭接长度不得小于50厘米。</w:t>
      </w:r>
    </w:p>
    <w:p w14:paraId="4FF0EFC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12、脚手架的顶端必须按规程要求封顶；里立杆应低于檐口50厘米，外立杆应高出檐口1米。脚手架的外侧，自第二步起，必须每步设1.2米高的防护栏杆和30米厘米高的挡脚杆；顶排的扶手栏杆不得少于2道，高度分别为1.2米和1.8米。</w:t>
      </w:r>
    </w:p>
    <w:p w14:paraId="2312FC7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13、脚手架与各类输电线路的距离必须符合规定的安全距离，否则必须采取必要的安全防护措施。</w:t>
      </w:r>
      <w:r>
        <w:rPr>
          <w:rFonts w:hint="eastAsia" w:ascii="宋体" w:hAnsi="宋体"/>
          <w:sz w:val="21"/>
          <w:szCs w:val="21"/>
          <w:highlight w:val="none"/>
          <w:lang w:eastAsia="zh-CN"/>
        </w:rPr>
        <w:t>搭设</w:t>
      </w:r>
      <w:r>
        <w:rPr>
          <w:rFonts w:hint="eastAsia" w:ascii="宋体" w:hAnsi="宋体"/>
          <w:sz w:val="21"/>
          <w:szCs w:val="21"/>
          <w:highlight w:val="none"/>
        </w:rPr>
        <w:t>和拆除架体时，必须注意安全，谨防杆件碰及高压线后伤人。</w:t>
      </w:r>
    </w:p>
    <w:p w14:paraId="00865B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14、操作面高于2米的里脚手架的安全防护、强度、刚性和稳定性必须同样符合有关要求。</w:t>
      </w:r>
    </w:p>
    <w:p w14:paraId="1263725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15、脚手架必须有良好的避雷接地装置，接地电阻不大于lo欧姆。</w:t>
      </w:r>
    </w:p>
    <w:p w14:paraId="419E8E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16、脚手架上的垃圾杂物必须经常清理，发现脚手片破损或杆件弯曲、变形的，应及时更换。</w:t>
      </w:r>
    </w:p>
    <w:p w14:paraId="680496D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17、严禁在脚手架上拉缆风绳和设置起重把杆；不准在脚手架上搁运料滑槽，搭设受料平台；不准采用斜拉、斜吊方式从脚手架上进料。</w:t>
      </w:r>
    </w:p>
    <w:p w14:paraId="6AB9BE3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18</w:t>
      </w:r>
      <w:r>
        <w:rPr>
          <w:rFonts w:hint="eastAsia" w:ascii="宋体" w:hAnsi="宋体"/>
          <w:sz w:val="21"/>
          <w:szCs w:val="21"/>
          <w:highlight w:val="none"/>
        </w:rPr>
        <w:t>、遇有六级以上大风等恶劣气候，禁止进行露天的高处架子作业。</w:t>
      </w:r>
    </w:p>
    <w:p w14:paraId="4FD9E0F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1</w:t>
      </w:r>
      <w:r>
        <w:rPr>
          <w:rFonts w:hint="eastAsia" w:ascii="宋体" w:hAnsi="宋体"/>
          <w:sz w:val="21"/>
          <w:szCs w:val="21"/>
          <w:highlight w:val="none"/>
          <w:lang w:val="en-US" w:eastAsia="zh-CN"/>
        </w:rPr>
        <w:t>9</w:t>
      </w:r>
      <w:r>
        <w:rPr>
          <w:rFonts w:hint="eastAsia" w:ascii="宋体" w:hAnsi="宋体"/>
          <w:sz w:val="21"/>
          <w:szCs w:val="21"/>
          <w:highlight w:val="none"/>
        </w:rPr>
        <w:t>、架子的铺设宽度</w:t>
      </w:r>
      <w:r>
        <w:rPr>
          <w:rFonts w:hint="eastAsia" w:ascii="仿宋_GB2312"/>
          <w:sz w:val="21"/>
          <w:szCs w:val="21"/>
          <w:highlight w:val="none"/>
        </w:rPr>
        <w:t>不得小于1.2米，脚手板须满铺，不得有空隙和探头板，脚手板搭接时不得小于10厘米，对头接时应设双排小横杆，间距不大于10厘米，在拐弯处脚手板应交叉搭接。</w:t>
      </w:r>
    </w:p>
    <w:p w14:paraId="2DDBDE6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20</w:t>
      </w:r>
      <w:r>
        <w:rPr>
          <w:rFonts w:hint="eastAsia" w:ascii="宋体" w:hAnsi="宋体"/>
          <w:sz w:val="21"/>
          <w:szCs w:val="21"/>
          <w:highlight w:val="none"/>
        </w:rPr>
        <w:t>、翻脚</w:t>
      </w:r>
      <w:r>
        <w:rPr>
          <w:rFonts w:hint="eastAsia" w:ascii="仿宋_GB2312"/>
          <w:sz w:val="21"/>
          <w:szCs w:val="21"/>
          <w:highlight w:val="none"/>
        </w:rPr>
        <w:t>手板应两人由里往外按顺序进行，在铺第一块或翻到最后一块脚手板时，必须挂牢安全带。</w:t>
      </w:r>
    </w:p>
    <w:p w14:paraId="16C3DBB3">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lang w:val="en-US" w:eastAsia="zh-CN"/>
        </w:rPr>
        <w:t>21</w:t>
      </w:r>
      <w:r>
        <w:rPr>
          <w:rFonts w:hint="eastAsia" w:ascii="宋体" w:hAnsi="宋体"/>
          <w:sz w:val="21"/>
          <w:szCs w:val="21"/>
          <w:highlight w:val="none"/>
        </w:rPr>
        <w:t>、脚手架、井架等特殊架子搭设、安装完毕，必须经施工负责人、安全人员、使用班组共同验收合格后，方准使用。在拆除脚手架时，周围应设围栏或警戒标志，并设专人看管</w:t>
      </w:r>
      <w:r>
        <w:rPr>
          <w:rFonts w:hint="eastAsia" w:ascii="仿宋_GB2312"/>
          <w:sz w:val="21"/>
          <w:szCs w:val="21"/>
          <w:highlight w:val="none"/>
        </w:rPr>
        <w:t>，拆除顺序由上而下，一步一清，不准上下同时作业。</w:t>
      </w:r>
    </w:p>
    <w:p w14:paraId="7DAE431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2</w:t>
      </w:r>
      <w:r>
        <w:rPr>
          <w:rFonts w:hint="eastAsia" w:ascii="宋体" w:hAnsi="宋体"/>
          <w:sz w:val="21"/>
          <w:szCs w:val="21"/>
          <w:highlight w:val="none"/>
        </w:rPr>
        <w:t>、安全帽、安全带、安全网要有符合国家标准的出厂合格证，并要定期检查，不符合要求的，严禁使用。</w:t>
      </w:r>
      <w:r>
        <w:rPr>
          <w:rFonts w:hint="eastAsia" w:ascii="宋体" w:hAnsi="宋体"/>
          <w:sz w:val="21"/>
          <w:szCs w:val="21"/>
          <w:highlight w:val="none"/>
        </w:rPr>
        <w:br w:type="textWrapping"/>
      </w:r>
      <w:r>
        <w:rPr>
          <w:rFonts w:ascii="宋体" w:hAnsi="宋体"/>
          <w:sz w:val="21"/>
          <w:szCs w:val="21"/>
          <w:highlight w:val="none"/>
        </w:rPr>
        <w:t xml:space="preserve">    </w:t>
      </w:r>
      <w:r>
        <w:rPr>
          <w:rFonts w:hint="eastAsia" w:ascii="宋体" w:hAnsi="宋体"/>
          <w:sz w:val="21"/>
          <w:szCs w:val="21"/>
          <w:highlight w:val="none"/>
        </w:rPr>
        <w:t>2</w:t>
      </w:r>
      <w:r>
        <w:rPr>
          <w:rFonts w:hint="eastAsia" w:ascii="宋体" w:hAnsi="宋体"/>
          <w:sz w:val="21"/>
          <w:szCs w:val="21"/>
          <w:highlight w:val="none"/>
          <w:lang w:val="en-US" w:eastAsia="zh-CN"/>
        </w:rPr>
        <w:t>3</w:t>
      </w:r>
      <w:r>
        <w:rPr>
          <w:rFonts w:hint="eastAsia" w:ascii="宋体" w:hAnsi="宋体"/>
          <w:sz w:val="21"/>
          <w:szCs w:val="21"/>
          <w:highlight w:val="none"/>
        </w:rPr>
        <w:t>、钢管脚手不得使用有严重锈蚀、弯曲、压扁或裂纹的钢管；扣件要有出厂合格证明，有脆裂、变形、滑丝等的劣质品，禁止使用。</w:t>
      </w:r>
    </w:p>
    <w:p w14:paraId="17E2892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4</w:t>
      </w:r>
      <w:r>
        <w:rPr>
          <w:rFonts w:hint="eastAsia" w:ascii="宋体" w:hAnsi="宋体"/>
          <w:sz w:val="21"/>
          <w:szCs w:val="21"/>
          <w:highlight w:val="none"/>
        </w:rPr>
        <w:t>、砌墙高度超过4米时，必须在墙外搭设能承受160公斤荷重的安全网或防护挡板。多层建筑应在二层和每隔四层设一道固定安全网同时再设一道随施工高度提升的安全网。网应外高里低，网与网之间须拼接严密，网内杂物要随时</w:t>
      </w:r>
      <w:r>
        <w:rPr>
          <w:rFonts w:hint="eastAsia" w:ascii="仿宋_GB2312"/>
          <w:sz w:val="21"/>
          <w:szCs w:val="21"/>
          <w:highlight w:val="none"/>
        </w:rPr>
        <w:t>清扫。</w:t>
      </w:r>
    </w:p>
    <w:p w14:paraId="58CD248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5</w:t>
      </w:r>
      <w:r>
        <w:rPr>
          <w:rFonts w:hint="eastAsia" w:ascii="宋体" w:hAnsi="宋体"/>
          <w:sz w:val="21"/>
          <w:szCs w:val="21"/>
          <w:highlight w:val="none"/>
        </w:rPr>
        <w:t>、拆除脚手架和物料提升机应明确专人负责指挥，拆除前必须进行全面检查架体有无其他牵拉物，提升机与脚手架、建筑物连结情况等；拆除时指定专人警戒；拆除必须按搭设的逆顺序逐层自上而下进行，做到一步一清。严禁上下同时拆除。</w:t>
      </w:r>
    </w:p>
    <w:p w14:paraId="5CF92C9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6</w:t>
      </w:r>
      <w:r>
        <w:rPr>
          <w:rFonts w:hint="eastAsia" w:ascii="宋体" w:hAnsi="宋体"/>
          <w:sz w:val="21"/>
          <w:szCs w:val="21"/>
          <w:highlight w:val="none"/>
        </w:rPr>
        <w:t>、拆下的钢管、脚手片、扣件、密目型安全网等物体，应向下传递或用绳吊下，禁止往下抛拂。</w:t>
      </w:r>
    </w:p>
    <w:p w14:paraId="06052DE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7</w:t>
      </w:r>
      <w:r>
        <w:rPr>
          <w:rFonts w:hint="eastAsia" w:ascii="宋体" w:hAnsi="宋体"/>
          <w:sz w:val="21"/>
          <w:szCs w:val="21"/>
          <w:highlight w:val="none"/>
        </w:rPr>
        <w:t>、钢管、脚手片、扣件、安全网等分门别类，整齐堆放，挂设标牌。</w:t>
      </w:r>
    </w:p>
    <w:p w14:paraId="463E050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8</w:t>
      </w:r>
      <w:r>
        <w:rPr>
          <w:rFonts w:hint="eastAsia" w:ascii="宋体" w:hAnsi="宋体"/>
          <w:sz w:val="21"/>
          <w:szCs w:val="21"/>
          <w:highlight w:val="none"/>
        </w:rPr>
        <w:t>、脚手架搭设后，必须申请验收。</w:t>
      </w:r>
    </w:p>
    <w:p w14:paraId="35AEE3EA">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9" w:name="_Toc11390"/>
      <w:bookmarkStart w:id="30" w:name="_Toc25520"/>
      <w:bookmarkStart w:id="31" w:name="_Toc20544"/>
      <w:r>
        <w:rPr>
          <w:rFonts w:hint="eastAsia" w:ascii="宋体" w:hAnsi="宋体" w:cs="宋体"/>
          <w:b/>
          <w:bCs/>
          <w:sz w:val="21"/>
          <w:szCs w:val="21"/>
          <w:highlight w:val="none"/>
        </w:rPr>
        <w:t>第四节 起重工安全操作规程</w:t>
      </w:r>
      <w:bookmarkEnd w:id="29"/>
      <w:bookmarkEnd w:id="30"/>
      <w:bookmarkEnd w:id="31"/>
    </w:p>
    <w:p w14:paraId="7BB70086">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1、所有人员禁止在起重臂和吊起的重物下面停留或行走。</w:t>
      </w:r>
    </w:p>
    <w:p w14:paraId="0F63662D">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2、使用卡环应使用长度方向受力，抽销卡环应预防销子滑脱，有缺陷的卡环严禁使用。</w:t>
      </w:r>
    </w:p>
    <w:p w14:paraId="2ED3FDEC">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3、起重物件应使用交互捻制的钢丝绳。钢丝绳如有扭结、变形、断丝、锈蚀等异常现象，应及时降低使用标准或报废。</w:t>
      </w:r>
    </w:p>
    <w:p w14:paraId="737B9C03">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4、使用三根以上绳扣吊装时，绳扣间的夹角如大于100度，应采取防止滑钩等措施。</w:t>
      </w:r>
    </w:p>
    <w:p w14:paraId="1E9AB50A">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5、起吊物件，应合理设置溜绳。</w:t>
      </w:r>
    </w:p>
    <w:p w14:paraId="4C97C4B0">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6、司机必须听从指挥人员指挥，当指挥信号不明时。司机应发出“重复”信号询问，明确指挥意图后，方可开车。</w:t>
      </w:r>
    </w:p>
    <w:p w14:paraId="5AF456FE">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7、风力五级以上时停止吊装。</w:t>
      </w:r>
    </w:p>
    <w:p w14:paraId="0DB33554">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8、对起重机司机和指挥人员，必须由有关部门进行标准的安全技术培训。经考试合格，取得合格证后方能操作指挥。</w:t>
      </w:r>
    </w:p>
    <w:p w14:paraId="24490838">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黑体" w:eastAsia="黑体"/>
          <w:bCs/>
          <w:color w:val="000000"/>
          <w:sz w:val="21"/>
          <w:szCs w:val="21"/>
          <w:highlight w:val="none"/>
        </w:rPr>
      </w:pPr>
      <w:bookmarkStart w:id="32" w:name="_Toc13903"/>
      <w:bookmarkStart w:id="33" w:name="_Toc13034"/>
      <w:bookmarkStart w:id="34" w:name="_Toc15916"/>
      <w:r>
        <w:rPr>
          <w:rFonts w:hint="eastAsia" w:ascii="宋体" w:hAnsi="宋体" w:cs="宋体"/>
          <w:b/>
          <w:bCs/>
          <w:sz w:val="21"/>
          <w:szCs w:val="21"/>
          <w:highlight w:val="none"/>
        </w:rPr>
        <w:t>第五节 木工安全操作规程</w:t>
      </w:r>
      <w:bookmarkEnd w:id="32"/>
      <w:bookmarkEnd w:id="33"/>
      <w:bookmarkEnd w:id="34"/>
    </w:p>
    <w:p w14:paraId="62D95C1C">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仿宋_GB2312"/>
          <w:sz w:val="21"/>
          <w:szCs w:val="21"/>
          <w:highlight w:val="none"/>
        </w:rPr>
      </w:pPr>
      <w:r>
        <w:rPr>
          <w:rFonts w:hint="eastAsia" w:ascii="宋体" w:hAnsi="宋体"/>
          <w:color w:val="000000"/>
          <w:sz w:val="21"/>
          <w:szCs w:val="21"/>
          <w:highlight w:val="none"/>
        </w:rPr>
        <w:t>1、模板支撑不得使用腐朽、扭裂、劈裂的材料。顶撑要垂直，底端平整坚实，并加垫木。木楔要钉牢，并用横顺拉杆和剪刀撑拉牢。</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2、采用行架支模应严格检查，发现严重变形、螺栓松动等应及时修复。</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3、支模应按工序进行，模板没有固定前，不得进行下道工序。禁止利用拉杆、支撑攀登上下。</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4、支设4米以上的立柱模板，四周必须顶牢，操作时要搭设工作台，不足4米的，可使用马凳操作。</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5、支设独立梁、柱模应设临时工作台，不得站在柱模上操作和在梁模上行走。</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6、拆除模板应经施工技术人员同意。操作时应按顺序分段进行，严禁猛撬、硬砸或大面积撬落和拉倒。完工前，不得留下松动和悬挂的模板，拆下的模板应及时运送到指定地点集中堆放。</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7、拆除薄腹梁、吊车梁、行架等预制构件模板，应随拆随加顶撑支牢。</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8、在深度大于2米的基坑边操作，应有防护网、护身栏等防护措施。</w:t>
      </w:r>
    </w:p>
    <w:p w14:paraId="3C413D1D">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35" w:name="_Toc20452"/>
      <w:bookmarkStart w:id="36" w:name="_Toc8955"/>
      <w:bookmarkStart w:id="37" w:name="_Toc8670"/>
      <w:r>
        <w:rPr>
          <w:rFonts w:hint="eastAsia" w:ascii="宋体" w:hAnsi="宋体" w:cs="宋体"/>
          <w:b/>
          <w:bCs/>
          <w:sz w:val="21"/>
          <w:szCs w:val="21"/>
          <w:highlight w:val="none"/>
        </w:rPr>
        <w:t>第六节 钢筋工安全操作规程</w:t>
      </w:r>
      <w:bookmarkEnd w:id="35"/>
      <w:bookmarkEnd w:id="36"/>
      <w:bookmarkEnd w:id="37"/>
    </w:p>
    <w:p w14:paraId="334FDE9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1、钢材、半成品等应按规格、品种分别堆放整齐，制作场地要平整，工作台要稳固，照明灯具必须加网罩。</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2、拉直钢筋时，卡头要卡牢，地锚要结实牢固，拉筋沿线2米区域内禁止行人。人工绞磨拉直，不准用胸、肚接触推杠，应缓慢松解，不得一次松开。</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3、展开盘圆钢筋要一端卡牢，防止回弹，切断时要先用脚踩紧。</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4、多人合运钢筋，起、落、转、停等动作要一致，人工上下传送不得在同一垂直线上。钢筋堆放要分散、稳当，防止倾倒和塌落。 </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5、在高空、深坑绑扎钢筋和安装骨架，须搭设脚手架和马道。</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6、绑扎立柱、墙体钢筋时，不得站在钢筋骨架上和攀登骨架上下。</w:t>
      </w:r>
    </w:p>
    <w:p w14:paraId="7D2F512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hAnsi="_x000B__x000C_"/>
          <w:b/>
          <w:bCs/>
          <w:sz w:val="21"/>
          <w:szCs w:val="21"/>
          <w:highlight w:val="none"/>
        </w:rPr>
      </w:pPr>
      <w:r>
        <w:rPr>
          <w:rFonts w:hint="eastAsia" w:ascii="宋体" w:hAnsi="宋体"/>
          <w:color w:val="000000"/>
          <w:sz w:val="21"/>
          <w:szCs w:val="21"/>
          <w:highlight w:val="none"/>
        </w:rPr>
        <w:t>7</w:t>
      </w:r>
      <w:r>
        <w:rPr>
          <w:rFonts w:hint="eastAsia" w:ascii="宋体" w:hAnsi="宋体"/>
          <w:color w:val="000000"/>
          <w:sz w:val="21"/>
          <w:szCs w:val="21"/>
          <w:highlight w:val="none"/>
          <w:lang w:eastAsia="zh-CN"/>
        </w:rPr>
        <w:t>、</w:t>
      </w:r>
      <w:r>
        <w:rPr>
          <w:rFonts w:hint="eastAsia" w:ascii="宋体" w:hAnsi="宋体"/>
          <w:color w:val="000000"/>
          <w:sz w:val="21"/>
          <w:szCs w:val="21"/>
          <w:highlight w:val="none"/>
        </w:rPr>
        <w:t>绑扎基础钢筋时，应按施工设计规定摆放钢筋支架或马凳架起上部钢筋，不得任意减少支架或马凳。</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8、绑扎建筑高处的钢筋时，应根据具体情况安全网、挂安全带。</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9、起吊钢筋骨架时，下方禁止站人。必须待骨架降落到离地1米以内方准靠近，就位支撑好方可摘钩。 </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10、绑扎立柱、墙体钢筋时，不准将木棒或横木插入钢筋骨架内，并坐在木棒或横木上操作。钢筋超长时，捆扎应牢固。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hint="eastAsia" w:ascii="宋体" w:hAnsi="宋体"/>
          <w:color w:val="000000"/>
          <w:sz w:val="21"/>
          <w:szCs w:val="21"/>
          <w:highlight w:val="none"/>
          <w:lang w:val="en-US" w:eastAsia="zh-CN"/>
        </w:rPr>
        <w:t>11</w:t>
      </w:r>
      <w:r>
        <w:rPr>
          <w:rFonts w:hint="eastAsia" w:ascii="宋体" w:hAnsi="宋体"/>
          <w:color w:val="000000"/>
          <w:sz w:val="21"/>
          <w:szCs w:val="21"/>
          <w:highlight w:val="none"/>
        </w:rPr>
        <w:t>、在操作平台上堆放钢筋或物料应牢靠，操作工具不用时，必须装在工具袋内，以防坠物伤人。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12、使用钢筋冷拉机、切断机、弯曲机，应遵守钢筋机械安全技术操作规程，先检查后使用，使用后切断电源，设备应做好十字作业（清洁、润滑、调整、紧固、防腐）。 </w:t>
      </w:r>
    </w:p>
    <w:p w14:paraId="23AC25E3">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38" w:name="_Toc22841"/>
      <w:bookmarkStart w:id="39" w:name="_Toc17514"/>
      <w:bookmarkStart w:id="40" w:name="_Toc1899"/>
      <w:r>
        <w:rPr>
          <w:rFonts w:hint="eastAsia" w:ascii="宋体" w:hAnsi="宋体" w:cs="宋体"/>
          <w:b/>
          <w:bCs/>
          <w:sz w:val="21"/>
          <w:szCs w:val="21"/>
          <w:highlight w:val="none"/>
        </w:rPr>
        <w:t>第七节 混凝土工安全操作规程</w:t>
      </w:r>
      <w:bookmarkEnd w:id="38"/>
      <w:bookmarkEnd w:id="39"/>
      <w:bookmarkEnd w:id="40"/>
    </w:p>
    <w:p w14:paraId="63FF4FF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1、车子向料斗倒料，应有挡车措施，不得用力过猛和撒把。</w:t>
      </w:r>
    </w:p>
    <w:p w14:paraId="598FEAB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2、浇灌混凝土时，应设操作台，不得直接站在模板或支撑上操作。</w:t>
      </w:r>
    </w:p>
    <w:p w14:paraId="7DA2241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bCs/>
          <w:sz w:val="21"/>
          <w:szCs w:val="21"/>
          <w:highlight w:val="none"/>
        </w:rPr>
      </w:pPr>
      <w:r>
        <w:rPr>
          <w:rFonts w:hint="eastAsia" w:ascii="宋体" w:hAnsi="宋体"/>
          <w:color w:val="000000"/>
          <w:sz w:val="21"/>
          <w:szCs w:val="21"/>
          <w:highlight w:val="none"/>
        </w:rPr>
        <w:t>3、使用振动棒应穿胶鞋戴绝缘手套，湿手不得接触开关，电源线不得有破皮漏电。</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4、浇灌时使用的溜槽及串筒节间必须连接牢固。操作部位应有护身栏杆，不准直接站在溜槽板上操作。</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hint="eastAsia" w:ascii="宋体" w:hAnsi="宋体"/>
          <w:bCs/>
          <w:sz w:val="21"/>
          <w:szCs w:val="21"/>
          <w:highlight w:val="none"/>
        </w:rPr>
        <w:t xml:space="preserve">5、混凝土搅拌机在运行中，任何人不得将工具伸入筒内清料，进料斗升起时，严禁任何人在料斗下通过或停留。     </w:t>
      </w:r>
    </w:p>
    <w:p w14:paraId="1139A1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bCs/>
          <w:sz w:val="21"/>
          <w:szCs w:val="21"/>
          <w:highlight w:val="none"/>
        </w:rPr>
      </w:pPr>
      <w:r>
        <w:rPr>
          <w:rFonts w:hint="eastAsia" w:ascii="宋体" w:hAnsi="宋体"/>
          <w:bCs/>
          <w:sz w:val="21"/>
          <w:szCs w:val="21"/>
          <w:highlight w:val="none"/>
        </w:rPr>
        <w:t>6、混凝土机停用时，升起的料斗应插上安全插销，或挂上保险链。</w:t>
      </w:r>
    </w:p>
    <w:p w14:paraId="5BEA8EB0">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41" w:name="_Toc6115"/>
      <w:bookmarkStart w:id="42" w:name="_Toc1069"/>
      <w:bookmarkStart w:id="43" w:name="_Toc12747"/>
      <w:r>
        <w:rPr>
          <w:rFonts w:hint="eastAsia" w:ascii="宋体" w:hAnsi="宋体" w:cs="宋体"/>
          <w:b/>
          <w:bCs/>
          <w:sz w:val="21"/>
          <w:szCs w:val="21"/>
          <w:highlight w:val="none"/>
        </w:rPr>
        <w:t>第八节 装载机安全驾驶操作规程</w:t>
      </w:r>
      <w:bookmarkEnd w:id="41"/>
      <w:bookmarkEnd w:id="42"/>
      <w:bookmarkEnd w:id="43"/>
    </w:p>
    <w:p w14:paraId="6A38994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2B3F56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1、检查燃油、冷却水及润滑油情况</w:t>
      </w:r>
    </w:p>
    <w:p w14:paraId="3016F60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2、检查行车、驻车制动可靠性。</w:t>
      </w:r>
    </w:p>
    <w:p w14:paraId="33AF250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3、检查空载时铲斗系统运行情况。</w:t>
      </w:r>
    </w:p>
    <w:p w14:paraId="334FCDB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4、检查叉车检查内容中与装载机有关的项目。  </w:t>
      </w:r>
    </w:p>
    <w:p w14:paraId="2A9EAEA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二、起步    </w:t>
      </w:r>
    </w:p>
    <w:p w14:paraId="794BC64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l、起步前观察四周，确认无妨碍安全行车的障碍后，先鸣笛，再起步。  </w:t>
      </w:r>
    </w:p>
    <w:p w14:paraId="393DD58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2、制动气压表读数达到规定值方可起步。</w:t>
      </w:r>
    </w:p>
    <w:p w14:paraId="785A143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3、起步时不得突然加速，应平稳起步。</w:t>
      </w:r>
    </w:p>
    <w:p w14:paraId="6A7D2E5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三、行驶</w:t>
      </w:r>
    </w:p>
    <w:p w14:paraId="2418B8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1、行驶前取下前后车体安全联接杆，并妥善保管。</w:t>
      </w:r>
    </w:p>
    <w:p w14:paraId="72B0CE3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2、在坡道上行驶时，应使拖起动操纵杆处于接通位置，拖起动必须是正向行驶。</w:t>
      </w:r>
    </w:p>
    <w:p w14:paraId="0D4754B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3、改变行驶方向及变换驱动操纵杆必须在车停后进行。</w:t>
      </w:r>
    </w:p>
    <w:p w14:paraId="7BB8A97F">
      <w:pPr>
        <w:pageBreakBefore w:val="0"/>
        <w:shd w:val="clear"/>
        <w:kinsoku/>
        <w:wordWrap/>
        <w:overflowPunct/>
        <w:autoSpaceDE/>
        <w:autoSpaceDN/>
        <w:bidi w:val="0"/>
        <w:adjustRightInd w:val="0"/>
        <w:snapToGrid w:val="0"/>
        <w:spacing w:line="360" w:lineRule="auto"/>
        <w:ind w:left="210" w:leftChars="100" w:firstLine="210" w:firstLineChars="100"/>
        <w:textAlignment w:val="auto"/>
        <w:rPr>
          <w:rFonts w:ascii="宋体" w:hAnsi="宋体"/>
          <w:sz w:val="21"/>
          <w:szCs w:val="21"/>
          <w:highlight w:val="none"/>
        </w:rPr>
      </w:pPr>
      <w:r>
        <w:rPr>
          <w:rFonts w:hint="eastAsia" w:ascii="宋体" w:hAnsi="宋体"/>
          <w:sz w:val="21"/>
          <w:szCs w:val="21"/>
          <w:highlight w:val="none"/>
        </w:rPr>
        <w:t>4、运载物料时，应保持动臂下铰点离地面400mm以上。不得将铲斗提升到最高位置运送物料。</w:t>
      </w:r>
    </w:p>
    <w:p w14:paraId="192A8C4B">
      <w:pPr>
        <w:pageBreakBefore w:val="0"/>
        <w:shd w:val="clear"/>
        <w:kinsoku/>
        <w:wordWrap/>
        <w:overflowPunct/>
        <w:autoSpaceDE/>
        <w:autoSpaceDN/>
        <w:bidi w:val="0"/>
        <w:adjustRightInd w:val="0"/>
        <w:snapToGrid w:val="0"/>
        <w:spacing w:line="360" w:lineRule="auto"/>
        <w:textAlignment w:val="auto"/>
        <w:rPr>
          <w:rFonts w:ascii="宋体" w:hAnsi="宋体"/>
          <w:sz w:val="21"/>
          <w:szCs w:val="21"/>
          <w:highlight w:val="none"/>
        </w:rPr>
      </w:pPr>
      <w:r>
        <w:rPr>
          <w:rFonts w:hint="eastAsia" w:ascii="宋体" w:hAnsi="宋体"/>
          <w:sz w:val="21"/>
          <w:szCs w:val="21"/>
          <w:highlight w:val="none"/>
        </w:rPr>
        <w:t xml:space="preserve">    5、应尽量避免在斜坡横向行驶及铲装物料。</w:t>
      </w:r>
    </w:p>
    <w:p w14:paraId="62D6A7B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四、装卸作业</w:t>
      </w:r>
    </w:p>
    <w:p w14:paraId="3336394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1、发动机的水温及润滑油温度达到规定值时方可进行全负，荷作业，当水温、油温超过363K(90℃)时应停车，查找原因，待水温低于363K(90℃)时方可作业，否则会损坏发动机。</w:t>
      </w:r>
    </w:p>
    <w:p w14:paraId="74CD46B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2、禁止在前后车体形成角度时铲装货物。取货前，应使前后车体形成直线，对正并靠近货堆，同时使铲斗平行接触地面，然后取货。</w:t>
      </w:r>
    </w:p>
    <w:p w14:paraId="014888A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3、除散粮以外，不准用高速档取货。</w:t>
      </w:r>
    </w:p>
    <w:p w14:paraId="5BF1B51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4、不准边行驶边起升铲斗。</w:t>
      </w:r>
    </w:p>
    <w:p w14:paraId="43EE9C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5、铲斗铲装货物应均衡，不准铲斗偏重装载货物。</w:t>
      </w:r>
    </w:p>
    <w:p w14:paraId="1578342C">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rPr>
        <w:t>6、装载车是用来进行装载及短途运输散装物料的车辆，禁止用铲斗进行挖掘作业。</w:t>
      </w:r>
    </w:p>
    <w:p w14:paraId="2B0AE0D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7、驾驶员离车前，应将铲斗放到地面，禁止在铲斗悬空时驾驶员离车。</w:t>
      </w:r>
    </w:p>
    <w:p w14:paraId="44E8E6F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8、起升的铲斗下面严禁站人或进行检修作业。若必须在铲斗起升时检修车辆，应对铲斗采取支撑措施，并保证牢固可靠。</w:t>
      </w:r>
    </w:p>
    <w:p w14:paraId="69F6B8F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9、禁止用铲斗举升人员从事高处作业。</w:t>
      </w:r>
    </w:p>
    <w:p w14:paraId="55A7354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10、禁止在码头岸边直接铲装船上的物料。</w:t>
      </w:r>
    </w:p>
    <w:p w14:paraId="3F61450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11</w:t>
      </w:r>
      <w:r>
        <w:rPr>
          <w:rFonts w:hint="eastAsia" w:ascii="宋体" w:hAnsi="宋体"/>
          <w:sz w:val="21"/>
          <w:szCs w:val="21"/>
          <w:highlight w:val="none"/>
        </w:rPr>
        <w:t>、在架空管线下面作业，铲斗起升时应注意不要碰到上方的障碍物，在高压输电线路下面作业时，铲斗还应与输电线保持足够的安全距离。</w:t>
      </w:r>
    </w:p>
    <w:p w14:paraId="4CCE5FD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12、在为载重汽车倾卸物料，铲斗前翻时不得刮碰车辆，卸载动作要缓和。在卸车作业时，应注意铲斗不要刮碰车厢。在推运或刮平作业中，应随时观察运行情况，发现车辆前进受阻，应审慎操作，不得强行前进。</w:t>
      </w:r>
    </w:p>
    <w:p w14:paraId="6874FDF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13、停车后应将换向操纵杆放到中央位置，将前后车体安全联接杆安装好。</w:t>
      </w:r>
    </w:p>
    <w:p w14:paraId="7B024148">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44" w:name="_Toc23042"/>
      <w:bookmarkStart w:id="45" w:name="_Toc26422"/>
      <w:bookmarkStart w:id="46" w:name="_Toc7309"/>
      <w:r>
        <w:rPr>
          <w:rFonts w:hint="eastAsia" w:ascii="宋体" w:hAnsi="宋体" w:cs="宋体"/>
          <w:b/>
          <w:bCs/>
          <w:sz w:val="21"/>
          <w:szCs w:val="21"/>
          <w:highlight w:val="none"/>
        </w:rPr>
        <w:t>第九节 挖掘机安全驾驶操作规程</w:t>
      </w:r>
      <w:bookmarkEnd w:id="44"/>
      <w:bookmarkEnd w:id="45"/>
      <w:bookmarkEnd w:id="46"/>
    </w:p>
    <w:p w14:paraId="5267F43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70F2788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按规定项目、标准检查挖掘机各部技术状况处于完好状态。</w:t>
      </w:r>
    </w:p>
    <w:p w14:paraId="50B189D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二、起步    </w:t>
      </w:r>
    </w:p>
    <w:p w14:paraId="1FD4344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w:t>
      </w:r>
      <w:r>
        <w:rPr>
          <w:rFonts w:hint="eastAsia" w:ascii="宋体" w:hAnsi="宋体"/>
          <w:sz w:val="21"/>
          <w:szCs w:val="21"/>
          <w:highlight w:val="none"/>
          <w:lang w:eastAsia="zh-CN"/>
        </w:rPr>
        <w:t>、</w:t>
      </w:r>
      <w:r>
        <w:rPr>
          <w:rFonts w:hint="eastAsia" w:ascii="宋体" w:hAnsi="宋体"/>
          <w:sz w:val="21"/>
          <w:szCs w:val="21"/>
          <w:highlight w:val="none"/>
        </w:rPr>
        <w:t>起步前，应将铲斗放在车架上，：收回长杆，插好平台与车架的固定插销，支腿处于可靠的收回状态；插好连接平台与车架电路的插头，接通电源，确认各仪表指示正常。</w:t>
      </w:r>
    </w:p>
    <w:p w14:paraId="54E9E35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eastAsia="zh-CN"/>
        </w:rPr>
        <w:t>、</w:t>
      </w:r>
      <w:r>
        <w:rPr>
          <w:rFonts w:hint="eastAsia" w:ascii="宋体" w:hAnsi="宋体"/>
          <w:sz w:val="21"/>
          <w:szCs w:val="21"/>
          <w:highlight w:val="none"/>
        </w:rPr>
        <w:t>起步时应先观察四周，先鸣笛，后起步，以防伤人。</w:t>
      </w:r>
    </w:p>
    <w:p w14:paraId="4E90C9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w:t>
      </w:r>
      <w:r>
        <w:rPr>
          <w:rFonts w:hint="eastAsia" w:ascii="宋体" w:hAnsi="宋体"/>
          <w:sz w:val="21"/>
          <w:szCs w:val="21"/>
          <w:highlight w:val="none"/>
          <w:lang w:eastAsia="zh-CN"/>
        </w:rPr>
        <w:t>、</w:t>
      </w:r>
      <w:r>
        <w:rPr>
          <w:rFonts w:hint="eastAsia" w:ascii="宋体" w:hAnsi="宋体"/>
          <w:sz w:val="21"/>
          <w:szCs w:val="21"/>
          <w:highlight w:val="none"/>
        </w:rPr>
        <w:t>挖掘机移动时；应注意前后环境状况，以防碰到电线或其它设施。</w:t>
      </w:r>
    </w:p>
    <w:p w14:paraId="3A635EA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三、行驶</w:t>
      </w:r>
    </w:p>
    <w:p w14:paraId="6A6D73A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w:t>
      </w:r>
      <w:r>
        <w:rPr>
          <w:rFonts w:hint="eastAsia" w:ascii="宋体" w:hAnsi="宋体"/>
          <w:sz w:val="21"/>
          <w:szCs w:val="21"/>
          <w:highlight w:val="none"/>
          <w:lang w:eastAsia="zh-CN"/>
        </w:rPr>
        <w:t>、</w:t>
      </w:r>
      <w:r>
        <w:rPr>
          <w:rFonts w:hint="eastAsia" w:ascii="宋体" w:hAnsi="宋体"/>
          <w:sz w:val="21"/>
          <w:szCs w:val="21"/>
          <w:highlight w:val="none"/>
        </w:rPr>
        <w:t>下坡行驶时，严禁发动机熄火滑行和空档滑行。</w:t>
      </w:r>
    </w:p>
    <w:p w14:paraId="45AFD74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不得在斜坡路面上横向行驶。</w:t>
      </w:r>
    </w:p>
    <w:p w14:paraId="1100C7E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严禁在铲斗内载人、载物行驶。</w:t>
      </w:r>
    </w:p>
    <w:p w14:paraId="745566B6">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 xml:space="preserve">通过泥泞、冰雪、松软路面以及坡度较大的道路时，应使前、后桥同时驱动。 </w:t>
      </w:r>
    </w:p>
    <w:p w14:paraId="055C18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恶劣天气能见度在5m以内或道路最大纵坡在6％以上，能见度在10m以内时，应停止行驶。</w:t>
      </w:r>
    </w:p>
    <w:p w14:paraId="6622F8F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四、进入作业现场</w:t>
      </w:r>
    </w:p>
    <w:p w14:paraId="1E1C424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停机处的地面应平整、坚实可靠。</w:t>
      </w:r>
    </w:p>
    <w:p w14:paraId="10904FB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铲斗回转半径范围内不应有其它设施妨碍铲斗作业。</w:t>
      </w:r>
    </w:p>
    <w:p w14:paraId="722F5E38">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严禁铲斗回转半径范围内有人员停留。</w:t>
      </w:r>
    </w:p>
    <w:p w14:paraId="04F92BA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应尽量避免在高压输电线路下面作业。无法避免在高压输电线路下面作业时，铲斗与电线间的安全距离应符合有关规定。</w:t>
      </w:r>
    </w:p>
    <w:p w14:paraId="31901A6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若需挖掘机边移动边挖掘时，应选择无碍安全的挖掘路线，否则须采取安全措施后方可进行作业。</w:t>
      </w:r>
    </w:p>
    <w:p w14:paraId="05251A6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五、挖掘作业</w:t>
      </w:r>
    </w:p>
    <w:p w14:paraId="30A6F0E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作业时应将支腿支稳垫牢，后轮胎</w:t>
      </w:r>
      <w:commentRangeStart w:id="1"/>
      <w:r>
        <w:rPr>
          <w:rFonts w:hint="eastAsia" w:ascii="宋体" w:hAnsi="宋体"/>
          <w:sz w:val="21"/>
          <w:szCs w:val="21"/>
          <w:highlight w:val="none"/>
        </w:rPr>
        <w:t>略为</w:t>
      </w:r>
      <w:commentRangeEnd w:id="1"/>
      <w:r>
        <w:commentReference w:id="1"/>
      </w:r>
      <w:r>
        <w:rPr>
          <w:rFonts w:hint="eastAsia" w:ascii="宋体" w:hAnsi="宋体"/>
          <w:sz w:val="21"/>
          <w:szCs w:val="21"/>
          <w:highlight w:val="none"/>
        </w:rPr>
        <w:t>离地；将前后轮制动，并将平台周围无关物品清除干净。</w:t>
      </w:r>
    </w:p>
    <w:p w14:paraId="2DB2F1B9">
      <w:pPr>
        <w:pageBreakBefore w:val="0"/>
        <w:shd w:val="clear"/>
        <w:kinsoku/>
        <w:wordWrap/>
        <w:overflowPunct/>
        <w:autoSpaceDE/>
        <w:autoSpaceDN/>
        <w:bidi w:val="0"/>
        <w:adjustRightInd w:val="0"/>
        <w:snapToGrid w:val="0"/>
        <w:spacing w:line="360" w:lineRule="auto"/>
        <w:ind w:firstLine="210" w:firstLineChars="100"/>
        <w:textAlignment w:val="auto"/>
        <w:rPr>
          <w:rFonts w:ascii="宋体" w:hAnsi="宋体"/>
          <w:sz w:val="21"/>
          <w:szCs w:val="21"/>
          <w:highlight w:val="none"/>
        </w:rPr>
      </w:pPr>
      <w:r>
        <w:rPr>
          <w:rFonts w:hint="eastAsia" w:ascii="宋体" w:hAnsi="宋体"/>
          <w:sz w:val="21"/>
          <w:szCs w:val="21"/>
          <w:highlight w:val="none"/>
        </w:rPr>
        <w:t xml:space="preserve"> </w:t>
      </w:r>
      <w:r>
        <w:rPr>
          <w:rFonts w:hint="eastAsia" w:ascii="宋体" w:hAnsi="宋体"/>
          <w:sz w:val="21"/>
          <w:szCs w:val="21"/>
          <w:highlight w:val="none"/>
          <w:lang w:val="en-US" w:eastAsia="zh-CN"/>
        </w:rPr>
        <w:t xml:space="preserve"> 2、</w:t>
      </w:r>
      <w:r>
        <w:rPr>
          <w:rFonts w:hint="eastAsia" w:ascii="宋体" w:hAnsi="宋体"/>
          <w:sz w:val="21"/>
          <w:szCs w:val="21"/>
          <w:highlight w:val="none"/>
        </w:rPr>
        <w:t>在开挖前应该检查公用地下设施(管道，电缆等)的位置。不允许挖掘机在还需要保留的地下设施附近作业。</w:t>
      </w:r>
    </w:p>
    <w:p w14:paraId="5D57816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挖出的沟土不应抛到沟边，应随挖随将土运走。</w:t>
      </w:r>
    </w:p>
    <w:p w14:paraId="64EEF44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如有两台挖掘机同时作业时，互相应保持一定的安全距离，防止臂架相互碰撞。</w:t>
      </w:r>
    </w:p>
    <w:p w14:paraId="42A67355">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 xml:space="preserve"> 在斜坡上作业时，要用铰盘钢丝绳将挖掘机拖住。</w:t>
      </w:r>
    </w:p>
    <w:p w14:paraId="2610CFF9">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铲斗落地和升起操作不得过猛；平台的起动、回转、停止等操作应缓慢平稳；卸料时，铲斗不得经越或停留在运输车辆驾驶室的上方，铲斗不得与车辆的任何部位接触。</w:t>
      </w:r>
    </w:p>
    <w:p w14:paraId="28A10F8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7、</w:t>
      </w:r>
      <w:r>
        <w:rPr>
          <w:rFonts w:hint="eastAsia" w:ascii="宋体" w:hAnsi="宋体"/>
          <w:sz w:val="21"/>
          <w:szCs w:val="21"/>
          <w:highlight w:val="none"/>
        </w:rPr>
        <w:t xml:space="preserve"> 挖掘机在挖比较深的基槽、地沟时，机身窝边口应不少于3m，并用坚木垫实机身，方可进行作业。</w:t>
      </w:r>
    </w:p>
    <w:p w14:paraId="0F5BCD3E">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sz w:val="21"/>
          <w:szCs w:val="21"/>
          <w:highlight w:val="none"/>
        </w:rPr>
      </w:pPr>
      <w:bookmarkStart w:id="47" w:name="_Toc27549"/>
      <w:bookmarkStart w:id="48" w:name="_Toc28105"/>
      <w:bookmarkStart w:id="49" w:name="_Toc12038"/>
      <w:r>
        <w:rPr>
          <w:rFonts w:hint="eastAsia" w:ascii="宋体" w:hAnsi="宋体" w:cs="宋体"/>
          <w:b/>
          <w:bCs/>
          <w:sz w:val="21"/>
          <w:szCs w:val="21"/>
          <w:highlight w:val="none"/>
        </w:rPr>
        <w:t>第十节 推土机安全驾驶操作规程</w:t>
      </w:r>
      <w:bookmarkEnd w:id="47"/>
      <w:bookmarkEnd w:id="48"/>
      <w:bookmarkEnd w:id="49"/>
    </w:p>
    <w:p w14:paraId="0C564E9D">
      <w:pPr>
        <w:pageBreakBefore w:val="0"/>
        <w:shd w:val="clear"/>
        <w:kinsoku/>
        <w:wordWrap/>
        <w:overflowPunct/>
        <w:autoSpaceDE/>
        <w:autoSpaceDN/>
        <w:bidi w:val="0"/>
        <w:adjustRightInd w:val="0"/>
        <w:snapToGrid w:val="0"/>
        <w:spacing w:line="360" w:lineRule="auto"/>
        <w:ind w:left="105" w:leftChars="50" w:firstLine="420" w:firstLineChars="200"/>
        <w:textAlignment w:val="auto"/>
        <w:rPr>
          <w:rFonts w:ascii="宋体" w:hAnsi="宋体"/>
          <w:sz w:val="21"/>
          <w:szCs w:val="21"/>
          <w:highlight w:val="none"/>
        </w:rPr>
      </w:pPr>
      <w:r>
        <w:rPr>
          <w:rFonts w:hint="eastAsia" w:ascii="宋体" w:hAnsi="宋体"/>
          <w:sz w:val="21"/>
          <w:szCs w:val="21"/>
          <w:highlight w:val="none"/>
        </w:rPr>
        <w:t>推土机的行走部分是由履带来完成的，它实际上是由履带式拖拉机加上推土铲组装而成，它的作用主要是在施工现场推平地面。</w:t>
      </w:r>
    </w:p>
    <w:p w14:paraId="598D7E6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6A0074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检查车辆燃油、冷却水、润滑油情况。</w:t>
      </w:r>
    </w:p>
    <w:p w14:paraId="5FBBCD6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 xml:space="preserve">检查履带销钉有无窜出现象。  </w:t>
      </w:r>
    </w:p>
    <w:p w14:paraId="0AEC6FA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检查推土铲运转情况。</w:t>
      </w:r>
    </w:p>
    <w:p w14:paraId="1060633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检查液压系统运行及密封件的漏油情况。</w:t>
      </w:r>
    </w:p>
    <w:p w14:paraId="287BD6D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运行时，随时注意车辆的压力及温度。</w:t>
      </w:r>
    </w:p>
    <w:p w14:paraId="6F04370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二、起步</w:t>
      </w:r>
    </w:p>
    <w:p w14:paraId="3CE499D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起步前观察四周是否有人，尤其是倒车时更应加强观察，同时应观察履带上是否有其它物品，确认安全后，应低速、平稳起步。</w:t>
      </w:r>
    </w:p>
    <w:p w14:paraId="348F66B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三、作业   </w:t>
      </w:r>
    </w:p>
    <w:p w14:paraId="0C72E2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作业时应选择适宜的铲推路线，在清理作业现场时，应能保证车辆无下陷、倾覆等危险。</w:t>
      </w:r>
    </w:p>
    <w:p w14:paraId="5D2F18FB">
      <w:pPr>
        <w:pageBreakBefore w:val="0"/>
        <w:shd w:val="clear"/>
        <w:kinsoku/>
        <w:wordWrap/>
        <w:overflowPunct/>
        <w:autoSpaceDE/>
        <w:autoSpaceDN/>
        <w:bidi w:val="0"/>
        <w:adjustRightInd w:val="0"/>
        <w:snapToGrid w:val="0"/>
        <w:spacing w:line="360" w:lineRule="auto"/>
        <w:ind w:left="76" w:leftChars="36"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在向高坡(或坑、沟)推土接近边缘时，推土铲不得轻易提升，应在挂上倒车档后，提铲倒车。</w:t>
      </w:r>
    </w:p>
    <w:p w14:paraId="2FC19E26">
      <w:pPr>
        <w:pageBreakBefore w:val="0"/>
        <w:shd w:val="clear"/>
        <w:kinsoku/>
        <w:wordWrap/>
        <w:overflowPunct/>
        <w:autoSpaceDE/>
        <w:autoSpaceDN/>
        <w:bidi w:val="0"/>
        <w:adjustRightInd w:val="0"/>
        <w:snapToGrid w:val="0"/>
        <w:spacing w:line="360" w:lineRule="auto"/>
        <w:ind w:left="76" w:leftChars="36"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推土机上坡行驶不得超过25°，下坡行驶不得超过35°，推土机不得在坡度大于10°的坡路上横向作业，并不得在陡坡上进行转弯。下坡行驶不准空档滑行。</w:t>
      </w:r>
    </w:p>
    <w:p w14:paraId="4B2DAF12">
      <w:pPr>
        <w:pageBreakBefore w:val="0"/>
        <w:shd w:val="clear"/>
        <w:kinsoku/>
        <w:wordWrap/>
        <w:overflowPunct/>
        <w:autoSpaceDE/>
        <w:autoSpaceDN/>
        <w:bidi w:val="0"/>
        <w:adjustRightInd w:val="0"/>
        <w:snapToGrid w:val="0"/>
        <w:spacing w:line="360" w:lineRule="auto"/>
        <w:ind w:left="134" w:leftChars="64"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用推土机清除高于机体并埋在地下的物体时，应有安全防范措施，要在选择好有利的进退路线后，方可作业。</w:t>
      </w:r>
    </w:p>
    <w:p w14:paraId="16F2711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 </w:t>
      </w:r>
      <w:r>
        <w:rPr>
          <w:rFonts w:hint="eastAsia" w:ascii="宋体" w:hAnsi="宋体"/>
          <w:sz w:val="21"/>
          <w:szCs w:val="21"/>
          <w:highlight w:val="none"/>
          <w:lang w:val="en-US" w:eastAsia="zh-CN"/>
        </w:rPr>
        <w:t>5、</w:t>
      </w:r>
      <w:r>
        <w:rPr>
          <w:rFonts w:hint="eastAsia" w:ascii="宋体" w:hAnsi="宋体"/>
          <w:sz w:val="21"/>
          <w:szCs w:val="21"/>
          <w:highlight w:val="none"/>
        </w:rPr>
        <w:t>夜间作业时，现场应有良好的照明。</w:t>
      </w:r>
    </w:p>
    <w:p w14:paraId="5F37526A">
      <w:pPr>
        <w:pageBreakBefore w:val="0"/>
        <w:shd w:val="clear"/>
        <w:kinsoku/>
        <w:wordWrap/>
        <w:overflowPunct/>
        <w:autoSpaceDE/>
        <w:autoSpaceDN/>
        <w:bidi w:val="0"/>
        <w:adjustRightInd w:val="0"/>
        <w:snapToGrid w:val="0"/>
        <w:spacing w:line="360" w:lineRule="auto"/>
        <w:ind w:left="149" w:leftChars="71"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推土机在作业时，严禁人员上下。</w:t>
      </w:r>
    </w:p>
    <w:p w14:paraId="32BC4C99">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50" w:name="_Toc1792"/>
      <w:bookmarkStart w:id="51" w:name="_Toc2643"/>
      <w:bookmarkStart w:id="52" w:name="_Toc15362"/>
      <w:r>
        <w:rPr>
          <w:rFonts w:hint="eastAsia" w:ascii="宋体" w:hAnsi="宋体" w:cs="宋体"/>
          <w:b/>
          <w:bCs/>
          <w:sz w:val="21"/>
          <w:szCs w:val="21"/>
          <w:highlight w:val="none"/>
        </w:rPr>
        <w:t>第十一节 机械操作工安全操作规程</w:t>
      </w:r>
      <w:bookmarkEnd w:id="50"/>
      <w:bookmarkEnd w:id="51"/>
      <w:bookmarkEnd w:id="52"/>
    </w:p>
    <w:p w14:paraId="5ABECBFE">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（一）压刨、园盘锯安全操作规程</w:t>
      </w:r>
    </w:p>
    <w:p w14:paraId="656F869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1、机床只准采用单向开关，不准使用倒顺双向开关，三、四面刨，要按规定程序开动。</w:t>
      </w:r>
    </w:p>
    <w:p w14:paraId="06E56F6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2、送料、接料不准戴手套，并应站在机床一侧</w:t>
      </w:r>
      <w:r>
        <w:rPr>
          <w:rFonts w:ascii="仿宋_GB2312"/>
          <w:sz w:val="21"/>
          <w:szCs w:val="21"/>
          <w:highlight w:val="none"/>
        </w:rPr>
        <w:t>,</w:t>
      </w:r>
      <w:r>
        <w:rPr>
          <w:rFonts w:hint="eastAsia" w:ascii="仿宋_GB2312"/>
          <w:sz w:val="21"/>
          <w:szCs w:val="21"/>
          <w:highlight w:val="none"/>
        </w:rPr>
        <w:t>刨削量每次不得超过5mm。</w:t>
      </w:r>
    </w:p>
    <w:p w14:paraId="69D1E13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3、必须平直发现料走横或卡住，应停机降低台面拨正，遇硬节减慢速度，送料时手必须离开滚筒10厘米以外，接料必须待料走出台面。</w:t>
      </w:r>
    </w:p>
    <w:p w14:paraId="1F95C37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4、料长度不得短于前后压滚距离；厚度小于l厘米的木料，必须垫托板。</w:t>
      </w:r>
    </w:p>
    <w:p w14:paraId="063B298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5、锯护罩要齐全，不得随意拆除。</w:t>
      </w:r>
    </w:p>
    <w:p w14:paraId="6E49BA9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6、操作前应进行检查，锯片不得有裂口，螺丝应上紧。</w:t>
      </w:r>
    </w:p>
    <w:p w14:paraId="5EF1EC5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7、操作要戴防护镜，站在锯片一侧，禁止站在锯片同一直线上，手臂不得跨越锯片。遇硬节慢推，接料要待料出锯片15厘米，不得用手硬拉。</w:t>
      </w:r>
    </w:p>
    <w:p w14:paraId="4CA5F77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8、短窄料应用推棍，接料使用刨钩。</w:t>
      </w:r>
    </w:p>
    <w:p w14:paraId="66A8C1D1">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（二）钢筋冷拉机安全操作规程</w:t>
      </w:r>
    </w:p>
    <w:p w14:paraId="2296313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1、根据冷拉钢筋的直径，合理选用卷扬机，卷扬钢丝绳应经封闭式导向滑轮并和被拉钢筋方向成直角。卷扬机的位置必须使操作人员能见到全部冷拉场地，距离冷拉中线不少于5m。</w:t>
      </w:r>
    </w:p>
    <w:p w14:paraId="2AEAE78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2、冷拉场地在两端地锚外侧设置警戒区，装设防护栏杆及警告标志。严禁无关人员在此停留。操作人员在作业时必须离开钢筋至少2m以外。</w:t>
      </w:r>
    </w:p>
    <w:p w14:paraId="0B2B3D8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3、用配重控制的设备必须与滑轮匹配，并有指示起落的记号，没有指示记号时应有专人指挥。配重物提起时高度应限制在离地面300mm以内，配重架四周应有栏杆及警告标志。</w:t>
      </w:r>
    </w:p>
    <w:p w14:paraId="30F9DD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4、作业前，应检查冷拉夹具，夹齿必须完好，滑轮、拖拉小车润滑灵活，拉钩、地锚及防护装置均应齐全牢固，确认良好后，方可作业。</w:t>
      </w:r>
    </w:p>
    <w:p w14:paraId="2FC726A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5、卷扬机操作人员必须看到指挥人员发出信号，并待所有人员离开危险区后方可作业。冷拉应缓慢、均匀地进行，随时注意停车信号或见到有人进入危险区时，应立即停拉，并稍稍放松卷扬钢丝绳。</w:t>
      </w:r>
    </w:p>
    <w:p w14:paraId="0016876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6、用延伸率控制的装置，必须装明显的限位标志，并要有专人负责指挥。</w:t>
      </w:r>
    </w:p>
    <w:p w14:paraId="606AD61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7、夜间工作照明设施，应设在张拉危险区外，如必须装设在场地上空时，其高度应超过5m，灯泡应加防护罩，导线不得用裸线。</w:t>
      </w:r>
    </w:p>
    <w:p w14:paraId="6AB9AD7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8、作业后，应放松卷扬钢丝绳，落下配重，切断电源，锁好电闸箱。</w:t>
      </w:r>
    </w:p>
    <w:p w14:paraId="42CECD6B">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（三）钢筋切断机安全操作规程</w:t>
      </w:r>
    </w:p>
    <w:p w14:paraId="2352D11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1、接送料工作台面应和切刀下部保持水平，工作台的长度可根据加工材料长度决定。</w:t>
      </w:r>
    </w:p>
    <w:p w14:paraId="3C7D388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2、启动前，必须检查切刀应无裂纹，刀架螺栓紧固，防护罩牢靠，然后用手转动皮带轮，检查齿轮啮合间隙，调整切刀间隙。</w:t>
      </w:r>
    </w:p>
    <w:p w14:paraId="491381E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3、启动后先空转，检查各传动部分及轴承运转正常后方可作业。</w:t>
      </w:r>
    </w:p>
    <w:p w14:paraId="37CD6DF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4、机械未达到正常运转速时不得切料，切料时必须使用切刀的中下部位，紧握钢筋对准切口迅速送入。</w:t>
      </w:r>
    </w:p>
    <w:p w14:paraId="644D930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5、切断短料时，手和切刀之间的距离应保持150mm以上，如手握端小于40mm时应用套管或夹具将钢筋短头压住或夹牢。</w:t>
      </w:r>
    </w:p>
    <w:p w14:paraId="2D2588D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6、发现机械运转不正常有异响或切刀歪斜等情况，应立即停机检修。</w:t>
      </w:r>
    </w:p>
    <w:p w14:paraId="51C3314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7、作业后用钢刷清除切刀间的杂物，进行整机清洁保养。</w:t>
      </w:r>
    </w:p>
    <w:p w14:paraId="1346C87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8、必须严格按操作规程操作。</w:t>
      </w:r>
    </w:p>
    <w:p w14:paraId="3EFEFFF5">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（四）钢筋调直机安全操作规程</w:t>
      </w:r>
    </w:p>
    <w:p w14:paraId="10F9FA1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1、机械上不准堆放物品，以防机械震动落入机体。</w:t>
      </w:r>
    </w:p>
    <w:p w14:paraId="7070EFD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2、料架、料槽应安装平直，对准导向筒、调直筒和下切刀孔的中心线。</w:t>
      </w:r>
    </w:p>
    <w:p w14:paraId="160BEB6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3、用手转动飞轮，检查传动机构和工作装置，调整间隙，紧固螺栓，确认正常后，启动空运转，检查轴承应无异响，齿轮啮合良好，待运转正常后，方可作业。</w:t>
      </w:r>
    </w:p>
    <w:p w14:paraId="0326909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4、按调直钢筋的直径，选用适当的调直块及传动速度。经调试合格，方可送料。</w:t>
      </w:r>
    </w:p>
    <w:p w14:paraId="104FC9D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5、在调直块未固定、防护罩未盖好前不得送料。作业中严禁打开各部防护罩及调整间隙。</w:t>
      </w:r>
    </w:p>
    <w:p w14:paraId="539EB78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6、当钢筋送入后，手与曳轮必须保持一定距离，不得接近。  </w:t>
      </w:r>
    </w:p>
    <w:p w14:paraId="7D5A283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7、送料前应将不直的料头切去，导向筒前应装一根1m长的钢管，钢筋必须先穿过钢管再送入调直前端的导孔内。</w:t>
      </w:r>
    </w:p>
    <w:p w14:paraId="31855BC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8、钢筋调直到末端时，操作人员必须躲开，以防甩动伤人。</w:t>
      </w:r>
    </w:p>
    <w:p w14:paraId="46B0DDE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9、短于2米或直径大于9毫米的钢筋调直，应低速加工。</w:t>
      </w:r>
    </w:p>
    <w:p w14:paraId="380D707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10、作业后，应松开调直筒的调直块并回到原来位置，同时预压弹簧必须回位。</w:t>
      </w:r>
    </w:p>
    <w:p w14:paraId="6EB29CD5">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（五）钢筋弯曲机安全操作规程</w:t>
      </w:r>
    </w:p>
    <w:p w14:paraId="38A408D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1、工作台和弯曲机台面要保持水平，并准备好各种芯轴及工具。</w:t>
      </w:r>
    </w:p>
    <w:p w14:paraId="56BAE24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2、按加工钢筋的直径和弯曲半径的要求装好芯轴、成型轴、挡铁轴或可变挡架，芯轴直径应为钢筋直径的2.5倍。</w:t>
      </w:r>
    </w:p>
    <w:p w14:paraId="2E6AFA5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3、检查芯轴、挡块、转盘应无损坏和裂纹，防护罩紧固可靠，经空运转确认正常后，方可作业。</w:t>
      </w:r>
    </w:p>
    <w:p w14:paraId="1026FF5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4、钢筋要贴紧挡板，注意放入插头的位置和回转方向，不得开错。</w:t>
      </w:r>
    </w:p>
    <w:p w14:paraId="6DA7864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5、作业时，将钢筋需弯的一头插在转盘固定销的间隙内，另一端紧靠机身固定销，并用手压紧，检查机身固定销子确实安在挡住钢筋的一侧，方可开动。  </w:t>
      </w:r>
    </w:p>
    <w:p w14:paraId="56FC0F1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6、作业中，严禁更换芯轴、销子和变换角度以及调速等作业，亦不得加油或清扫。</w:t>
      </w:r>
    </w:p>
    <w:p w14:paraId="45C120E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7、弯曲钢筋时，严禁超过本机规定的钢筋直径、根数及机械转速。</w:t>
      </w:r>
    </w:p>
    <w:p w14:paraId="03C132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8、弯曲长钢筋，应有专人扶住，并站在钢筋弯曲方向的外面，互相配合，不得拖拉。</w:t>
      </w:r>
    </w:p>
    <w:p w14:paraId="68DD530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9、调头弯曲，防止碰撞人和物。更换插头，加油和清理，必须停机后进行。</w:t>
      </w:r>
    </w:p>
    <w:p w14:paraId="33360BE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10、弯曲高强度或低合金钢筋时，应按机械铭牌规定换算最大限制直径并调换相应的芯轴。</w:t>
      </w:r>
    </w:p>
    <w:p w14:paraId="542E571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lang w:val="en-US" w:eastAsia="zh-CN"/>
        </w:rPr>
        <w:t>11</w:t>
      </w:r>
      <w:r>
        <w:rPr>
          <w:rFonts w:hint="eastAsia" w:ascii="仿宋_GB2312"/>
          <w:sz w:val="21"/>
          <w:szCs w:val="21"/>
          <w:highlight w:val="none"/>
        </w:rPr>
        <w:t>、严禁在弯曲钢筋的作业半径内和机身不设固定销的一侧站人。弯曲好的半成品应堆放整齐，弯钩不得朝上。</w:t>
      </w:r>
    </w:p>
    <w:p w14:paraId="38662C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12、转盘换向时，必须在停稳后进行。</w:t>
      </w:r>
    </w:p>
    <w:p w14:paraId="0B369CE4">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sz w:val="21"/>
          <w:szCs w:val="21"/>
          <w:highlight w:val="none"/>
        </w:rPr>
      </w:pPr>
      <w:r>
        <w:rPr>
          <w:rFonts w:hint="eastAsia" w:ascii="仿宋_GB2312"/>
          <w:b/>
          <w:bCs/>
          <w:sz w:val="21"/>
          <w:szCs w:val="21"/>
          <w:highlight w:val="none"/>
        </w:rPr>
        <w:t>（六）钢筋电渣压力焊机安全操作规程</w:t>
      </w:r>
    </w:p>
    <w:p w14:paraId="6BB0933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1、应根据施焊钢筋直径选择具有足够输出电流的电焊机。电源电缆和控制电缆联接应正确、牢固。控制箱的外壳应牢靠接地。</w:t>
      </w:r>
    </w:p>
    <w:p w14:paraId="39671D2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2、施焊前，应检查供电电压并确认正常，当一次电压降大于8％时，不宜焊接。焊接导线长度不得大于30m，截面面积不得小于50mm</w:t>
      </w:r>
      <w:r>
        <w:rPr>
          <w:rFonts w:hint="eastAsia" w:ascii="仿宋_GB2312"/>
          <w:sz w:val="21"/>
          <w:szCs w:val="21"/>
          <w:highlight w:val="none"/>
          <w:vertAlign w:val="superscript"/>
        </w:rPr>
        <w:t>2</w:t>
      </w:r>
      <w:r>
        <w:rPr>
          <w:rFonts w:hint="eastAsia" w:ascii="仿宋_GB2312"/>
          <w:sz w:val="21"/>
          <w:szCs w:val="21"/>
          <w:highlight w:val="none"/>
        </w:rPr>
        <w:t>。</w:t>
      </w:r>
    </w:p>
    <w:p w14:paraId="52853B4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3、施焊前应检查并确认电源及控制电路正常，定时准确，误差不大于5％，机具的传动系统、夹装系统及焊钳的转动部分灵活自如，焊剂已干燥，所需附件齐全。</w:t>
      </w:r>
    </w:p>
    <w:p w14:paraId="3A63EA3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4、施焊前，应按所焊钢筋的直径，根据参数表，标定好所需的电源和时间。一般情况下，时间(s)可为钢筋的直径数(mm)，电流(A)可为钢筋直径的10倍数(mm)。</w:t>
      </w:r>
    </w:p>
    <w:p w14:paraId="1E0C01C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5、起弧前，上、下钢筋应对齐，钢筋端头应接触良好。对锈蚀粘有水泥的钢筋，应采用钢丝刷清除，并保证导电良好。 </w:t>
      </w:r>
    </w:p>
    <w:p w14:paraId="6F75856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6、施焊过程中，应随时检查焊接质量，当发现倾斜、偏心、未熔合、有气孔等现象时，应重新施焊。</w:t>
      </w:r>
    </w:p>
    <w:p w14:paraId="605FEF0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7、每个接头焊完后，应停留5～6min保温；寒冷季节应适当延长。当拆下机具时，应扶住钢筋，过热的接头不得过于受力。焊渣应待完全冷却后清除。</w:t>
      </w:r>
    </w:p>
    <w:p w14:paraId="2321FF0B">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（七）卷扬机安全操作规程</w:t>
      </w:r>
    </w:p>
    <w:p w14:paraId="51EC8B9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w:t>
      </w:r>
      <w:r>
        <w:rPr>
          <w:rFonts w:hint="eastAsia"/>
          <w:sz w:val="21"/>
          <w:szCs w:val="21"/>
          <w:highlight w:val="none"/>
        </w:rPr>
        <w:t>卷</w:t>
      </w:r>
      <w:r>
        <w:rPr>
          <w:rFonts w:hint="eastAsia" w:ascii="仿宋_GB2312"/>
          <w:sz w:val="21"/>
          <w:szCs w:val="21"/>
          <w:highlight w:val="none"/>
        </w:rPr>
        <w:t>扬机操作手必须熟悉本机械的性能、构造、操作方法。持证上岗。</w:t>
      </w:r>
    </w:p>
    <w:p w14:paraId="3F9A23D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2、操作前，要检查卷扬机的地锚、上料架是否牢固，同时要检查离合器、制动器是否灵敏可靠。外露皮带、齿轮等传动装置、防护罩是否齐全。</w:t>
      </w:r>
    </w:p>
    <w:p w14:paraId="13972EE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3、钢丝绳排列要整齐，在提升吊兰的过程中，在卷筒上  至少要保留3～5圈，钢丝绳的磨损程度不超过10％，通过滑轮的钢丝绳不能有接头。 </w:t>
      </w:r>
    </w:p>
    <w:p w14:paraId="0BBCE46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4、卷扬机应有专人使用和保养，经常检查接地线路是否良好，如发现电气设备漏电或其他故障时及时报告工长。不得擅自修理。</w:t>
      </w:r>
    </w:p>
    <w:p w14:paraId="43B31C6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5、吊篮必须装有安全门，只能提升物料，严禁载人。吊篮在空中停留，除使用制动器外，同时要用停放架垫好。严禁有人跨越钢丝绳在吊篮下面行走。</w:t>
      </w:r>
    </w:p>
    <w:p w14:paraId="1055651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6、上料架必须有良好的接地和避雷装置。每周要检查一次限位器是否灵活可靠。吊篮提重物时，砖、灰不能超过0.5吨，严禁运送超重、超长物品。</w:t>
      </w:r>
    </w:p>
    <w:p w14:paraId="60CDD1D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7、作业中停电时，应切断电源。将提升物件或吊</w:t>
      </w:r>
      <w:commentRangeStart w:id="2"/>
      <w:r>
        <w:rPr>
          <w:rFonts w:hint="eastAsia" w:ascii="仿宋_GB2312"/>
          <w:sz w:val="21"/>
          <w:szCs w:val="21"/>
          <w:highlight w:val="none"/>
        </w:rPr>
        <w:t>兰</w:t>
      </w:r>
      <w:commentRangeEnd w:id="2"/>
      <w:r>
        <w:commentReference w:id="2"/>
      </w:r>
      <w:r>
        <w:rPr>
          <w:rFonts w:hint="eastAsia" w:ascii="仿宋_GB2312"/>
          <w:sz w:val="21"/>
          <w:szCs w:val="21"/>
          <w:highlight w:val="none"/>
        </w:rPr>
        <w:t>篮降至地面。</w:t>
      </w:r>
    </w:p>
    <w:p w14:paraId="7FCAFA7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8、操作完毕，应将提升吊篮或物件降至地面，并应切断电源，锁好开关箱。</w:t>
      </w:r>
    </w:p>
    <w:p w14:paraId="18807A31">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（八）翻斗车安全操作规程</w:t>
      </w:r>
    </w:p>
    <w:p w14:paraId="05EBB5C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1、行驶前，应检查锁紧装置，并将料斗锁牢，不得在行驶时掉斗。</w:t>
      </w:r>
    </w:p>
    <w:p w14:paraId="0539632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2、行驶时应从一档起步，不得用离合器处于半结合状态来控制车速。</w:t>
      </w:r>
    </w:p>
    <w:p w14:paraId="746BE90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3、翻斗制动时，应逐渐踏下制动踏板，并应避免紧急制动。</w:t>
      </w:r>
    </w:p>
    <w:p w14:paraId="1B0C628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4、严禁料斗内载人，料斗不得在卸料情况下行驶或进行平地作业。</w:t>
      </w:r>
    </w:p>
    <w:p w14:paraId="207524C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5、内燃机运转或料斗内载荷时，严禁在车底下进行任何作业。</w:t>
      </w:r>
    </w:p>
    <w:p w14:paraId="500560C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6、操作人员离机时，应将内燃机熄火，并摘档拉紧手制动器。</w:t>
      </w:r>
    </w:p>
    <w:p w14:paraId="1D96E57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7、作业后，应对车辆进行清洗，清除砂土及混凝土等粘结在料斗和车架上的脏物。</w:t>
      </w:r>
    </w:p>
    <w:p w14:paraId="7F1EF317">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（九）打夯机安全操作规程</w:t>
      </w:r>
    </w:p>
    <w:p w14:paraId="6DCD7FB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1、夯机使用前检查绝缘线路、漏电保护器、定向开关、皮带、偏心块等，确认无问题方可使用。</w:t>
      </w:r>
    </w:p>
    <w:p w14:paraId="62329B0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2、夯机操作时，要两人操作：一人扶夯机，一人整理线路，防止夯头夯打电源线。</w:t>
      </w:r>
    </w:p>
    <w:p w14:paraId="64230EC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3、夯机拐弯时，不得猛拐和撒把不扶任其自由行走。</w:t>
      </w:r>
    </w:p>
    <w:p w14:paraId="3FF96C0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4、夯机作业时，机前2米内不得有人，多台夯机夯打时，其左右距离不得小于5米，作业人员穿绝缘鞋、戴绝缘手套。</w:t>
      </w:r>
    </w:p>
    <w:p w14:paraId="33A7019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5、随机的电源线应保持3-4米的余量，发现电源线缠绕、破裂时要及时断电，停止作业，马上修理。</w:t>
      </w:r>
    </w:p>
    <w:p w14:paraId="0173487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6、挪夯机前要断电，绑好偏心块，盘好缆线。工作完后断电锁好，放在干燥处。</w:t>
      </w:r>
    </w:p>
    <w:p w14:paraId="3E9077CE">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（十）砼振捣器安全操作规程</w:t>
      </w:r>
    </w:p>
    <w:p w14:paraId="7BE59433">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1、在使用前检查部件和软轴接线是否正确，试运转后，方可使用。</w:t>
      </w:r>
    </w:p>
    <w:p w14:paraId="1A57945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2、单设电源线和电源箱，箱内要有漏电保护器，电机外壳做好接零保护。工作时两人操作：一人持棒，一人看电机，随时挪电机不得拖拉。</w:t>
      </w:r>
    </w:p>
    <w:p w14:paraId="64D912E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3、操作人员穿绝缘鞋、戴绝缘手套。</w:t>
      </w:r>
    </w:p>
    <w:p w14:paraId="05B456F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4、振捣器软轴弯曲半径不得小于50厘米，并不得多于2个弯，操作时振捣棒自然垂直地沉入砼，不得用力硬插，斜推或使钢筋</w:t>
      </w:r>
      <w:commentRangeStart w:id="3"/>
      <w:r>
        <w:rPr>
          <w:rFonts w:hint="eastAsia" w:ascii="仿宋_GB2312"/>
          <w:sz w:val="21"/>
          <w:szCs w:val="21"/>
          <w:highlight w:val="none"/>
        </w:rPr>
        <w:t>加住</w:t>
      </w:r>
      <w:commentRangeEnd w:id="3"/>
      <w:r>
        <w:commentReference w:id="3"/>
      </w:r>
      <w:r>
        <w:rPr>
          <w:rFonts w:hint="eastAsia" w:ascii="仿宋_GB2312"/>
          <w:sz w:val="21"/>
          <w:szCs w:val="21"/>
          <w:highlight w:val="none"/>
        </w:rPr>
        <w:t>棒头，也不得全部插入砼中。</w:t>
      </w:r>
    </w:p>
    <w:p w14:paraId="5812103F">
      <w:pPr>
        <w:adjustRightInd w:val="0"/>
        <w:snapToGrid w:val="0"/>
        <w:spacing w:line="360" w:lineRule="auto"/>
        <w:rPr>
          <w:rFonts w:hint="eastAsia" w:ascii="仿宋_GB2312"/>
          <w:sz w:val="21"/>
          <w:szCs w:val="21"/>
          <w:highlight w:val="none"/>
        </w:rPr>
      </w:pPr>
      <w:r>
        <w:rPr>
          <w:rFonts w:hint="eastAsia" w:ascii="仿宋_GB2312"/>
          <w:sz w:val="21"/>
          <w:szCs w:val="21"/>
          <w:highlight w:val="none"/>
        </w:rPr>
        <w:t>5、用完的振捣棒先断电，再盘好缆线，电机放在干燥处防止受潮造成电机烧毁现象。</w:t>
      </w:r>
    </w:p>
    <w:p w14:paraId="3210FF3F">
      <w:pPr>
        <w:adjustRightInd w:val="0"/>
        <w:snapToGrid w:val="0"/>
        <w:spacing w:line="360" w:lineRule="auto"/>
        <w:ind w:firstLine="602" w:firstLineChars="200"/>
        <w:jc w:val="center"/>
        <w:rPr>
          <w:rFonts w:hint="eastAsia" w:ascii="仿宋" w:hAnsi="仿宋" w:eastAsia="仿宋" w:cs="仿宋"/>
          <w:b/>
          <w:bCs/>
          <w:sz w:val="30"/>
          <w:szCs w:val="30"/>
        </w:rPr>
      </w:pPr>
    </w:p>
    <w:p w14:paraId="02C9B186">
      <w:pPr>
        <w:adjustRightInd w:val="0"/>
        <w:snapToGrid w:val="0"/>
        <w:spacing w:line="360" w:lineRule="auto"/>
        <w:ind w:firstLine="602" w:firstLineChars="200"/>
        <w:jc w:val="center"/>
        <w:rPr>
          <w:rFonts w:hint="eastAsia" w:ascii="仿宋" w:hAnsi="仿宋" w:eastAsia="仿宋" w:cs="仿宋"/>
          <w:b/>
          <w:bCs/>
          <w:sz w:val="30"/>
          <w:szCs w:val="30"/>
        </w:rPr>
      </w:pPr>
    </w:p>
    <w:p w14:paraId="24A8F315">
      <w:pPr>
        <w:adjustRightInd w:val="0"/>
        <w:snapToGrid w:val="0"/>
        <w:spacing w:line="360" w:lineRule="auto"/>
        <w:ind w:firstLine="602" w:firstLineChars="200"/>
        <w:jc w:val="center"/>
        <w:rPr>
          <w:rFonts w:hint="eastAsia" w:ascii="仿宋" w:hAnsi="仿宋" w:eastAsia="仿宋" w:cs="仿宋"/>
          <w:b/>
          <w:bCs/>
          <w:sz w:val="30"/>
          <w:szCs w:val="30"/>
        </w:rPr>
      </w:pPr>
    </w:p>
    <w:p w14:paraId="756AC201">
      <w:pPr>
        <w:adjustRightInd w:val="0"/>
        <w:snapToGrid w:val="0"/>
        <w:spacing w:line="360" w:lineRule="auto"/>
        <w:ind w:firstLine="602" w:firstLineChars="200"/>
        <w:jc w:val="center"/>
        <w:rPr>
          <w:rFonts w:hint="eastAsia" w:ascii="仿宋" w:hAnsi="仿宋" w:eastAsia="仿宋" w:cs="仿宋"/>
          <w:b/>
          <w:bCs/>
          <w:sz w:val="30"/>
          <w:szCs w:val="30"/>
        </w:rPr>
      </w:pPr>
    </w:p>
    <w:p w14:paraId="78B81054">
      <w:pPr>
        <w:adjustRightInd w:val="0"/>
        <w:snapToGrid w:val="0"/>
        <w:spacing w:line="360" w:lineRule="auto"/>
        <w:ind w:firstLine="602" w:firstLineChars="200"/>
        <w:jc w:val="center"/>
        <w:rPr>
          <w:rFonts w:hint="eastAsia" w:ascii="仿宋" w:hAnsi="仿宋" w:eastAsia="仿宋" w:cs="仿宋"/>
          <w:b/>
          <w:bCs/>
          <w:sz w:val="30"/>
          <w:szCs w:val="30"/>
        </w:rPr>
      </w:pPr>
    </w:p>
    <w:p w14:paraId="0F2F5051">
      <w:pPr>
        <w:adjustRightInd w:val="0"/>
        <w:snapToGrid w:val="0"/>
        <w:spacing w:line="360" w:lineRule="auto"/>
        <w:ind w:firstLine="602" w:firstLineChars="200"/>
        <w:jc w:val="center"/>
        <w:rPr>
          <w:rFonts w:hint="eastAsia" w:ascii="仿宋" w:hAnsi="仿宋" w:eastAsia="仿宋" w:cs="仿宋"/>
          <w:b/>
          <w:bCs/>
          <w:sz w:val="30"/>
          <w:szCs w:val="30"/>
        </w:rPr>
      </w:pPr>
    </w:p>
    <w:p w14:paraId="4618B54F">
      <w:pPr>
        <w:adjustRightInd w:val="0"/>
        <w:snapToGrid w:val="0"/>
        <w:spacing w:line="360" w:lineRule="auto"/>
        <w:ind w:firstLine="602" w:firstLineChars="200"/>
        <w:jc w:val="center"/>
        <w:rPr>
          <w:rFonts w:hint="eastAsia" w:ascii="仿宋" w:hAnsi="仿宋" w:eastAsia="仿宋" w:cs="仿宋"/>
          <w:b/>
          <w:bCs/>
          <w:sz w:val="30"/>
          <w:szCs w:val="30"/>
        </w:rPr>
      </w:pPr>
    </w:p>
    <w:p w14:paraId="68BE121D">
      <w:pPr>
        <w:adjustRightInd w:val="0"/>
        <w:snapToGrid w:val="0"/>
        <w:spacing w:line="360" w:lineRule="auto"/>
        <w:ind w:firstLine="602" w:firstLineChars="200"/>
        <w:jc w:val="center"/>
        <w:rPr>
          <w:rFonts w:hint="eastAsia" w:ascii="仿宋" w:hAnsi="仿宋" w:eastAsia="仿宋" w:cs="仿宋"/>
          <w:b/>
          <w:bCs/>
          <w:sz w:val="30"/>
          <w:szCs w:val="30"/>
        </w:rPr>
      </w:pPr>
    </w:p>
    <w:p w14:paraId="2DE67E1D">
      <w:pPr>
        <w:adjustRightInd w:val="0"/>
        <w:snapToGrid w:val="0"/>
        <w:spacing w:line="360" w:lineRule="auto"/>
        <w:ind w:firstLine="602" w:firstLineChars="200"/>
        <w:jc w:val="center"/>
        <w:rPr>
          <w:rFonts w:hint="eastAsia" w:ascii="仿宋" w:hAnsi="仿宋" w:eastAsia="仿宋" w:cs="仿宋"/>
          <w:b/>
          <w:bCs/>
          <w:sz w:val="30"/>
          <w:szCs w:val="30"/>
        </w:rPr>
      </w:pPr>
    </w:p>
    <w:p w14:paraId="0EDCFABF">
      <w:pPr>
        <w:adjustRightInd w:val="0"/>
        <w:snapToGrid w:val="0"/>
        <w:spacing w:line="360" w:lineRule="auto"/>
        <w:ind w:firstLine="602" w:firstLineChars="200"/>
        <w:jc w:val="center"/>
        <w:rPr>
          <w:rFonts w:hint="eastAsia" w:ascii="仿宋" w:hAnsi="仿宋" w:eastAsia="仿宋" w:cs="仿宋"/>
          <w:b/>
          <w:bCs/>
          <w:sz w:val="30"/>
          <w:szCs w:val="30"/>
        </w:rPr>
      </w:pPr>
    </w:p>
    <w:p w14:paraId="4C2DD194">
      <w:pPr>
        <w:adjustRightInd w:val="0"/>
        <w:snapToGrid w:val="0"/>
        <w:spacing w:line="360" w:lineRule="auto"/>
        <w:ind w:firstLine="602" w:firstLineChars="200"/>
        <w:jc w:val="center"/>
        <w:rPr>
          <w:rFonts w:hint="eastAsia" w:ascii="仿宋" w:hAnsi="仿宋" w:eastAsia="仿宋" w:cs="仿宋"/>
          <w:b/>
          <w:bCs/>
          <w:sz w:val="30"/>
          <w:szCs w:val="30"/>
        </w:rPr>
      </w:pPr>
    </w:p>
    <w:p w14:paraId="18050A17">
      <w:pPr>
        <w:adjustRightInd w:val="0"/>
        <w:snapToGrid w:val="0"/>
        <w:spacing w:line="360" w:lineRule="auto"/>
        <w:ind w:firstLine="602" w:firstLineChars="200"/>
        <w:jc w:val="center"/>
        <w:rPr>
          <w:rFonts w:hint="eastAsia" w:ascii="仿宋" w:hAnsi="仿宋" w:eastAsia="仿宋" w:cs="仿宋"/>
          <w:b/>
          <w:bCs/>
          <w:sz w:val="30"/>
          <w:szCs w:val="30"/>
        </w:rPr>
      </w:pPr>
    </w:p>
    <w:p w14:paraId="70573F9A">
      <w:pPr>
        <w:adjustRightInd w:val="0"/>
        <w:snapToGrid w:val="0"/>
        <w:spacing w:line="360" w:lineRule="auto"/>
        <w:ind w:firstLine="602" w:firstLineChars="200"/>
        <w:jc w:val="center"/>
        <w:rPr>
          <w:rFonts w:hint="eastAsia" w:ascii="仿宋" w:hAnsi="仿宋" w:eastAsia="仿宋" w:cs="仿宋"/>
          <w:b/>
          <w:bCs/>
          <w:sz w:val="30"/>
          <w:szCs w:val="30"/>
        </w:rPr>
      </w:pPr>
    </w:p>
    <w:p w14:paraId="712F2303">
      <w:pPr>
        <w:adjustRightInd w:val="0"/>
        <w:snapToGrid w:val="0"/>
        <w:spacing w:line="360" w:lineRule="auto"/>
        <w:ind w:firstLine="602" w:firstLineChars="200"/>
        <w:jc w:val="center"/>
        <w:rPr>
          <w:rFonts w:hint="eastAsia" w:ascii="仿宋" w:hAnsi="仿宋" w:eastAsia="仿宋" w:cs="仿宋"/>
          <w:b/>
          <w:bCs/>
          <w:sz w:val="30"/>
          <w:szCs w:val="30"/>
        </w:rPr>
      </w:pPr>
    </w:p>
    <w:p w14:paraId="3E79D7DD">
      <w:pPr>
        <w:numPr>
          <w:ilvl w:val="0"/>
          <w:numId w:val="0"/>
        </w:numPr>
        <w:adjustRightInd w:val="0"/>
        <w:snapToGrid w:val="0"/>
        <w:spacing w:line="360" w:lineRule="auto"/>
        <w:ind w:leftChars="200"/>
        <w:jc w:val="center"/>
        <w:rPr>
          <w:rFonts w:hint="eastAsia" w:ascii="仿宋" w:hAnsi="仿宋" w:eastAsia="仿宋" w:cs="仿宋"/>
          <w:b/>
          <w:bCs/>
          <w:sz w:val="30"/>
          <w:szCs w:val="30"/>
          <w:lang w:val="en-US" w:eastAsia="zh-CN"/>
        </w:rPr>
      </w:pPr>
      <w:commentRangeStart w:id="4"/>
      <w:r>
        <w:rPr>
          <w:rFonts w:hint="eastAsia" w:ascii="仿宋" w:hAnsi="仿宋" w:eastAsia="仿宋" w:cs="仿宋"/>
          <w:b/>
          <w:bCs/>
          <w:sz w:val="30"/>
          <w:szCs w:val="30"/>
          <w:lang w:val="en-US" w:eastAsia="zh-CN"/>
        </w:rPr>
        <w:t>第四章</w:t>
      </w:r>
      <w:r>
        <w:rPr>
          <w:rFonts w:hint="eastAsia" w:ascii="仿宋" w:hAnsi="仿宋" w:eastAsia="仿宋" w:cs="仿宋"/>
          <w:b/>
          <w:bCs/>
          <w:sz w:val="30"/>
          <w:szCs w:val="30"/>
        </w:rPr>
        <w:t xml:space="preserve"> </w:t>
      </w:r>
      <w:r>
        <w:rPr>
          <w:rFonts w:hint="eastAsia" w:ascii="仿宋" w:hAnsi="仿宋" w:eastAsia="仿宋" w:cs="仿宋"/>
          <w:b/>
          <w:bCs/>
          <w:sz w:val="30"/>
          <w:szCs w:val="30"/>
          <w:lang w:val="en-US" w:eastAsia="zh-CN"/>
        </w:rPr>
        <w:t>控制单价及控制总价</w:t>
      </w:r>
      <w:commentRangeEnd w:id="4"/>
      <w:r>
        <w:commentReference w:id="4"/>
      </w:r>
    </w:p>
    <w:tbl>
      <w:tblPr>
        <w:tblStyle w:val="14"/>
        <w:tblW w:w="87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0"/>
        <w:gridCol w:w="1080"/>
        <w:gridCol w:w="1080"/>
        <w:gridCol w:w="1080"/>
        <w:gridCol w:w="1080"/>
        <w:gridCol w:w="870"/>
        <w:gridCol w:w="870"/>
        <w:gridCol w:w="1035"/>
        <w:gridCol w:w="1080"/>
      </w:tblGrid>
      <w:tr w14:paraId="64BC7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single" w:color="000000" w:sz="8" w:space="0"/>
              <w:left w:val="single" w:color="000000" w:sz="8" w:space="0"/>
              <w:bottom w:val="single" w:color="000000" w:sz="8" w:space="0"/>
              <w:right w:val="single" w:color="000000" w:sz="8" w:space="0"/>
            </w:tcBorders>
            <w:shd w:val="clear" w:color="auto" w:fill="C9E4B4"/>
            <w:vAlign w:val="center"/>
          </w:tcPr>
          <w:p w14:paraId="7D5A78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1E47D38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维修项目</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3419337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7DFDA81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计算规则</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4D004BD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工艺流程</w:t>
            </w:r>
          </w:p>
        </w:tc>
        <w:tc>
          <w:tcPr>
            <w:tcW w:w="870" w:type="dxa"/>
            <w:tcBorders>
              <w:top w:val="single" w:color="000000" w:sz="8" w:space="0"/>
              <w:left w:val="nil"/>
              <w:bottom w:val="single" w:color="000000" w:sz="8" w:space="0"/>
              <w:right w:val="single" w:color="000000" w:sz="8" w:space="0"/>
            </w:tcBorders>
            <w:shd w:val="clear" w:color="auto" w:fill="C9E4B4"/>
            <w:vAlign w:val="center"/>
          </w:tcPr>
          <w:p w14:paraId="7811DCF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控制单价（元）</w:t>
            </w:r>
          </w:p>
        </w:tc>
        <w:tc>
          <w:tcPr>
            <w:tcW w:w="870" w:type="dxa"/>
            <w:tcBorders>
              <w:top w:val="single" w:color="000000" w:sz="8" w:space="0"/>
              <w:left w:val="nil"/>
              <w:bottom w:val="single" w:color="000000" w:sz="8" w:space="0"/>
              <w:right w:val="single" w:color="000000" w:sz="8" w:space="0"/>
            </w:tcBorders>
            <w:shd w:val="clear" w:color="auto" w:fill="C9E4B4"/>
            <w:vAlign w:val="center"/>
          </w:tcPr>
          <w:p w14:paraId="6CB6931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数量（暂定）</w:t>
            </w:r>
          </w:p>
        </w:tc>
        <w:tc>
          <w:tcPr>
            <w:tcW w:w="1035" w:type="dxa"/>
            <w:tcBorders>
              <w:top w:val="single" w:color="000000" w:sz="8" w:space="0"/>
              <w:left w:val="nil"/>
              <w:bottom w:val="single" w:color="000000" w:sz="8" w:space="0"/>
              <w:right w:val="single" w:color="000000" w:sz="8" w:space="0"/>
            </w:tcBorders>
            <w:shd w:val="clear" w:color="auto" w:fill="C9E4B4"/>
            <w:vAlign w:val="center"/>
          </w:tcPr>
          <w:p w14:paraId="3381501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合价（元）</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0D273D3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751D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519A8F5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w:t>
            </w:r>
          </w:p>
        </w:tc>
        <w:tc>
          <w:tcPr>
            <w:tcW w:w="8175" w:type="dxa"/>
            <w:gridSpan w:val="8"/>
            <w:tcBorders>
              <w:top w:val="nil"/>
              <w:left w:val="nil"/>
              <w:bottom w:val="single" w:color="000000" w:sz="8" w:space="0"/>
              <w:right w:val="single" w:color="000000" w:sz="8" w:space="0"/>
            </w:tcBorders>
            <w:shd w:val="clear" w:color="auto" w:fill="C9E4B4"/>
            <w:vAlign w:val="center"/>
          </w:tcPr>
          <w:p w14:paraId="006A48D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拆除类</w:t>
            </w:r>
          </w:p>
        </w:tc>
      </w:tr>
      <w:tr w14:paraId="4E25A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10EA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80" w:type="dxa"/>
            <w:tcBorders>
              <w:top w:val="nil"/>
              <w:left w:val="nil"/>
              <w:bottom w:val="single" w:color="000000" w:sz="8" w:space="0"/>
              <w:right w:val="single" w:color="000000" w:sz="8" w:space="0"/>
            </w:tcBorders>
            <w:shd w:val="clear" w:color="auto" w:fill="auto"/>
            <w:vAlign w:val="center"/>
          </w:tcPr>
          <w:p w14:paraId="5DF311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洗脸盆、马桶、拖把池拆装</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1E3B14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52A08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按实际只数计算</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9A97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关闭水阀→拆除→维修→安装→检测→交接部位打胶→打开水阀</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1039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5307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3529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2910E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包括人工费及辅料费（含打胶）</w:t>
            </w:r>
          </w:p>
        </w:tc>
      </w:tr>
      <w:tr w14:paraId="2CF47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DB9F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80" w:type="dxa"/>
            <w:tcBorders>
              <w:top w:val="nil"/>
              <w:left w:val="nil"/>
              <w:bottom w:val="single" w:color="000000" w:sz="8" w:space="0"/>
              <w:right w:val="single" w:color="000000" w:sz="8" w:space="0"/>
            </w:tcBorders>
            <w:shd w:val="clear" w:color="auto" w:fill="auto"/>
            <w:vAlign w:val="center"/>
          </w:tcPr>
          <w:p w14:paraId="730C7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凿素砼</w:t>
            </w:r>
          </w:p>
        </w:tc>
        <w:tc>
          <w:tcPr>
            <w:tcW w:w="1080" w:type="dxa"/>
            <w:tcBorders>
              <w:top w:val="nil"/>
              <w:left w:val="nil"/>
              <w:bottom w:val="single" w:color="000000" w:sz="8" w:space="0"/>
              <w:right w:val="single" w:color="000000" w:sz="8" w:space="0"/>
            </w:tcBorders>
            <w:shd w:val="clear" w:color="auto" w:fill="auto"/>
            <w:vAlign w:val="center"/>
          </w:tcPr>
          <w:p w14:paraId="5ECDE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元/m3</w:t>
            </w:r>
          </w:p>
        </w:tc>
        <w:tc>
          <w:tcPr>
            <w:tcW w:w="1080" w:type="dxa"/>
            <w:tcBorders>
              <w:top w:val="nil"/>
              <w:left w:val="nil"/>
              <w:bottom w:val="single" w:color="000000" w:sz="8" w:space="0"/>
              <w:right w:val="single" w:color="000000" w:sz="8" w:space="0"/>
            </w:tcBorders>
            <w:shd w:val="clear" w:color="auto" w:fill="auto"/>
            <w:vAlign w:val="center"/>
          </w:tcPr>
          <w:p w14:paraId="0D489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vMerge w:val="restart"/>
            <w:tcBorders>
              <w:top w:val="nil"/>
              <w:left w:val="nil"/>
              <w:bottom w:val="single" w:color="000000" w:sz="8" w:space="0"/>
              <w:right w:val="single" w:color="000000" w:sz="8" w:space="0"/>
            </w:tcBorders>
            <w:shd w:val="clear" w:color="auto" w:fill="auto"/>
            <w:vAlign w:val="center"/>
          </w:tcPr>
          <w:p w14:paraId="59B10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凿打至渗漏点</w:t>
            </w:r>
          </w:p>
        </w:tc>
        <w:tc>
          <w:tcPr>
            <w:tcW w:w="870" w:type="dxa"/>
            <w:tcBorders>
              <w:top w:val="nil"/>
              <w:left w:val="nil"/>
              <w:bottom w:val="single" w:color="000000" w:sz="8" w:space="0"/>
              <w:right w:val="single" w:color="000000" w:sz="8" w:space="0"/>
            </w:tcBorders>
            <w:shd w:val="clear" w:color="auto" w:fill="auto"/>
            <w:vAlign w:val="center"/>
          </w:tcPr>
          <w:p w14:paraId="11714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870" w:type="dxa"/>
            <w:tcBorders>
              <w:top w:val="nil"/>
              <w:left w:val="nil"/>
              <w:bottom w:val="single" w:color="000000" w:sz="8" w:space="0"/>
              <w:right w:val="single" w:color="000000" w:sz="8" w:space="0"/>
            </w:tcBorders>
            <w:shd w:val="clear" w:color="auto" w:fill="auto"/>
            <w:vAlign w:val="center"/>
          </w:tcPr>
          <w:p w14:paraId="47C79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4D13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1080" w:type="dxa"/>
            <w:tcBorders>
              <w:top w:val="nil"/>
              <w:left w:val="nil"/>
              <w:bottom w:val="single" w:color="000000" w:sz="8" w:space="0"/>
              <w:right w:val="single" w:color="000000" w:sz="8" w:space="0"/>
            </w:tcBorders>
            <w:shd w:val="clear" w:color="auto" w:fill="auto"/>
            <w:vAlign w:val="center"/>
          </w:tcPr>
          <w:p w14:paraId="39B9F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不含清运</w:t>
            </w:r>
          </w:p>
        </w:tc>
      </w:tr>
      <w:tr w14:paraId="407FE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3C84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80" w:type="dxa"/>
            <w:tcBorders>
              <w:top w:val="nil"/>
              <w:left w:val="nil"/>
              <w:bottom w:val="single" w:color="000000" w:sz="8" w:space="0"/>
              <w:right w:val="single" w:color="000000" w:sz="8" w:space="0"/>
            </w:tcBorders>
            <w:shd w:val="clear" w:color="auto" w:fill="auto"/>
            <w:vAlign w:val="center"/>
          </w:tcPr>
          <w:p w14:paraId="10A8E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凿钢筋混凝土</w:t>
            </w:r>
          </w:p>
        </w:tc>
        <w:tc>
          <w:tcPr>
            <w:tcW w:w="1080" w:type="dxa"/>
            <w:tcBorders>
              <w:top w:val="nil"/>
              <w:left w:val="nil"/>
              <w:bottom w:val="single" w:color="000000" w:sz="8" w:space="0"/>
              <w:right w:val="single" w:color="000000" w:sz="8" w:space="0"/>
            </w:tcBorders>
            <w:shd w:val="clear" w:color="auto" w:fill="auto"/>
            <w:vAlign w:val="center"/>
          </w:tcPr>
          <w:p w14:paraId="5425A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元/m3</w:t>
            </w:r>
          </w:p>
        </w:tc>
        <w:tc>
          <w:tcPr>
            <w:tcW w:w="1080" w:type="dxa"/>
            <w:tcBorders>
              <w:top w:val="nil"/>
              <w:left w:val="nil"/>
              <w:bottom w:val="single" w:color="000000" w:sz="8" w:space="0"/>
              <w:right w:val="single" w:color="000000" w:sz="8" w:space="0"/>
            </w:tcBorders>
            <w:shd w:val="clear" w:color="auto" w:fill="auto"/>
            <w:vAlign w:val="center"/>
          </w:tcPr>
          <w:p w14:paraId="50E87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vMerge w:val="continue"/>
            <w:tcBorders>
              <w:top w:val="nil"/>
              <w:left w:val="nil"/>
              <w:bottom w:val="single" w:color="000000" w:sz="8" w:space="0"/>
              <w:right w:val="single" w:color="000000" w:sz="8" w:space="0"/>
            </w:tcBorders>
            <w:shd w:val="clear" w:color="auto" w:fill="auto"/>
            <w:vAlign w:val="center"/>
          </w:tcPr>
          <w:p w14:paraId="0A693A5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F394C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F86A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D61B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1080" w:type="dxa"/>
            <w:tcBorders>
              <w:top w:val="nil"/>
              <w:left w:val="nil"/>
              <w:bottom w:val="single" w:color="000000" w:sz="8" w:space="0"/>
              <w:right w:val="single" w:color="000000" w:sz="8" w:space="0"/>
            </w:tcBorders>
            <w:shd w:val="clear" w:color="auto" w:fill="auto"/>
            <w:vAlign w:val="center"/>
          </w:tcPr>
          <w:p w14:paraId="686C7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梁、柱、板</w:t>
            </w:r>
          </w:p>
        </w:tc>
      </w:tr>
      <w:tr w14:paraId="1CB97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17DD3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80" w:type="dxa"/>
            <w:tcBorders>
              <w:top w:val="nil"/>
              <w:left w:val="nil"/>
              <w:bottom w:val="single" w:color="000000" w:sz="8" w:space="0"/>
              <w:right w:val="single" w:color="000000" w:sz="8" w:space="0"/>
            </w:tcBorders>
            <w:shd w:val="clear" w:color="auto" w:fill="auto"/>
            <w:vAlign w:val="center"/>
          </w:tcPr>
          <w:p w14:paraId="3D8DBF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砼机械钻洞（含补洞）</w:t>
            </w:r>
          </w:p>
        </w:tc>
        <w:tc>
          <w:tcPr>
            <w:tcW w:w="1080" w:type="dxa"/>
            <w:tcBorders>
              <w:top w:val="nil"/>
              <w:left w:val="nil"/>
              <w:bottom w:val="single" w:color="000000" w:sz="8" w:space="0"/>
              <w:right w:val="single" w:color="000000" w:sz="8" w:space="0"/>
            </w:tcBorders>
            <w:shd w:val="clear" w:color="auto" w:fill="auto"/>
            <w:vAlign w:val="center"/>
          </w:tcPr>
          <w:p w14:paraId="23FD5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nil"/>
              <w:left w:val="nil"/>
              <w:bottom w:val="single" w:color="000000" w:sz="8" w:space="0"/>
              <w:right w:val="single" w:color="000000" w:sz="8" w:space="0"/>
            </w:tcBorders>
            <w:shd w:val="clear" w:color="auto" w:fill="auto"/>
            <w:vAlign w:val="center"/>
          </w:tcPr>
          <w:p w14:paraId="4594D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w:t>
            </w:r>
          </w:p>
        </w:tc>
        <w:tc>
          <w:tcPr>
            <w:tcW w:w="1080" w:type="dxa"/>
            <w:vMerge w:val="restart"/>
            <w:tcBorders>
              <w:top w:val="nil"/>
              <w:left w:val="nil"/>
              <w:bottom w:val="single" w:color="000000" w:sz="8" w:space="0"/>
              <w:right w:val="single" w:color="000000" w:sz="8" w:space="0"/>
            </w:tcBorders>
            <w:shd w:val="clear" w:color="auto" w:fill="auto"/>
            <w:vAlign w:val="center"/>
          </w:tcPr>
          <w:p w14:paraId="20EFF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打膨胀螺栓→固定钻机位→成孔</w:t>
            </w:r>
          </w:p>
        </w:tc>
        <w:tc>
          <w:tcPr>
            <w:tcW w:w="870" w:type="dxa"/>
            <w:tcBorders>
              <w:top w:val="nil"/>
              <w:left w:val="nil"/>
              <w:bottom w:val="single" w:color="000000" w:sz="8" w:space="0"/>
              <w:right w:val="single" w:color="000000" w:sz="8" w:space="0"/>
            </w:tcBorders>
            <w:shd w:val="clear" w:color="auto" w:fill="auto"/>
            <w:vAlign w:val="center"/>
          </w:tcPr>
          <w:p w14:paraId="00E24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171D3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3064F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80" w:type="dxa"/>
            <w:tcBorders>
              <w:top w:val="nil"/>
              <w:left w:val="nil"/>
              <w:bottom w:val="single" w:color="000000" w:sz="8" w:space="0"/>
              <w:right w:val="single" w:color="000000" w:sz="8" w:space="0"/>
            </w:tcBorders>
            <w:shd w:val="clear" w:color="auto" w:fill="auto"/>
            <w:vAlign w:val="center"/>
          </w:tcPr>
          <w:p w14:paraId="09C5D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直径大于</w:t>
            </w:r>
            <w:r>
              <w:rPr>
                <w:rFonts w:hint="default" w:ascii="Times New Roman" w:hAnsi="Times New Roman" w:eastAsia="宋体" w:cs="Times New Roman"/>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t>毫米</w:t>
            </w:r>
          </w:p>
        </w:tc>
      </w:tr>
      <w:tr w14:paraId="65CEC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DBDFF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80" w:type="dxa"/>
            <w:tcBorders>
              <w:top w:val="nil"/>
              <w:left w:val="nil"/>
              <w:bottom w:val="single" w:color="000000" w:sz="8" w:space="0"/>
              <w:right w:val="single" w:color="000000" w:sz="8" w:space="0"/>
            </w:tcBorders>
            <w:shd w:val="clear" w:color="auto" w:fill="auto"/>
            <w:vAlign w:val="center"/>
          </w:tcPr>
          <w:p w14:paraId="3352B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砼机械钻洞（含补洞）</w:t>
            </w:r>
          </w:p>
        </w:tc>
        <w:tc>
          <w:tcPr>
            <w:tcW w:w="1080" w:type="dxa"/>
            <w:tcBorders>
              <w:top w:val="nil"/>
              <w:left w:val="nil"/>
              <w:bottom w:val="single" w:color="000000" w:sz="8" w:space="0"/>
              <w:right w:val="single" w:color="000000" w:sz="8" w:space="0"/>
            </w:tcBorders>
            <w:shd w:val="clear" w:color="auto" w:fill="auto"/>
            <w:vAlign w:val="center"/>
          </w:tcPr>
          <w:p w14:paraId="41B6A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nil"/>
              <w:left w:val="nil"/>
              <w:bottom w:val="single" w:color="000000" w:sz="8" w:space="0"/>
              <w:right w:val="single" w:color="000000" w:sz="8" w:space="0"/>
            </w:tcBorders>
            <w:shd w:val="clear" w:color="auto" w:fill="auto"/>
            <w:vAlign w:val="center"/>
          </w:tcPr>
          <w:p w14:paraId="35923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w:t>
            </w:r>
          </w:p>
        </w:tc>
        <w:tc>
          <w:tcPr>
            <w:tcW w:w="1080" w:type="dxa"/>
            <w:vMerge w:val="continue"/>
            <w:tcBorders>
              <w:top w:val="nil"/>
              <w:left w:val="nil"/>
              <w:bottom w:val="single" w:color="000000" w:sz="8" w:space="0"/>
              <w:right w:val="single" w:color="000000" w:sz="8" w:space="0"/>
            </w:tcBorders>
            <w:shd w:val="clear" w:color="auto" w:fill="auto"/>
            <w:vAlign w:val="center"/>
          </w:tcPr>
          <w:p w14:paraId="7FEE508E">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1ACB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37A5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38AD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80" w:type="dxa"/>
            <w:tcBorders>
              <w:top w:val="nil"/>
              <w:left w:val="nil"/>
              <w:bottom w:val="single" w:color="000000" w:sz="8" w:space="0"/>
              <w:right w:val="single" w:color="000000" w:sz="8" w:space="0"/>
            </w:tcBorders>
            <w:shd w:val="clear" w:color="auto" w:fill="auto"/>
            <w:vAlign w:val="center"/>
          </w:tcPr>
          <w:p w14:paraId="24C3F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直径小于等于</w:t>
            </w:r>
            <w:r>
              <w:rPr>
                <w:rFonts w:hint="default" w:ascii="Times New Roman" w:hAnsi="Times New Roman" w:eastAsia="宋体" w:cs="Times New Roman"/>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t>毫米</w:t>
            </w:r>
          </w:p>
        </w:tc>
      </w:tr>
      <w:tr w14:paraId="702F3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8556E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80" w:type="dxa"/>
            <w:tcBorders>
              <w:top w:val="nil"/>
              <w:left w:val="nil"/>
              <w:bottom w:val="single" w:color="000000" w:sz="8" w:space="0"/>
              <w:right w:val="single" w:color="000000" w:sz="8" w:space="0"/>
            </w:tcBorders>
            <w:shd w:val="clear" w:color="auto" w:fill="auto"/>
            <w:vAlign w:val="center"/>
          </w:tcPr>
          <w:p w14:paraId="2B951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砖墙机械钻洞（含补洞）</w:t>
            </w:r>
          </w:p>
        </w:tc>
        <w:tc>
          <w:tcPr>
            <w:tcW w:w="1080" w:type="dxa"/>
            <w:tcBorders>
              <w:top w:val="nil"/>
              <w:left w:val="nil"/>
              <w:bottom w:val="single" w:color="000000" w:sz="8" w:space="0"/>
              <w:right w:val="single" w:color="000000" w:sz="8" w:space="0"/>
            </w:tcBorders>
            <w:shd w:val="clear" w:color="auto" w:fill="auto"/>
            <w:vAlign w:val="center"/>
          </w:tcPr>
          <w:p w14:paraId="2C430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nil"/>
              <w:left w:val="nil"/>
              <w:bottom w:val="single" w:color="000000" w:sz="8" w:space="0"/>
              <w:right w:val="single" w:color="000000" w:sz="8" w:space="0"/>
            </w:tcBorders>
            <w:shd w:val="clear" w:color="auto" w:fill="auto"/>
            <w:vAlign w:val="center"/>
          </w:tcPr>
          <w:p w14:paraId="6E3D7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w:t>
            </w:r>
          </w:p>
        </w:tc>
        <w:tc>
          <w:tcPr>
            <w:tcW w:w="1080" w:type="dxa"/>
            <w:vMerge w:val="continue"/>
            <w:tcBorders>
              <w:top w:val="nil"/>
              <w:left w:val="nil"/>
              <w:bottom w:val="single" w:color="000000" w:sz="8" w:space="0"/>
              <w:right w:val="single" w:color="000000" w:sz="8" w:space="0"/>
            </w:tcBorders>
            <w:shd w:val="clear" w:color="auto" w:fill="auto"/>
            <w:vAlign w:val="center"/>
          </w:tcPr>
          <w:p w14:paraId="7770962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5C46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574E4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18CA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80" w:type="dxa"/>
            <w:tcBorders>
              <w:top w:val="nil"/>
              <w:left w:val="nil"/>
              <w:bottom w:val="single" w:color="000000" w:sz="8" w:space="0"/>
              <w:right w:val="single" w:color="000000" w:sz="8" w:space="0"/>
            </w:tcBorders>
            <w:shd w:val="clear" w:color="auto" w:fill="auto"/>
            <w:vAlign w:val="center"/>
          </w:tcPr>
          <w:p w14:paraId="632FC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直径大于</w:t>
            </w:r>
            <w:r>
              <w:rPr>
                <w:rFonts w:hint="default" w:ascii="Times New Roman" w:hAnsi="Times New Roman" w:eastAsia="宋体" w:cs="Times New Roman"/>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t>毫米</w:t>
            </w:r>
          </w:p>
        </w:tc>
      </w:tr>
      <w:tr w14:paraId="0C302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5D2B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080" w:type="dxa"/>
            <w:tcBorders>
              <w:top w:val="nil"/>
              <w:left w:val="nil"/>
              <w:bottom w:val="single" w:color="000000" w:sz="8" w:space="0"/>
              <w:right w:val="single" w:color="000000" w:sz="8" w:space="0"/>
            </w:tcBorders>
            <w:shd w:val="clear" w:color="auto" w:fill="auto"/>
            <w:vAlign w:val="center"/>
          </w:tcPr>
          <w:p w14:paraId="15E37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砖墙机械钻洞（含补洞）</w:t>
            </w:r>
          </w:p>
        </w:tc>
        <w:tc>
          <w:tcPr>
            <w:tcW w:w="1080" w:type="dxa"/>
            <w:tcBorders>
              <w:top w:val="nil"/>
              <w:left w:val="nil"/>
              <w:bottom w:val="single" w:color="000000" w:sz="8" w:space="0"/>
              <w:right w:val="single" w:color="000000" w:sz="8" w:space="0"/>
            </w:tcBorders>
            <w:shd w:val="clear" w:color="auto" w:fill="auto"/>
            <w:vAlign w:val="center"/>
          </w:tcPr>
          <w:p w14:paraId="3E394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nil"/>
              <w:left w:val="nil"/>
              <w:bottom w:val="single" w:color="000000" w:sz="8" w:space="0"/>
              <w:right w:val="single" w:color="000000" w:sz="8" w:space="0"/>
            </w:tcBorders>
            <w:shd w:val="clear" w:color="auto" w:fill="auto"/>
            <w:vAlign w:val="center"/>
          </w:tcPr>
          <w:p w14:paraId="74978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w:t>
            </w:r>
          </w:p>
        </w:tc>
        <w:tc>
          <w:tcPr>
            <w:tcW w:w="1080" w:type="dxa"/>
            <w:vMerge w:val="continue"/>
            <w:tcBorders>
              <w:top w:val="nil"/>
              <w:left w:val="nil"/>
              <w:bottom w:val="single" w:color="000000" w:sz="8" w:space="0"/>
              <w:right w:val="single" w:color="000000" w:sz="8" w:space="0"/>
            </w:tcBorders>
            <w:shd w:val="clear" w:color="auto" w:fill="auto"/>
            <w:vAlign w:val="center"/>
          </w:tcPr>
          <w:p w14:paraId="248BB6EF">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BB9E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76F4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4196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80" w:type="dxa"/>
            <w:tcBorders>
              <w:top w:val="nil"/>
              <w:left w:val="nil"/>
              <w:bottom w:val="single" w:color="000000" w:sz="8" w:space="0"/>
              <w:right w:val="single" w:color="000000" w:sz="8" w:space="0"/>
            </w:tcBorders>
            <w:shd w:val="clear" w:color="auto" w:fill="auto"/>
            <w:vAlign w:val="center"/>
          </w:tcPr>
          <w:p w14:paraId="634282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直径小于等于</w:t>
            </w:r>
            <w:r>
              <w:rPr>
                <w:rFonts w:hint="default" w:ascii="Times New Roman" w:hAnsi="Times New Roman" w:eastAsia="宋体" w:cs="Times New Roman"/>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t>毫米</w:t>
            </w:r>
          </w:p>
        </w:tc>
      </w:tr>
      <w:tr w14:paraId="58EC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8F89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80" w:type="dxa"/>
            <w:tcBorders>
              <w:top w:val="nil"/>
              <w:left w:val="nil"/>
              <w:bottom w:val="single" w:color="000000" w:sz="8" w:space="0"/>
              <w:right w:val="single" w:color="000000" w:sz="8" w:space="0"/>
            </w:tcBorders>
            <w:shd w:val="clear" w:color="auto" w:fill="auto"/>
            <w:vAlign w:val="center"/>
          </w:tcPr>
          <w:p w14:paraId="26B57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砖墙开线槽（含补槽）</w:t>
            </w:r>
          </w:p>
        </w:tc>
        <w:tc>
          <w:tcPr>
            <w:tcW w:w="1080" w:type="dxa"/>
            <w:tcBorders>
              <w:top w:val="nil"/>
              <w:left w:val="nil"/>
              <w:bottom w:val="single" w:color="000000" w:sz="8" w:space="0"/>
              <w:right w:val="single" w:color="000000" w:sz="8" w:space="0"/>
            </w:tcBorders>
            <w:shd w:val="clear" w:color="auto" w:fill="auto"/>
            <w:vAlign w:val="center"/>
          </w:tcPr>
          <w:p w14:paraId="6F1F1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080" w:type="dxa"/>
            <w:tcBorders>
              <w:top w:val="nil"/>
              <w:left w:val="nil"/>
              <w:bottom w:val="single" w:color="000000" w:sz="8" w:space="0"/>
              <w:right w:val="single" w:color="000000" w:sz="8" w:space="0"/>
            </w:tcBorders>
            <w:shd w:val="clear" w:color="auto" w:fill="auto"/>
            <w:vAlign w:val="center"/>
          </w:tcPr>
          <w:p w14:paraId="4700E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vMerge w:val="restart"/>
            <w:tcBorders>
              <w:top w:val="nil"/>
              <w:left w:val="nil"/>
              <w:bottom w:val="single" w:color="000000" w:sz="8" w:space="0"/>
              <w:right w:val="single" w:color="000000" w:sz="8" w:space="0"/>
            </w:tcBorders>
            <w:shd w:val="clear" w:color="auto" w:fill="auto"/>
            <w:vAlign w:val="center"/>
          </w:tcPr>
          <w:p w14:paraId="03BC6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切割机就位→成槽</w:t>
            </w:r>
          </w:p>
        </w:tc>
        <w:tc>
          <w:tcPr>
            <w:tcW w:w="870" w:type="dxa"/>
            <w:tcBorders>
              <w:top w:val="nil"/>
              <w:left w:val="nil"/>
              <w:bottom w:val="single" w:color="000000" w:sz="8" w:space="0"/>
              <w:right w:val="single" w:color="000000" w:sz="8" w:space="0"/>
            </w:tcBorders>
            <w:shd w:val="clear" w:color="auto" w:fill="auto"/>
            <w:vAlign w:val="center"/>
          </w:tcPr>
          <w:p w14:paraId="5CD1E6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33952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0EED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80" w:type="dxa"/>
            <w:tcBorders>
              <w:top w:val="nil"/>
              <w:left w:val="nil"/>
              <w:bottom w:val="single" w:color="000000" w:sz="8" w:space="0"/>
              <w:right w:val="single" w:color="000000" w:sz="8" w:space="0"/>
            </w:tcBorders>
            <w:shd w:val="clear" w:color="auto" w:fill="auto"/>
            <w:vAlign w:val="center"/>
          </w:tcPr>
          <w:p w14:paraId="75058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水电预埋线管</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含人工、材料）</w:t>
            </w:r>
          </w:p>
        </w:tc>
      </w:tr>
      <w:tr w14:paraId="7967B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9F58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080" w:type="dxa"/>
            <w:tcBorders>
              <w:top w:val="nil"/>
              <w:left w:val="nil"/>
              <w:bottom w:val="single" w:color="000000" w:sz="8" w:space="0"/>
              <w:right w:val="single" w:color="000000" w:sz="8" w:space="0"/>
            </w:tcBorders>
            <w:shd w:val="clear" w:color="auto" w:fill="auto"/>
            <w:vAlign w:val="center"/>
          </w:tcPr>
          <w:p w14:paraId="7E38F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砼开线槽（含补槽）</w:t>
            </w:r>
          </w:p>
        </w:tc>
        <w:tc>
          <w:tcPr>
            <w:tcW w:w="1080" w:type="dxa"/>
            <w:tcBorders>
              <w:top w:val="nil"/>
              <w:left w:val="nil"/>
              <w:bottom w:val="single" w:color="000000" w:sz="8" w:space="0"/>
              <w:right w:val="single" w:color="000000" w:sz="8" w:space="0"/>
            </w:tcBorders>
            <w:shd w:val="clear" w:color="auto" w:fill="auto"/>
            <w:vAlign w:val="center"/>
          </w:tcPr>
          <w:p w14:paraId="6F959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080" w:type="dxa"/>
            <w:tcBorders>
              <w:top w:val="nil"/>
              <w:left w:val="nil"/>
              <w:bottom w:val="single" w:color="000000" w:sz="8" w:space="0"/>
              <w:right w:val="single" w:color="000000" w:sz="8" w:space="0"/>
            </w:tcBorders>
            <w:shd w:val="clear" w:color="auto" w:fill="auto"/>
            <w:vAlign w:val="center"/>
          </w:tcPr>
          <w:p w14:paraId="5CFA6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4F0B3B8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E41F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CF3E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BBC6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80" w:type="dxa"/>
            <w:tcBorders>
              <w:top w:val="nil"/>
              <w:left w:val="nil"/>
              <w:bottom w:val="single" w:color="000000" w:sz="8" w:space="0"/>
              <w:right w:val="single" w:color="000000" w:sz="8" w:space="0"/>
            </w:tcBorders>
            <w:shd w:val="clear" w:color="auto" w:fill="auto"/>
            <w:vAlign w:val="center"/>
          </w:tcPr>
          <w:p w14:paraId="47C2B0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水电预埋线管</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含人工、材料）</w:t>
            </w:r>
          </w:p>
        </w:tc>
      </w:tr>
      <w:tr w14:paraId="33218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217C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80" w:type="dxa"/>
            <w:tcBorders>
              <w:top w:val="nil"/>
              <w:left w:val="nil"/>
              <w:bottom w:val="single" w:color="000000" w:sz="8" w:space="0"/>
              <w:right w:val="single" w:color="000000" w:sz="8" w:space="0"/>
            </w:tcBorders>
            <w:shd w:val="clear" w:color="auto" w:fill="auto"/>
            <w:vAlign w:val="center"/>
          </w:tcPr>
          <w:p w14:paraId="49F0F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拆除砖墙</w:t>
            </w:r>
          </w:p>
        </w:tc>
        <w:tc>
          <w:tcPr>
            <w:tcW w:w="1080" w:type="dxa"/>
            <w:tcBorders>
              <w:top w:val="nil"/>
              <w:left w:val="nil"/>
              <w:bottom w:val="single" w:color="000000" w:sz="8" w:space="0"/>
              <w:right w:val="single" w:color="000000" w:sz="8" w:space="0"/>
            </w:tcBorders>
            <w:shd w:val="clear" w:color="auto" w:fill="auto"/>
            <w:vAlign w:val="center"/>
          </w:tcPr>
          <w:p w14:paraId="1795E7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立方米</w:t>
            </w:r>
          </w:p>
        </w:tc>
        <w:tc>
          <w:tcPr>
            <w:tcW w:w="1080" w:type="dxa"/>
            <w:tcBorders>
              <w:top w:val="nil"/>
              <w:left w:val="nil"/>
              <w:bottom w:val="single" w:color="000000" w:sz="8" w:space="0"/>
              <w:right w:val="single" w:color="000000" w:sz="8" w:space="0"/>
            </w:tcBorders>
            <w:shd w:val="clear" w:color="auto" w:fill="auto"/>
            <w:vAlign w:val="center"/>
          </w:tcPr>
          <w:p w14:paraId="1D4B6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vMerge w:val="restart"/>
            <w:tcBorders>
              <w:top w:val="nil"/>
              <w:left w:val="nil"/>
              <w:bottom w:val="single" w:color="000000" w:sz="8" w:space="0"/>
              <w:right w:val="single" w:color="000000" w:sz="8" w:space="0"/>
            </w:tcBorders>
            <w:shd w:val="clear" w:color="auto" w:fill="auto"/>
            <w:vAlign w:val="center"/>
          </w:tcPr>
          <w:p w14:paraId="7509A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铲、凿、拆除至渗漏点</w:t>
            </w:r>
          </w:p>
        </w:tc>
        <w:tc>
          <w:tcPr>
            <w:tcW w:w="870" w:type="dxa"/>
            <w:tcBorders>
              <w:top w:val="nil"/>
              <w:left w:val="nil"/>
              <w:bottom w:val="single" w:color="000000" w:sz="8" w:space="0"/>
              <w:right w:val="single" w:color="000000" w:sz="8" w:space="0"/>
            </w:tcBorders>
            <w:shd w:val="clear" w:color="auto" w:fill="auto"/>
            <w:vAlign w:val="center"/>
          </w:tcPr>
          <w:p w14:paraId="45485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64984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4600F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5E2F6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4FFBB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320F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080" w:type="dxa"/>
            <w:tcBorders>
              <w:top w:val="nil"/>
              <w:left w:val="nil"/>
              <w:bottom w:val="single" w:color="000000" w:sz="8" w:space="0"/>
              <w:right w:val="single" w:color="000000" w:sz="8" w:space="0"/>
            </w:tcBorders>
            <w:shd w:val="clear" w:color="auto" w:fill="auto"/>
            <w:vAlign w:val="center"/>
          </w:tcPr>
          <w:p w14:paraId="59E68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切割墙地面</w:t>
            </w:r>
          </w:p>
        </w:tc>
        <w:tc>
          <w:tcPr>
            <w:tcW w:w="1080" w:type="dxa"/>
            <w:tcBorders>
              <w:top w:val="nil"/>
              <w:left w:val="nil"/>
              <w:bottom w:val="single" w:color="000000" w:sz="8" w:space="0"/>
              <w:right w:val="single" w:color="000000" w:sz="8" w:space="0"/>
            </w:tcBorders>
            <w:shd w:val="clear" w:color="auto" w:fill="auto"/>
            <w:vAlign w:val="center"/>
          </w:tcPr>
          <w:p w14:paraId="7EC0F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080" w:type="dxa"/>
            <w:tcBorders>
              <w:top w:val="nil"/>
              <w:left w:val="nil"/>
              <w:bottom w:val="single" w:color="000000" w:sz="8" w:space="0"/>
              <w:right w:val="single" w:color="000000" w:sz="8" w:space="0"/>
            </w:tcBorders>
            <w:shd w:val="clear" w:color="auto" w:fill="auto"/>
            <w:vAlign w:val="center"/>
          </w:tcPr>
          <w:p w14:paraId="3560E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42B61B07">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A81A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80D1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BAFA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80" w:type="dxa"/>
            <w:tcBorders>
              <w:top w:val="nil"/>
              <w:left w:val="nil"/>
              <w:bottom w:val="single" w:color="000000" w:sz="8" w:space="0"/>
              <w:right w:val="single" w:color="000000" w:sz="8" w:space="0"/>
            </w:tcBorders>
            <w:shd w:val="clear" w:color="auto" w:fill="auto"/>
            <w:vAlign w:val="center"/>
          </w:tcPr>
          <w:p w14:paraId="1DF8A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24FD0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AD0E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080" w:type="dxa"/>
            <w:tcBorders>
              <w:top w:val="nil"/>
              <w:left w:val="nil"/>
              <w:bottom w:val="single" w:color="000000" w:sz="8" w:space="0"/>
              <w:right w:val="single" w:color="000000" w:sz="8" w:space="0"/>
            </w:tcBorders>
            <w:shd w:val="clear" w:color="auto" w:fill="auto"/>
            <w:vAlign w:val="center"/>
          </w:tcPr>
          <w:p w14:paraId="1261B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铲、凿、拆除墙地砖                     </w:t>
            </w:r>
          </w:p>
        </w:tc>
        <w:tc>
          <w:tcPr>
            <w:tcW w:w="1080" w:type="dxa"/>
            <w:tcBorders>
              <w:top w:val="nil"/>
              <w:left w:val="nil"/>
              <w:bottom w:val="single" w:color="000000" w:sz="8" w:space="0"/>
              <w:right w:val="single" w:color="000000" w:sz="8" w:space="0"/>
            </w:tcBorders>
            <w:shd w:val="clear" w:color="auto" w:fill="auto"/>
            <w:vAlign w:val="center"/>
          </w:tcPr>
          <w:p w14:paraId="2C2F0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8624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6527567E">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7E277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26991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038D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80" w:type="dxa"/>
            <w:tcBorders>
              <w:top w:val="nil"/>
              <w:left w:val="nil"/>
              <w:bottom w:val="single" w:color="000000" w:sz="8" w:space="0"/>
              <w:right w:val="single" w:color="000000" w:sz="8" w:space="0"/>
            </w:tcBorders>
            <w:shd w:val="clear" w:color="auto" w:fill="auto"/>
            <w:vAlign w:val="center"/>
          </w:tcPr>
          <w:p w14:paraId="3DF27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不含清运</w:t>
            </w:r>
          </w:p>
        </w:tc>
      </w:tr>
      <w:tr w14:paraId="4DD28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DF5B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080" w:type="dxa"/>
            <w:tcBorders>
              <w:top w:val="nil"/>
              <w:left w:val="nil"/>
              <w:bottom w:val="single" w:color="000000" w:sz="8" w:space="0"/>
              <w:right w:val="single" w:color="000000" w:sz="8" w:space="0"/>
            </w:tcBorders>
            <w:shd w:val="clear" w:color="auto" w:fill="auto"/>
            <w:vAlign w:val="center"/>
          </w:tcPr>
          <w:p w14:paraId="12018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铲、凿、拆除墙、地面粉刷砂浆及找平层</w:t>
            </w:r>
          </w:p>
        </w:tc>
        <w:tc>
          <w:tcPr>
            <w:tcW w:w="1080" w:type="dxa"/>
            <w:tcBorders>
              <w:top w:val="nil"/>
              <w:left w:val="nil"/>
              <w:bottom w:val="single" w:color="000000" w:sz="8" w:space="0"/>
              <w:right w:val="single" w:color="000000" w:sz="8" w:space="0"/>
            </w:tcBorders>
            <w:shd w:val="clear" w:color="auto" w:fill="auto"/>
            <w:vAlign w:val="center"/>
          </w:tcPr>
          <w:p w14:paraId="383FE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5504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13487CCB">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785E9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92C6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EE5E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80" w:type="dxa"/>
            <w:tcBorders>
              <w:top w:val="nil"/>
              <w:left w:val="nil"/>
              <w:bottom w:val="single" w:color="000000" w:sz="8" w:space="0"/>
              <w:right w:val="single" w:color="000000" w:sz="8" w:space="0"/>
            </w:tcBorders>
            <w:shd w:val="clear" w:color="auto" w:fill="auto"/>
            <w:vAlign w:val="center"/>
          </w:tcPr>
          <w:p w14:paraId="1AC14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不含清运</w:t>
            </w:r>
          </w:p>
        </w:tc>
      </w:tr>
      <w:tr w14:paraId="776FA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D721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080" w:type="dxa"/>
            <w:tcBorders>
              <w:top w:val="nil"/>
              <w:left w:val="nil"/>
              <w:bottom w:val="single" w:color="000000" w:sz="8" w:space="0"/>
              <w:right w:val="single" w:color="000000" w:sz="8" w:space="0"/>
            </w:tcBorders>
            <w:shd w:val="clear" w:color="auto" w:fill="auto"/>
            <w:vAlign w:val="center"/>
          </w:tcPr>
          <w:p w14:paraId="790F9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铲、凿、拆除内墙面涂料及腻子</w:t>
            </w:r>
          </w:p>
        </w:tc>
        <w:tc>
          <w:tcPr>
            <w:tcW w:w="1080" w:type="dxa"/>
            <w:tcBorders>
              <w:top w:val="nil"/>
              <w:left w:val="nil"/>
              <w:bottom w:val="single" w:color="000000" w:sz="8" w:space="0"/>
              <w:right w:val="single" w:color="000000" w:sz="8" w:space="0"/>
            </w:tcBorders>
            <w:shd w:val="clear" w:color="auto" w:fill="auto"/>
            <w:vAlign w:val="center"/>
          </w:tcPr>
          <w:p w14:paraId="7D42D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B262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按结构面尺寸平米计算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3188494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C32F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70" w:type="dxa"/>
            <w:tcBorders>
              <w:top w:val="nil"/>
              <w:left w:val="nil"/>
              <w:bottom w:val="single" w:color="000000" w:sz="8" w:space="0"/>
              <w:right w:val="single" w:color="000000" w:sz="8" w:space="0"/>
            </w:tcBorders>
            <w:shd w:val="clear" w:color="auto" w:fill="auto"/>
            <w:vAlign w:val="center"/>
          </w:tcPr>
          <w:p w14:paraId="628EF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D98F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80" w:type="dxa"/>
            <w:tcBorders>
              <w:top w:val="nil"/>
              <w:left w:val="nil"/>
              <w:bottom w:val="single" w:color="000000" w:sz="8" w:space="0"/>
              <w:right w:val="single" w:color="000000" w:sz="8" w:space="0"/>
            </w:tcBorders>
            <w:shd w:val="clear" w:color="auto" w:fill="auto"/>
            <w:vAlign w:val="center"/>
          </w:tcPr>
          <w:p w14:paraId="7822D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不伤底层</w:t>
            </w:r>
          </w:p>
        </w:tc>
      </w:tr>
      <w:tr w14:paraId="2D82E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517E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080" w:type="dxa"/>
            <w:tcBorders>
              <w:top w:val="nil"/>
              <w:left w:val="nil"/>
              <w:bottom w:val="single" w:color="000000" w:sz="8" w:space="0"/>
              <w:right w:val="single" w:color="000000" w:sz="8" w:space="0"/>
            </w:tcBorders>
            <w:shd w:val="clear" w:color="auto" w:fill="auto"/>
            <w:vAlign w:val="center"/>
          </w:tcPr>
          <w:p w14:paraId="1C4CE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拆除地板（实木复合）</w:t>
            </w:r>
          </w:p>
        </w:tc>
        <w:tc>
          <w:tcPr>
            <w:tcW w:w="1080" w:type="dxa"/>
            <w:tcBorders>
              <w:top w:val="nil"/>
              <w:left w:val="nil"/>
              <w:bottom w:val="single" w:color="000000" w:sz="8" w:space="0"/>
              <w:right w:val="single" w:color="000000" w:sz="8" w:space="0"/>
            </w:tcBorders>
            <w:shd w:val="clear" w:color="auto" w:fill="auto"/>
            <w:vAlign w:val="center"/>
          </w:tcPr>
          <w:p w14:paraId="4C42A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BD11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按实拆面积计，不分种类</w:t>
            </w:r>
          </w:p>
        </w:tc>
        <w:tc>
          <w:tcPr>
            <w:tcW w:w="1080" w:type="dxa"/>
            <w:tcBorders>
              <w:top w:val="nil"/>
              <w:left w:val="nil"/>
              <w:bottom w:val="single" w:color="000000" w:sz="8" w:space="0"/>
              <w:right w:val="single" w:color="000000" w:sz="8" w:space="0"/>
            </w:tcBorders>
            <w:shd w:val="clear" w:color="auto" w:fill="auto"/>
            <w:vAlign w:val="center"/>
          </w:tcPr>
          <w:p w14:paraId="2A49B8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拆除地板</w:t>
            </w:r>
          </w:p>
        </w:tc>
        <w:tc>
          <w:tcPr>
            <w:tcW w:w="870" w:type="dxa"/>
            <w:tcBorders>
              <w:top w:val="nil"/>
              <w:left w:val="nil"/>
              <w:bottom w:val="single" w:color="000000" w:sz="8" w:space="0"/>
              <w:right w:val="single" w:color="000000" w:sz="8" w:space="0"/>
            </w:tcBorders>
            <w:shd w:val="clear" w:color="auto" w:fill="auto"/>
            <w:vAlign w:val="center"/>
          </w:tcPr>
          <w:p w14:paraId="22C76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7897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D2F7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12E8F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50E5D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99ED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080" w:type="dxa"/>
            <w:tcBorders>
              <w:top w:val="nil"/>
              <w:left w:val="nil"/>
              <w:bottom w:val="single" w:color="000000" w:sz="8" w:space="0"/>
              <w:right w:val="single" w:color="000000" w:sz="8" w:space="0"/>
            </w:tcBorders>
            <w:shd w:val="clear" w:color="auto" w:fill="auto"/>
            <w:vAlign w:val="center"/>
          </w:tcPr>
          <w:p w14:paraId="66D66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铺地板（实木复合）</w:t>
            </w:r>
          </w:p>
        </w:tc>
        <w:tc>
          <w:tcPr>
            <w:tcW w:w="1080" w:type="dxa"/>
            <w:tcBorders>
              <w:top w:val="nil"/>
              <w:left w:val="nil"/>
              <w:bottom w:val="single" w:color="000000" w:sz="8" w:space="0"/>
              <w:right w:val="single" w:color="000000" w:sz="8" w:space="0"/>
            </w:tcBorders>
            <w:shd w:val="clear" w:color="auto" w:fill="auto"/>
            <w:vAlign w:val="center"/>
          </w:tcPr>
          <w:p w14:paraId="7B995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A0DC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按实铺面积计，不分种类</w:t>
            </w:r>
          </w:p>
        </w:tc>
        <w:tc>
          <w:tcPr>
            <w:tcW w:w="1080" w:type="dxa"/>
            <w:tcBorders>
              <w:top w:val="nil"/>
              <w:left w:val="nil"/>
              <w:bottom w:val="single" w:color="000000" w:sz="8" w:space="0"/>
              <w:right w:val="single" w:color="000000" w:sz="8" w:space="0"/>
            </w:tcBorders>
            <w:shd w:val="clear" w:color="auto" w:fill="auto"/>
            <w:vAlign w:val="center"/>
          </w:tcPr>
          <w:p w14:paraId="0ADA2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铺地板</w:t>
            </w:r>
          </w:p>
        </w:tc>
        <w:tc>
          <w:tcPr>
            <w:tcW w:w="870" w:type="dxa"/>
            <w:tcBorders>
              <w:top w:val="nil"/>
              <w:left w:val="nil"/>
              <w:bottom w:val="single" w:color="000000" w:sz="8" w:space="0"/>
              <w:right w:val="single" w:color="000000" w:sz="8" w:space="0"/>
            </w:tcBorders>
            <w:shd w:val="clear" w:color="auto" w:fill="auto"/>
            <w:vAlign w:val="center"/>
          </w:tcPr>
          <w:p w14:paraId="7FD67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4769D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F3FC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80" w:type="dxa"/>
            <w:tcBorders>
              <w:top w:val="nil"/>
              <w:left w:val="nil"/>
              <w:bottom w:val="single" w:color="000000" w:sz="8" w:space="0"/>
              <w:right w:val="single" w:color="000000" w:sz="8" w:space="0"/>
            </w:tcBorders>
            <w:shd w:val="clear" w:color="auto" w:fill="auto"/>
            <w:vAlign w:val="center"/>
          </w:tcPr>
          <w:p w14:paraId="33448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主材甲供</w:t>
            </w:r>
          </w:p>
        </w:tc>
      </w:tr>
      <w:tr w14:paraId="3CB42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562C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080" w:type="dxa"/>
            <w:tcBorders>
              <w:top w:val="nil"/>
              <w:left w:val="nil"/>
              <w:bottom w:val="single" w:color="000000" w:sz="8" w:space="0"/>
              <w:right w:val="single" w:color="000000" w:sz="8" w:space="0"/>
            </w:tcBorders>
            <w:shd w:val="clear" w:color="auto" w:fill="auto"/>
            <w:vAlign w:val="center"/>
          </w:tcPr>
          <w:p w14:paraId="3396B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拆除龙骨</w:t>
            </w:r>
          </w:p>
        </w:tc>
        <w:tc>
          <w:tcPr>
            <w:tcW w:w="1080" w:type="dxa"/>
            <w:tcBorders>
              <w:top w:val="nil"/>
              <w:left w:val="nil"/>
              <w:bottom w:val="single" w:color="000000" w:sz="8" w:space="0"/>
              <w:right w:val="single" w:color="000000" w:sz="8" w:space="0"/>
            </w:tcBorders>
            <w:shd w:val="clear" w:color="auto" w:fill="auto"/>
            <w:vAlign w:val="center"/>
          </w:tcPr>
          <w:p w14:paraId="03AFE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86BD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按实铺面积计，不分种类</w:t>
            </w:r>
          </w:p>
        </w:tc>
        <w:tc>
          <w:tcPr>
            <w:tcW w:w="1080" w:type="dxa"/>
            <w:tcBorders>
              <w:top w:val="nil"/>
              <w:left w:val="nil"/>
              <w:bottom w:val="single" w:color="000000" w:sz="8" w:space="0"/>
              <w:right w:val="single" w:color="000000" w:sz="8" w:space="0"/>
            </w:tcBorders>
            <w:shd w:val="clear" w:color="auto" w:fill="auto"/>
            <w:vAlign w:val="center"/>
          </w:tcPr>
          <w:p w14:paraId="2A59C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拆除固定螺丝→拆除龙骨</w:t>
            </w:r>
          </w:p>
        </w:tc>
        <w:tc>
          <w:tcPr>
            <w:tcW w:w="870" w:type="dxa"/>
            <w:tcBorders>
              <w:top w:val="nil"/>
              <w:left w:val="nil"/>
              <w:bottom w:val="single" w:color="000000" w:sz="8" w:space="0"/>
              <w:right w:val="single" w:color="000000" w:sz="8" w:space="0"/>
            </w:tcBorders>
            <w:shd w:val="clear" w:color="auto" w:fill="auto"/>
            <w:vAlign w:val="center"/>
          </w:tcPr>
          <w:p w14:paraId="684CE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891F8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70A9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048A0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2A6EC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56D1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80" w:type="dxa"/>
            <w:tcBorders>
              <w:top w:val="nil"/>
              <w:left w:val="nil"/>
              <w:bottom w:val="single" w:color="000000" w:sz="8" w:space="0"/>
              <w:right w:val="single" w:color="000000" w:sz="8" w:space="0"/>
            </w:tcBorders>
            <w:shd w:val="clear" w:color="auto" w:fill="auto"/>
            <w:vAlign w:val="center"/>
          </w:tcPr>
          <w:p w14:paraId="5E3B1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装龙骨</w:t>
            </w:r>
          </w:p>
        </w:tc>
        <w:tc>
          <w:tcPr>
            <w:tcW w:w="1080" w:type="dxa"/>
            <w:tcBorders>
              <w:top w:val="nil"/>
              <w:left w:val="nil"/>
              <w:bottom w:val="single" w:color="000000" w:sz="8" w:space="0"/>
              <w:right w:val="single" w:color="000000" w:sz="8" w:space="0"/>
            </w:tcBorders>
            <w:shd w:val="clear" w:color="auto" w:fill="auto"/>
            <w:vAlign w:val="center"/>
          </w:tcPr>
          <w:p w14:paraId="3AEE1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2165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按实铺面积计，不分种类</w:t>
            </w:r>
          </w:p>
        </w:tc>
        <w:tc>
          <w:tcPr>
            <w:tcW w:w="1080" w:type="dxa"/>
            <w:tcBorders>
              <w:top w:val="nil"/>
              <w:left w:val="nil"/>
              <w:bottom w:val="single" w:color="000000" w:sz="8" w:space="0"/>
              <w:right w:val="single" w:color="000000" w:sz="8" w:space="0"/>
            </w:tcBorders>
            <w:shd w:val="clear" w:color="auto" w:fill="auto"/>
            <w:vAlign w:val="center"/>
          </w:tcPr>
          <w:p w14:paraId="30FFD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安装龙骨→固定螺丝</w:t>
            </w:r>
          </w:p>
        </w:tc>
        <w:tc>
          <w:tcPr>
            <w:tcW w:w="870" w:type="dxa"/>
            <w:tcBorders>
              <w:top w:val="nil"/>
              <w:left w:val="nil"/>
              <w:bottom w:val="single" w:color="000000" w:sz="8" w:space="0"/>
              <w:right w:val="single" w:color="000000" w:sz="8" w:space="0"/>
            </w:tcBorders>
            <w:shd w:val="clear" w:color="auto" w:fill="auto"/>
            <w:vAlign w:val="center"/>
          </w:tcPr>
          <w:p w14:paraId="2EE211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870" w:type="dxa"/>
            <w:tcBorders>
              <w:top w:val="nil"/>
              <w:left w:val="nil"/>
              <w:bottom w:val="single" w:color="000000" w:sz="8" w:space="0"/>
              <w:right w:val="single" w:color="000000" w:sz="8" w:space="0"/>
            </w:tcBorders>
            <w:shd w:val="clear" w:color="auto" w:fill="auto"/>
            <w:vAlign w:val="center"/>
          </w:tcPr>
          <w:p w14:paraId="0BD94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1B52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1080" w:type="dxa"/>
            <w:tcBorders>
              <w:top w:val="nil"/>
              <w:left w:val="nil"/>
              <w:bottom w:val="single" w:color="000000" w:sz="8" w:space="0"/>
              <w:right w:val="single" w:color="000000" w:sz="8" w:space="0"/>
            </w:tcBorders>
            <w:shd w:val="clear" w:color="auto" w:fill="auto"/>
            <w:vAlign w:val="center"/>
          </w:tcPr>
          <w:p w14:paraId="0E913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含人工及主材</w:t>
            </w:r>
          </w:p>
        </w:tc>
      </w:tr>
      <w:tr w14:paraId="671AA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CF1C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080" w:type="dxa"/>
            <w:tcBorders>
              <w:top w:val="nil"/>
              <w:left w:val="nil"/>
              <w:bottom w:val="single" w:color="000000" w:sz="8" w:space="0"/>
              <w:right w:val="single" w:color="000000" w:sz="8" w:space="0"/>
            </w:tcBorders>
            <w:shd w:val="clear" w:color="auto" w:fill="auto"/>
            <w:vAlign w:val="center"/>
          </w:tcPr>
          <w:p w14:paraId="5F52F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拆踢脚线（木）</w:t>
            </w:r>
          </w:p>
        </w:tc>
        <w:tc>
          <w:tcPr>
            <w:tcW w:w="1080" w:type="dxa"/>
            <w:tcBorders>
              <w:top w:val="nil"/>
              <w:left w:val="nil"/>
              <w:bottom w:val="single" w:color="000000" w:sz="8" w:space="0"/>
              <w:right w:val="single" w:color="000000" w:sz="8" w:space="0"/>
            </w:tcBorders>
            <w:shd w:val="clear" w:color="auto" w:fill="auto"/>
            <w:vAlign w:val="center"/>
          </w:tcPr>
          <w:p w14:paraId="1B8B3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550D2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5E631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拆除踢脚线</w:t>
            </w:r>
          </w:p>
        </w:tc>
        <w:tc>
          <w:tcPr>
            <w:tcW w:w="870" w:type="dxa"/>
            <w:tcBorders>
              <w:top w:val="nil"/>
              <w:left w:val="nil"/>
              <w:bottom w:val="single" w:color="000000" w:sz="8" w:space="0"/>
              <w:right w:val="single" w:color="000000" w:sz="8" w:space="0"/>
            </w:tcBorders>
            <w:shd w:val="clear" w:color="auto" w:fill="auto"/>
            <w:vAlign w:val="center"/>
          </w:tcPr>
          <w:p w14:paraId="722E6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10AB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7566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80" w:type="dxa"/>
            <w:tcBorders>
              <w:top w:val="nil"/>
              <w:left w:val="nil"/>
              <w:bottom w:val="single" w:color="000000" w:sz="8" w:space="0"/>
              <w:right w:val="single" w:color="000000" w:sz="8" w:space="0"/>
            </w:tcBorders>
            <w:shd w:val="clear" w:color="auto" w:fill="auto"/>
            <w:vAlign w:val="center"/>
          </w:tcPr>
          <w:p w14:paraId="15A04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34E3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5C9B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80" w:type="dxa"/>
            <w:tcBorders>
              <w:top w:val="nil"/>
              <w:left w:val="nil"/>
              <w:bottom w:val="single" w:color="000000" w:sz="8" w:space="0"/>
              <w:right w:val="single" w:color="000000" w:sz="8" w:space="0"/>
            </w:tcBorders>
            <w:shd w:val="clear" w:color="auto" w:fill="auto"/>
            <w:vAlign w:val="center"/>
          </w:tcPr>
          <w:p w14:paraId="0F2773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装踢脚线（木）</w:t>
            </w:r>
          </w:p>
        </w:tc>
        <w:tc>
          <w:tcPr>
            <w:tcW w:w="1080" w:type="dxa"/>
            <w:tcBorders>
              <w:top w:val="nil"/>
              <w:left w:val="nil"/>
              <w:bottom w:val="single" w:color="000000" w:sz="8" w:space="0"/>
              <w:right w:val="single" w:color="000000" w:sz="8" w:space="0"/>
            </w:tcBorders>
            <w:shd w:val="clear" w:color="auto" w:fill="auto"/>
            <w:vAlign w:val="center"/>
          </w:tcPr>
          <w:p w14:paraId="5B175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72EC89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2C930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安装踢脚线</w:t>
            </w:r>
          </w:p>
        </w:tc>
        <w:tc>
          <w:tcPr>
            <w:tcW w:w="870" w:type="dxa"/>
            <w:tcBorders>
              <w:top w:val="nil"/>
              <w:left w:val="nil"/>
              <w:bottom w:val="single" w:color="000000" w:sz="8" w:space="0"/>
              <w:right w:val="single" w:color="000000" w:sz="8" w:space="0"/>
            </w:tcBorders>
            <w:shd w:val="clear" w:color="auto" w:fill="auto"/>
            <w:vAlign w:val="center"/>
          </w:tcPr>
          <w:p w14:paraId="543E2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70" w:type="dxa"/>
            <w:tcBorders>
              <w:top w:val="nil"/>
              <w:left w:val="nil"/>
              <w:bottom w:val="single" w:color="000000" w:sz="8" w:space="0"/>
              <w:right w:val="single" w:color="000000" w:sz="8" w:space="0"/>
            </w:tcBorders>
            <w:shd w:val="clear" w:color="auto" w:fill="auto"/>
            <w:vAlign w:val="center"/>
          </w:tcPr>
          <w:p w14:paraId="6D9FA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6F19C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80" w:type="dxa"/>
            <w:tcBorders>
              <w:top w:val="nil"/>
              <w:left w:val="nil"/>
              <w:bottom w:val="single" w:color="000000" w:sz="8" w:space="0"/>
              <w:right w:val="single" w:color="000000" w:sz="8" w:space="0"/>
            </w:tcBorders>
            <w:shd w:val="clear" w:color="auto" w:fill="auto"/>
            <w:vAlign w:val="center"/>
          </w:tcPr>
          <w:p w14:paraId="33650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主材甲供</w:t>
            </w:r>
          </w:p>
        </w:tc>
      </w:tr>
      <w:tr w14:paraId="015F1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4409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080" w:type="dxa"/>
            <w:tcBorders>
              <w:top w:val="nil"/>
              <w:left w:val="nil"/>
              <w:bottom w:val="single" w:color="000000" w:sz="8" w:space="0"/>
              <w:right w:val="single" w:color="000000" w:sz="8" w:space="0"/>
            </w:tcBorders>
            <w:shd w:val="clear" w:color="auto" w:fill="auto"/>
            <w:vAlign w:val="center"/>
          </w:tcPr>
          <w:p w14:paraId="0420DB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拆除墙纸</w:t>
            </w:r>
          </w:p>
        </w:tc>
        <w:tc>
          <w:tcPr>
            <w:tcW w:w="1080" w:type="dxa"/>
            <w:tcBorders>
              <w:top w:val="nil"/>
              <w:left w:val="nil"/>
              <w:bottom w:val="single" w:color="000000" w:sz="8" w:space="0"/>
              <w:right w:val="single" w:color="000000" w:sz="8" w:space="0"/>
            </w:tcBorders>
            <w:shd w:val="clear" w:color="auto" w:fill="auto"/>
            <w:vAlign w:val="center"/>
          </w:tcPr>
          <w:p w14:paraId="0F271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502BE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66EF6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壁纸撕除，拆除墙纸基膜</w:t>
            </w:r>
          </w:p>
        </w:tc>
        <w:tc>
          <w:tcPr>
            <w:tcW w:w="870" w:type="dxa"/>
            <w:tcBorders>
              <w:top w:val="nil"/>
              <w:left w:val="nil"/>
              <w:bottom w:val="single" w:color="000000" w:sz="8" w:space="0"/>
              <w:right w:val="single" w:color="000000" w:sz="8" w:space="0"/>
            </w:tcBorders>
            <w:shd w:val="clear" w:color="auto" w:fill="auto"/>
            <w:vAlign w:val="center"/>
          </w:tcPr>
          <w:p w14:paraId="20FAD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DB38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A3BE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80" w:type="dxa"/>
            <w:tcBorders>
              <w:top w:val="nil"/>
              <w:left w:val="nil"/>
              <w:bottom w:val="single" w:color="000000" w:sz="8" w:space="0"/>
              <w:right w:val="single" w:color="000000" w:sz="8" w:space="0"/>
            </w:tcBorders>
            <w:shd w:val="clear" w:color="auto" w:fill="auto"/>
            <w:vAlign w:val="center"/>
          </w:tcPr>
          <w:p w14:paraId="7C53F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仅人工及辅材费</w:t>
            </w:r>
          </w:p>
        </w:tc>
      </w:tr>
      <w:tr w14:paraId="0EE2B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272A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080" w:type="dxa"/>
            <w:tcBorders>
              <w:top w:val="nil"/>
              <w:left w:val="nil"/>
              <w:bottom w:val="single" w:color="000000" w:sz="8" w:space="0"/>
              <w:right w:val="single" w:color="000000" w:sz="8" w:space="0"/>
            </w:tcBorders>
            <w:shd w:val="clear" w:color="auto" w:fill="auto"/>
            <w:vAlign w:val="center"/>
          </w:tcPr>
          <w:p w14:paraId="06516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安装墙纸</w:t>
            </w:r>
          </w:p>
        </w:tc>
        <w:tc>
          <w:tcPr>
            <w:tcW w:w="1080" w:type="dxa"/>
            <w:tcBorders>
              <w:top w:val="nil"/>
              <w:left w:val="nil"/>
              <w:bottom w:val="single" w:color="000000" w:sz="8" w:space="0"/>
              <w:right w:val="single" w:color="000000" w:sz="8" w:space="0"/>
            </w:tcBorders>
            <w:shd w:val="clear" w:color="auto" w:fill="auto"/>
            <w:vAlign w:val="center"/>
          </w:tcPr>
          <w:p w14:paraId="18016C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6C885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070B0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墙纸基膜→壁纸铺贴</w:t>
            </w:r>
          </w:p>
        </w:tc>
        <w:tc>
          <w:tcPr>
            <w:tcW w:w="870" w:type="dxa"/>
            <w:tcBorders>
              <w:top w:val="nil"/>
              <w:left w:val="nil"/>
              <w:bottom w:val="single" w:color="000000" w:sz="8" w:space="0"/>
              <w:right w:val="single" w:color="000000" w:sz="8" w:space="0"/>
            </w:tcBorders>
            <w:shd w:val="clear" w:color="auto" w:fill="auto"/>
            <w:vAlign w:val="center"/>
          </w:tcPr>
          <w:p w14:paraId="6AEBF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2C599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27BC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80" w:type="dxa"/>
            <w:tcBorders>
              <w:top w:val="nil"/>
              <w:left w:val="nil"/>
              <w:bottom w:val="single" w:color="000000" w:sz="8" w:space="0"/>
              <w:right w:val="single" w:color="000000" w:sz="8" w:space="0"/>
            </w:tcBorders>
            <w:shd w:val="clear" w:color="auto" w:fill="auto"/>
            <w:vAlign w:val="center"/>
          </w:tcPr>
          <w:p w14:paraId="40888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仅人工及辅材费</w:t>
            </w:r>
          </w:p>
        </w:tc>
      </w:tr>
      <w:tr w14:paraId="4A06E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C1FD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080" w:type="dxa"/>
            <w:tcBorders>
              <w:top w:val="nil"/>
              <w:left w:val="nil"/>
              <w:bottom w:val="single" w:color="000000" w:sz="8" w:space="0"/>
              <w:right w:val="single" w:color="000000" w:sz="8" w:space="0"/>
            </w:tcBorders>
            <w:shd w:val="clear" w:color="auto" w:fill="auto"/>
            <w:vAlign w:val="center"/>
          </w:tcPr>
          <w:p w14:paraId="715B9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拆装窗套</w:t>
            </w:r>
          </w:p>
        </w:tc>
        <w:tc>
          <w:tcPr>
            <w:tcW w:w="1080" w:type="dxa"/>
            <w:tcBorders>
              <w:top w:val="nil"/>
              <w:left w:val="nil"/>
              <w:bottom w:val="single" w:color="000000" w:sz="8" w:space="0"/>
              <w:right w:val="single" w:color="000000" w:sz="8" w:space="0"/>
            </w:tcBorders>
            <w:shd w:val="clear" w:color="auto" w:fill="auto"/>
            <w:vAlign w:val="center"/>
          </w:tcPr>
          <w:p w14:paraId="0AB701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元/樘</w:t>
            </w:r>
          </w:p>
        </w:tc>
        <w:tc>
          <w:tcPr>
            <w:tcW w:w="1080" w:type="dxa"/>
            <w:tcBorders>
              <w:top w:val="nil"/>
              <w:left w:val="nil"/>
              <w:bottom w:val="single" w:color="000000" w:sz="8" w:space="0"/>
              <w:right w:val="single" w:color="000000" w:sz="8" w:space="0"/>
            </w:tcBorders>
            <w:shd w:val="clear" w:color="auto" w:fill="auto"/>
            <w:vAlign w:val="center"/>
          </w:tcPr>
          <w:p w14:paraId="42BDE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按樘数计</w:t>
            </w:r>
          </w:p>
        </w:tc>
        <w:tc>
          <w:tcPr>
            <w:tcW w:w="1080" w:type="dxa"/>
            <w:tcBorders>
              <w:top w:val="nil"/>
              <w:left w:val="nil"/>
              <w:bottom w:val="single" w:color="000000" w:sz="8" w:space="0"/>
              <w:right w:val="single" w:color="000000" w:sz="8" w:space="0"/>
            </w:tcBorders>
            <w:shd w:val="clear" w:color="auto" w:fill="auto"/>
            <w:vAlign w:val="center"/>
          </w:tcPr>
          <w:p w14:paraId="53EC4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拆除窗套→安装窗套</w:t>
            </w:r>
          </w:p>
        </w:tc>
        <w:tc>
          <w:tcPr>
            <w:tcW w:w="870" w:type="dxa"/>
            <w:tcBorders>
              <w:top w:val="nil"/>
              <w:left w:val="nil"/>
              <w:bottom w:val="single" w:color="000000" w:sz="8" w:space="0"/>
              <w:right w:val="single" w:color="000000" w:sz="8" w:space="0"/>
            </w:tcBorders>
            <w:shd w:val="clear" w:color="auto" w:fill="auto"/>
            <w:vAlign w:val="center"/>
          </w:tcPr>
          <w:p w14:paraId="40B85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54CD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2AA6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80" w:type="dxa"/>
            <w:tcBorders>
              <w:top w:val="nil"/>
              <w:left w:val="nil"/>
              <w:bottom w:val="single" w:color="000000" w:sz="8" w:space="0"/>
              <w:right w:val="single" w:color="000000" w:sz="8" w:space="0"/>
            </w:tcBorders>
            <w:shd w:val="clear" w:color="auto" w:fill="auto"/>
            <w:vAlign w:val="center"/>
          </w:tcPr>
          <w:p w14:paraId="0D191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含拆装、仅人工及辅材费</w:t>
            </w:r>
          </w:p>
        </w:tc>
      </w:tr>
      <w:tr w14:paraId="71FCD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1717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080" w:type="dxa"/>
            <w:tcBorders>
              <w:top w:val="nil"/>
              <w:left w:val="nil"/>
              <w:bottom w:val="single" w:color="000000" w:sz="8" w:space="0"/>
              <w:right w:val="single" w:color="000000" w:sz="8" w:space="0"/>
            </w:tcBorders>
            <w:shd w:val="clear" w:color="auto" w:fill="auto"/>
            <w:vAlign w:val="center"/>
          </w:tcPr>
          <w:p w14:paraId="63603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拆装屋面瓦</w:t>
            </w:r>
          </w:p>
        </w:tc>
        <w:tc>
          <w:tcPr>
            <w:tcW w:w="1080" w:type="dxa"/>
            <w:tcBorders>
              <w:top w:val="nil"/>
              <w:left w:val="nil"/>
              <w:bottom w:val="single" w:color="000000" w:sz="8" w:space="0"/>
              <w:right w:val="single" w:color="000000" w:sz="8" w:space="0"/>
            </w:tcBorders>
            <w:shd w:val="clear" w:color="auto" w:fill="auto"/>
            <w:vAlign w:val="center"/>
          </w:tcPr>
          <w:p w14:paraId="78D82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495CA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tcBorders>
              <w:top w:val="nil"/>
              <w:left w:val="nil"/>
              <w:bottom w:val="single" w:color="000000" w:sz="8" w:space="0"/>
              <w:right w:val="single" w:color="000000" w:sz="8" w:space="0"/>
            </w:tcBorders>
            <w:shd w:val="clear" w:color="auto" w:fill="auto"/>
            <w:vAlign w:val="center"/>
          </w:tcPr>
          <w:p w14:paraId="122E4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拆除屋面瓦→安装屋面瓦</w:t>
            </w:r>
          </w:p>
        </w:tc>
        <w:tc>
          <w:tcPr>
            <w:tcW w:w="870" w:type="dxa"/>
            <w:tcBorders>
              <w:top w:val="nil"/>
              <w:left w:val="nil"/>
              <w:bottom w:val="single" w:color="000000" w:sz="8" w:space="0"/>
              <w:right w:val="single" w:color="000000" w:sz="8" w:space="0"/>
            </w:tcBorders>
            <w:shd w:val="clear" w:color="auto" w:fill="auto"/>
            <w:vAlign w:val="center"/>
          </w:tcPr>
          <w:p w14:paraId="0A02E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70" w:type="dxa"/>
            <w:tcBorders>
              <w:top w:val="nil"/>
              <w:left w:val="nil"/>
              <w:bottom w:val="single" w:color="000000" w:sz="8" w:space="0"/>
              <w:right w:val="single" w:color="000000" w:sz="8" w:space="0"/>
            </w:tcBorders>
            <w:shd w:val="clear" w:color="auto" w:fill="auto"/>
            <w:vAlign w:val="center"/>
          </w:tcPr>
          <w:p w14:paraId="5F310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9545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1080" w:type="dxa"/>
            <w:tcBorders>
              <w:top w:val="nil"/>
              <w:left w:val="nil"/>
              <w:bottom w:val="single" w:color="000000" w:sz="8" w:space="0"/>
              <w:right w:val="single" w:color="000000" w:sz="8" w:space="0"/>
            </w:tcBorders>
            <w:shd w:val="clear" w:color="auto" w:fill="auto"/>
            <w:vAlign w:val="center"/>
          </w:tcPr>
          <w:p w14:paraId="48A72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含拆装、仅人工及辅材费</w:t>
            </w:r>
          </w:p>
        </w:tc>
      </w:tr>
      <w:tr w14:paraId="7A77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02BED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080" w:type="dxa"/>
            <w:tcBorders>
              <w:top w:val="nil"/>
              <w:left w:val="nil"/>
              <w:bottom w:val="single" w:color="000000" w:sz="8" w:space="0"/>
              <w:right w:val="single" w:color="000000" w:sz="8" w:space="0"/>
            </w:tcBorders>
            <w:shd w:val="clear" w:color="auto" w:fill="auto"/>
            <w:vAlign w:val="center"/>
          </w:tcPr>
          <w:p w14:paraId="61DC9E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拆装防腐木</w:t>
            </w:r>
          </w:p>
        </w:tc>
        <w:tc>
          <w:tcPr>
            <w:tcW w:w="1080" w:type="dxa"/>
            <w:tcBorders>
              <w:top w:val="nil"/>
              <w:left w:val="nil"/>
              <w:bottom w:val="single" w:color="000000" w:sz="8" w:space="0"/>
              <w:right w:val="single" w:color="000000" w:sz="8" w:space="0"/>
            </w:tcBorders>
            <w:shd w:val="clear" w:color="auto" w:fill="auto"/>
            <w:vAlign w:val="center"/>
          </w:tcPr>
          <w:p w14:paraId="3CAFB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4D075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按投影面积计</w:t>
            </w:r>
          </w:p>
        </w:tc>
        <w:tc>
          <w:tcPr>
            <w:tcW w:w="1080" w:type="dxa"/>
            <w:tcBorders>
              <w:top w:val="nil"/>
              <w:left w:val="nil"/>
              <w:bottom w:val="single" w:color="000000" w:sz="8" w:space="0"/>
              <w:right w:val="single" w:color="000000" w:sz="8" w:space="0"/>
            </w:tcBorders>
            <w:shd w:val="clear" w:color="auto" w:fill="auto"/>
            <w:vAlign w:val="center"/>
          </w:tcPr>
          <w:p w14:paraId="69B52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拆除防腐木→安装防腐木</w:t>
            </w:r>
          </w:p>
        </w:tc>
        <w:tc>
          <w:tcPr>
            <w:tcW w:w="870" w:type="dxa"/>
            <w:tcBorders>
              <w:top w:val="nil"/>
              <w:left w:val="nil"/>
              <w:bottom w:val="single" w:color="000000" w:sz="8" w:space="0"/>
              <w:right w:val="single" w:color="000000" w:sz="8" w:space="0"/>
            </w:tcBorders>
            <w:shd w:val="clear" w:color="auto" w:fill="auto"/>
            <w:vAlign w:val="center"/>
          </w:tcPr>
          <w:p w14:paraId="17380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10D6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FCC9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80" w:type="dxa"/>
            <w:tcBorders>
              <w:top w:val="nil"/>
              <w:left w:val="nil"/>
              <w:bottom w:val="single" w:color="000000" w:sz="8" w:space="0"/>
              <w:right w:val="single" w:color="000000" w:sz="8" w:space="0"/>
            </w:tcBorders>
            <w:shd w:val="clear" w:color="auto" w:fill="auto"/>
            <w:vAlign w:val="center"/>
          </w:tcPr>
          <w:p w14:paraId="4D73C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含拆装、仅人工及辅材费</w:t>
            </w:r>
          </w:p>
        </w:tc>
      </w:tr>
      <w:tr w14:paraId="3A791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DF2D2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080" w:type="dxa"/>
            <w:tcBorders>
              <w:top w:val="nil"/>
              <w:left w:val="nil"/>
              <w:bottom w:val="single" w:color="000000" w:sz="8" w:space="0"/>
              <w:right w:val="single" w:color="000000" w:sz="8" w:space="0"/>
            </w:tcBorders>
            <w:shd w:val="clear" w:color="auto" w:fill="auto"/>
            <w:vAlign w:val="center"/>
          </w:tcPr>
          <w:p w14:paraId="0F4B0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拆装栏杆</w:t>
            </w:r>
          </w:p>
        </w:tc>
        <w:tc>
          <w:tcPr>
            <w:tcW w:w="1080" w:type="dxa"/>
            <w:tcBorders>
              <w:top w:val="nil"/>
              <w:left w:val="nil"/>
              <w:bottom w:val="single" w:color="000000" w:sz="8" w:space="0"/>
              <w:right w:val="single" w:color="000000" w:sz="8" w:space="0"/>
            </w:tcBorders>
            <w:shd w:val="clear" w:color="auto" w:fill="auto"/>
            <w:vAlign w:val="center"/>
          </w:tcPr>
          <w:p w14:paraId="393BB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6D1C7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按延长米计算，不分高度</w:t>
            </w:r>
          </w:p>
        </w:tc>
        <w:tc>
          <w:tcPr>
            <w:tcW w:w="1080" w:type="dxa"/>
            <w:tcBorders>
              <w:top w:val="nil"/>
              <w:left w:val="nil"/>
              <w:bottom w:val="single" w:color="000000" w:sz="8" w:space="0"/>
              <w:right w:val="single" w:color="000000" w:sz="8" w:space="0"/>
            </w:tcBorders>
            <w:shd w:val="clear" w:color="auto" w:fill="auto"/>
            <w:vAlign w:val="center"/>
          </w:tcPr>
          <w:p w14:paraId="7FEB9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拆除栏杆→安装栏杆</w:t>
            </w:r>
          </w:p>
        </w:tc>
        <w:tc>
          <w:tcPr>
            <w:tcW w:w="870" w:type="dxa"/>
            <w:tcBorders>
              <w:top w:val="nil"/>
              <w:left w:val="nil"/>
              <w:bottom w:val="single" w:color="000000" w:sz="8" w:space="0"/>
              <w:right w:val="single" w:color="000000" w:sz="8" w:space="0"/>
            </w:tcBorders>
            <w:shd w:val="clear" w:color="auto" w:fill="auto"/>
            <w:vAlign w:val="center"/>
          </w:tcPr>
          <w:p w14:paraId="0C31C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1808C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E4B1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80" w:type="dxa"/>
            <w:tcBorders>
              <w:top w:val="nil"/>
              <w:left w:val="nil"/>
              <w:bottom w:val="single" w:color="000000" w:sz="8" w:space="0"/>
              <w:right w:val="single" w:color="000000" w:sz="8" w:space="0"/>
            </w:tcBorders>
            <w:shd w:val="clear" w:color="auto" w:fill="auto"/>
            <w:vAlign w:val="center"/>
          </w:tcPr>
          <w:p w14:paraId="22C4F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含拆装、仅人工及辅材费</w:t>
            </w:r>
          </w:p>
        </w:tc>
      </w:tr>
      <w:tr w14:paraId="1B60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49F2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080" w:type="dxa"/>
            <w:tcBorders>
              <w:top w:val="nil"/>
              <w:left w:val="nil"/>
              <w:bottom w:val="single" w:color="000000" w:sz="8" w:space="0"/>
              <w:right w:val="single" w:color="000000" w:sz="8" w:space="0"/>
            </w:tcBorders>
            <w:shd w:val="clear" w:color="auto" w:fill="auto"/>
            <w:vAlign w:val="center"/>
          </w:tcPr>
          <w:p w14:paraId="63162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石材湿贴</w:t>
            </w:r>
          </w:p>
        </w:tc>
        <w:tc>
          <w:tcPr>
            <w:tcW w:w="1080" w:type="dxa"/>
            <w:tcBorders>
              <w:top w:val="nil"/>
              <w:left w:val="nil"/>
              <w:bottom w:val="single" w:color="000000" w:sz="8" w:space="0"/>
              <w:right w:val="single" w:color="000000" w:sz="8" w:space="0"/>
            </w:tcBorders>
            <w:shd w:val="clear" w:color="auto" w:fill="auto"/>
            <w:vAlign w:val="center"/>
          </w:tcPr>
          <w:p w14:paraId="7C23A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7DC75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443A7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安装石材</w:t>
            </w:r>
          </w:p>
        </w:tc>
        <w:tc>
          <w:tcPr>
            <w:tcW w:w="870" w:type="dxa"/>
            <w:tcBorders>
              <w:top w:val="nil"/>
              <w:left w:val="nil"/>
              <w:bottom w:val="single" w:color="000000" w:sz="8" w:space="0"/>
              <w:right w:val="single" w:color="000000" w:sz="8" w:space="0"/>
            </w:tcBorders>
            <w:shd w:val="clear" w:color="auto" w:fill="auto"/>
            <w:vAlign w:val="center"/>
          </w:tcPr>
          <w:p w14:paraId="0AD45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BBDC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98B5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80" w:type="dxa"/>
            <w:tcBorders>
              <w:top w:val="nil"/>
              <w:left w:val="nil"/>
              <w:bottom w:val="single" w:color="000000" w:sz="8" w:space="0"/>
              <w:right w:val="single" w:color="000000" w:sz="8" w:space="0"/>
            </w:tcBorders>
            <w:shd w:val="clear" w:color="auto" w:fill="auto"/>
            <w:vAlign w:val="center"/>
          </w:tcPr>
          <w:p w14:paraId="7B205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含装、仅人工及辅材费</w:t>
            </w:r>
          </w:p>
        </w:tc>
      </w:tr>
      <w:tr w14:paraId="6429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9195D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080" w:type="dxa"/>
            <w:tcBorders>
              <w:top w:val="nil"/>
              <w:left w:val="nil"/>
              <w:bottom w:val="single" w:color="000000" w:sz="8" w:space="0"/>
              <w:right w:val="single" w:color="000000" w:sz="8" w:space="0"/>
            </w:tcBorders>
            <w:shd w:val="clear" w:color="auto" w:fill="auto"/>
            <w:vAlign w:val="center"/>
          </w:tcPr>
          <w:p w14:paraId="31B32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拆除石材</w:t>
            </w:r>
          </w:p>
        </w:tc>
        <w:tc>
          <w:tcPr>
            <w:tcW w:w="1080" w:type="dxa"/>
            <w:tcBorders>
              <w:top w:val="nil"/>
              <w:left w:val="nil"/>
              <w:bottom w:val="single" w:color="000000" w:sz="8" w:space="0"/>
              <w:right w:val="single" w:color="000000" w:sz="8" w:space="0"/>
            </w:tcBorders>
            <w:shd w:val="clear" w:color="auto" w:fill="auto"/>
            <w:vAlign w:val="center"/>
          </w:tcPr>
          <w:p w14:paraId="23E45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12CC7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0C489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拆除石材</w:t>
            </w:r>
          </w:p>
        </w:tc>
        <w:tc>
          <w:tcPr>
            <w:tcW w:w="870" w:type="dxa"/>
            <w:tcBorders>
              <w:top w:val="nil"/>
              <w:left w:val="nil"/>
              <w:bottom w:val="single" w:color="000000" w:sz="8" w:space="0"/>
              <w:right w:val="single" w:color="000000" w:sz="8" w:space="0"/>
            </w:tcBorders>
            <w:shd w:val="clear" w:color="auto" w:fill="auto"/>
            <w:vAlign w:val="center"/>
          </w:tcPr>
          <w:p w14:paraId="237FF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3B96B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3523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80" w:type="dxa"/>
            <w:tcBorders>
              <w:top w:val="nil"/>
              <w:left w:val="nil"/>
              <w:bottom w:val="single" w:color="000000" w:sz="8" w:space="0"/>
              <w:right w:val="single" w:color="000000" w:sz="8" w:space="0"/>
            </w:tcBorders>
            <w:shd w:val="clear" w:color="auto" w:fill="auto"/>
            <w:vAlign w:val="center"/>
          </w:tcPr>
          <w:p w14:paraId="4209E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含拆、仅人工及辅材费</w:t>
            </w:r>
          </w:p>
        </w:tc>
      </w:tr>
      <w:tr w14:paraId="0F535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0955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080" w:type="dxa"/>
            <w:tcBorders>
              <w:top w:val="nil"/>
              <w:left w:val="nil"/>
              <w:bottom w:val="single" w:color="000000" w:sz="8" w:space="0"/>
              <w:right w:val="single" w:color="000000" w:sz="8" w:space="0"/>
            </w:tcBorders>
            <w:shd w:val="clear" w:color="auto" w:fill="auto"/>
            <w:vAlign w:val="center"/>
          </w:tcPr>
          <w:p w14:paraId="5857C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石材干挂</w:t>
            </w:r>
          </w:p>
        </w:tc>
        <w:tc>
          <w:tcPr>
            <w:tcW w:w="1080" w:type="dxa"/>
            <w:tcBorders>
              <w:top w:val="nil"/>
              <w:left w:val="nil"/>
              <w:bottom w:val="single" w:color="000000" w:sz="8" w:space="0"/>
              <w:right w:val="single" w:color="000000" w:sz="8" w:space="0"/>
            </w:tcBorders>
            <w:shd w:val="clear" w:color="auto" w:fill="auto"/>
            <w:vAlign w:val="center"/>
          </w:tcPr>
          <w:p w14:paraId="1A0161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67FE8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701C1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拆除石材→安装石材</w:t>
            </w:r>
          </w:p>
        </w:tc>
        <w:tc>
          <w:tcPr>
            <w:tcW w:w="870" w:type="dxa"/>
            <w:tcBorders>
              <w:top w:val="nil"/>
              <w:left w:val="nil"/>
              <w:bottom w:val="single" w:color="000000" w:sz="8" w:space="0"/>
              <w:right w:val="single" w:color="000000" w:sz="8" w:space="0"/>
            </w:tcBorders>
            <w:shd w:val="clear" w:color="auto" w:fill="auto"/>
            <w:vAlign w:val="center"/>
          </w:tcPr>
          <w:p w14:paraId="61A6D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9D935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45CF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1080" w:type="dxa"/>
            <w:tcBorders>
              <w:top w:val="nil"/>
              <w:left w:val="nil"/>
              <w:bottom w:val="single" w:color="000000" w:sz="8" w:space="0"/>
              <w:right w:val="single" w:color="000000" w:sz="8" w:space="0"/>
            </w:tcBorders>
            <w:shd w:val="clear" w:color="auto" w:fill="auto"/>
            <w:vAlign w:val="center"/>
          </w:tcPr>
          <w:p w14:paraId="204BD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含装、仅人工及辅材费</w:t>
            </w:r>
          </w:p>
        </w:tc>
      </w:tr>
      <w:tr w14:paraId="5D181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1218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80" w:type="dxa"/>
            <w:tcBorders>
              <w:top w:val="nil"/>
              <w:left w:val="nil"/>
              <w:bottom w:val="single" w:color="000000" w:sz="8" w:space="0"/>
              <w:right w:val="single" w:color="000000" w:sz="8" w:space="0"/>
            </w:tcBorders>
            <w:shd w:val="clear" w:color="auto" w:fill="auto"/>
            <w:vAlign w:val="center"/>
          </w:tcPr>
          <w:p w14:paraId="3A6B5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下沉式卫生间填充料挖除和回填</w:t>
            </w:r>
          </w:p>
        </w:tc>
        <w:tc>
          <w:tcPr>
            <w:tcW w:w="1080" w:type="dxa"/>
            <w:tcBorders>
              <w:top w:val="nil"/>
              <w:left w:val="nil"/>
              <w:bottom w:val="single" w:color="000000" w:sz="8" w:space="0"/>
              <w:right w:val="single" w:color="000000" w:sz="8" w:space="0"/>
            </w:tcBorders>
            <w:shd w:val="clear" w:color="auto" w:fill="auto"/>
            <w:vAlign w:val="center"/>
          </w:tcPr>
          <w:p w14:paraId="76DF4A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元/立方米</w:t>
            </w:r>
          </w:p>
        </w:tc>
        <w:tc>
          <w:tcPr>
            <w:tcW w:w="1080" w:type="dxa"/>
            <w:tcBorders>
              <w:top w:val="nil"/>
              <w:left w:val="nil"/>
              <w:bottom w:val="single" w:color="000000" w:sz="8" w:space="0"/>
              <w:right w:val="single" w:color="000000" w:sz="8" w:space="0"/>
            </w:tcBorders>
            <w:shd w:val="clear" w:color="auto" w:fill="auto"/>
            <w:vAlign w:val="center"/>
          </w:tcPr>
          <w:p w14:paraId="53F1C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tcBorders>
              <w:top w:val="nil"/>
              <w:left w:val="nil"/>
              <w:bottom w:val="single" w:color="000000" w:sz="8" w:space="0"/>
              <w:right w:val="single" w:color="000000" w:sz="8" w:space="0"/>
            </w:tcBorders>
            <w:shd w:val="clear" w:color="auto" w:fill="auto"/>
            <w:vAlign w:val="center"/>
          </w:tcPr>
          <w:p w14:paraId="63516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挖除填充料→填充料堆至指定处→回填填充料</w:t>
            </w:r>
          </w:p>
        </w:tc>
        <w:tc>
          <w:tcPr>
            <w:tcW w:w="870" w:type="dxa"/>
            <w:tcBorders>
              <w:top w:val="nil"/>
              <w:left w:val="nil"/>
              <w:bottom w:val="single" w:color="000000" w:sz="8" w:space="0"/>
              <w:right w:val="single" w:color="000000" w:sz="8" w:space="0"/>
            </w:tcBorders>
            <w:shd w:val="clear" w:color="auto" w:fill="auto"/>
            <w:vAlign w:val="center"/>
          </w:tcPr>
          <w:p w14:paraId="470B6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4238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2FAB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80" w:type="dxa"/>
            <w:tcBorders>
              <w:top w:val="nil"/>
              <w:left w:val="nil"/>
              <w:bottom w:val="single" w:color="000000" w:sz="8" w:space="0"/>
              <w:right w:val="single" w:color="000000" w:sz="8" w:space="0"/>
            </w:tcBorders>
            <w:shd w:val="clear" w:color="auto" w:fill="auto"/>
            <w:vAlign w:val="center"/>
          </w:tcPr>
          <w:p w14:paraId="22BCB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61121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1268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080" w:type="dxa"/>
            <w:tcBorders>
              <w:top w:val="nil"/>
              <w:left w:val="nil"/>
              <w:bottom w:val="single" w:color="000000" w:sz="8" w:space="0"/>
              <w:right w:val="single" w:color="000000" w:sz="8" w:space="0"/>
            </w:tcBorders>
            <w:shd w:val="clear" w:color="auto" w:fill="auto"/>
            <w:vAlign w:val="center"/>
          </w:tcPr>
          <w:p w14:paraId="38B44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土方开挖及回填</w:t>
            </w:r>
          </w:p>
        </w:tc>
        <w:tc>
          <w:tcPr>
            <w:tcW w:w="1080" w:type="dxa"/>
            <w:tcBorders>
              <w:top w:val="nil"/>
              <w:left w:val="nil"/>
              <w:bottom w:val="single" w:color="000000" w:sz="8" w:space="0"/>
              <w:right w:val="single" w:color="000000" w:sz="8" w:space="0"/>
            </w:tcBorders>
            <w:shd w:val="clear" w:color="auto" w:fill="auto"/>
            <w:vAlign w:val="center"/>
          </w:tcPr>
          <w:p w14:paraId="473A0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元/立方米</w:t>
            </w:r>
          </w:p>
        </w:tc>
        <w:tc>
          <w:tcPr>
            <w:tcW w:w="1080" w:type="dxa"/>
            <w:tcBorders>
              <w:top w:val="nil"/>
              <w:left w:val="nil"/>
              <w:bottom w:val="single" w:color="000000" w:sz="8" w:space="0"/>
              <w:right w:val="single" w:color="000000" w:sz="8" w:space="0"/>
            </w:tcBorders>
            <w:shd w:val="clear" w:color="auto" w:fill="auto"/>
            <w:vAlign w:val="center"/>
          </w:tcPr>
          <w:p w14:paraId="20B84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tcBorders>
              <w:top w:val="nil"/>
              <w:left w:val="nil"/>
              <w:bottom w:val="single" w:color="000000" w:sz="8" w:space="0"/>
              <w:right w:val="single" w:color="000000" w:sz="8" w:space="0"/>
            </w:tcBorders>
            <w:shd w:val="clear" w:color="auto" w:fill="auto"/>
            <w:vAlign w:val="center"/>
          </w:tcPr>
          <w:p w14:paraId="788BC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挖除土方→土方堆至指定处→回填土方</w:t>
            </w:r>
          </w:p>
        </w:tc>
        <w:tc>
          <w:tcPr>
            <w:tcW w:w="870" w:type="dxa"/>
            <w:tcBorders>
              <w:top w:val="nil"/>
              <w:left w:val="nil"/>
              <w:bottom w:val="single" w:color="000000" w:sz="8" w:space="0"/>
              <w:right w:val="single" w:color="000000" w:sz="8" w:space="0"/>
            </w:tcBorders>
            <w:shd w:val="clear" w:color="auto" w:fill="auto"/>
            <w:vAlign w:val="center"/>
          </w:tcPr>
          <w:p w14:paraId="2BB1F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nil"/>
              <w:left w:val="nil"/>
              <w:bottom w:val="single" w:color="000000" w:sz="8" w:space="0"/>
              <w:right w:val="single" w:color="000000" w:sz="8" w:space="0"/>
            </w:tcBorders>
            <w:shd w:val="clear" w:color="auto" w:fill="auto"/>
            <w:vAlign w:val="center"/>
          </w:tcPr>
          <w:p w14:paraId="34608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8B6E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80" w:type="dxa"/>
            <w:tcBorders>
              <w:top w:val="nil"/>
              <w:left w:val="nil"/>
              <w:bottom w:val="single" w:color="000000" w:sz="8" w:space="0"/>
              <w:right w:val="single" w:color="000000" w:sz="8" w:space="0"/>
            </w:tcBorders>
            <w:shd w:val="clear" w:color="auto" w:fill="auto"/>
            <w:vAlign w:val="center"/>
          </w:tcPr>
          <w:p w14:paraId="74ADC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6AFF8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AD59B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080" w:type="dxa"/>
            <w:tcBorders>
              <w:top w:val="nil"/>
              <w:left w:val="nil"/>
              <w:bottom w:val="single" w:color="000000" w:sz="8" w:space="0"/>
              <w:right w:val="single" w:color="000000" w:sz="8" w:space="0"/>
            </w:tcBorders>
            <w:shd w:val="clear" w:color="auto" w:fill="auto"/>
            <w:vAlign w:val="center"/>
          </w:tcPr>
          <w:p w14:paraId="30F8B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土方外运</w:t>
            </w:r>
          </w:p>
        </w:tc>
        <w:tc>
          <w:tcPr>
            <w:tcW w:w="1080" w:type="dxa"/>
            <w:tcBorders>
              <w:top w:val="nil"/>
              <w:left w:val="nil"/>
              <w:bottom w:val="single" w:color="000000" w:sz="8" w:space="0"/>
              <w:right w:val="single" w:color="000000" w:sz="8" w:space="0"/>
            </w:tcBorders>
            <w:shd w:val="clear" w:color="auto" w:fill="auto"/>
            <w:vAlign w:val="center"/>
          </w:tcPr>
          <w:p w14:paraId="2DD0A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元/立方米</w:t>
            </w:r>
          </w:p>
        </w:tc>
        <w:tc>
          <w:tcPr>
            <w:tcW w:w="1080" w:type="dxa"/>
            <w:tcBorders>
              <w:top w:val="nil"/>
              <w:left w:val="nil"/>
              <w:bottom w:val="single" w:color="000000" w:sz="8" w:space="0"/>
              <w:right w:val="single" w:color="000000" w:sz="8" w:space="0"/>
            </w:tcBorders>
            <w:shd w:val="clear" w:color="auto" w:fill="auto"/>
            <w:vAlign w:val="center"/>
          </w:tcPr>
          <w:p w14:paraId="38428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按实际方量计，运至场外</w:t>
            </w:r>
          </w:p>
        </w:tc>
        <w:tc>
          <w:tcPr>
            <w:tcW w:w="1080" w:type="dxa"/>
            <w:tcBorders>
              <w:top w:val="nil"/>
              <w:left w:val="nil"/>
              <w:bottom w:val="single" w:color="000000" w:sz="8" w:space="0"/>
              <w:right w:val="single" w:color="000000" w:sz="8" w:space="0"/>
            </w:tcBorders>
            <w:shd w:val="clear" w:color="auto" w:fill="auto"/>
            <w:vAlign w:val="center"/>
          </w:tcPr>
          <w:p w14:paraId="4CBE7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土方外运</w:t>
            </w:r>
          </w:p>
        </w:tc>
        <w:tc>
          <w:tcPr>
            <w:tcW w:w="870" w:type="dxa"/>
            <w:tcBorders>
              <w:top w:val="nil"/>
              <w:left w:val="nil"/>
              <w:bottom w:val="single" w:color="000000" w:sz="8" w:space="0"/>
              <w:right w:val="single" w:color="000000" w:sz="8" w:space="0"/>
            </w:tcBorders>
            <w:shd w:val="clear" w:color="auto" w:fill="auto"/>
            <w:vAlign w:val="center"/>
          </w:tcPr>
          <w:p w14:paraId="6FA34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9CFAD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4D90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17178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运到场外符合政府规定的场外弃置地点</w:t>
            </w:r>
          </w:p>
        </w:tc>
      </w:tr>
      <w:tr w14:paraId="310AB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5329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080" w:type="dxa"/>
            <w:tcBorders>
              <w:top w:val="nil"/>
              <w:left w:val="nil"/>
              <w:bottom w:val="single" w:color="000000" w:sz="8" w:space="0"/>
              <w:right w:val="single" w:color="000000" w:sz="8" w:space="0"/>
            </w:tcBorders>
            <w:shd w:val="clear" w:color="auto" w:fill="auto"/>
            <w:vAlign w:val="center"/>
          </w:tcPr>
          <w:p w14:paraId="1B735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草坪恢复</w:t>
            </w:r>
          </w:p>
        </w:tc>
        <w:tc>
          <w:tcPr>
            <w:tcW w:w="1080" w:type="dxa"/>
            <w:tcBorders>
              <w:top w:val="nil"/>
              <w:left w:val="nil"/>
              <w:bottom w:val="single" w:color="000000" w:sz="8" w:space="0"/>
              <w:right w:val="single" w:color="000000" w:sz="8" w:space="0"/>
            </w:tcBorders>
            <w:shd w:val="clear" w:color="auto" w:fill="auto"/>
            <w:vAlign w:val="center"/>
          </w:tcPr>
          <w:p w14:paraId="1B0CB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60333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按实修平米计</w:t>
            </w:r>
          </w:p>
        </w:tc>
        <w:tc>
          <w:tcPr>
            <w:tcW w:w="1080" w:type="dxa"/>
            <w:tcBorders>
              <w:top w:val="nil"/>
              <w:left w:val="nil"/>
              <w:bottom w:val="single" w:color="000000" w:sz="8" w:space="0"/>
              <w:right w:val="single" w:color="000000" w:sz="8" w:space="0"/>
            </w:tcBorders>
            <w:shd w:val="clear" w:color="auto" w:fill="auto"/>
            <w:vAlign w:val="center"/>
          </w:tcPr>
          <w:p w14:paraId="2F5F4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草坪翻开→草坪种植</w:t>
            </w:r>
          </w:p>
        </w:tc>
        <w:tc>
          <w:tcPr>
            <w:tcW w:w="870" w:type="dxa"/>
            <w:tcBorders>
              <w:top w:val="nil"/>
              <w:left w:val="nil"/>
              <w:bottom w:val="single" w:color="000000" w:sz="8" w:space="0"/>
              <w:right w:val="single" w:color="000000" w:sz="8" w:space="0"/>
            </w:tcBorders>
            <w:shd w:val="clear" w:color="auto" w:fill="auto"/>
            <w:vAlign w:val="center"/>
          </w:tcPr>
          <w:p w14:paraId="477EC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870" w:type="dxa"/>
            <w:tcBorders>
              <w:top w:val="nil"/>
              <w:left w:val="nil"/>
              <w:bottom w:val="single" w:color="000000" w:sz="8" w:space="0"/>
              <w:right w:val="single" w:color="000000" w:sz="8" w:space="0"/>
            </w:tcBorders>
            <w:shd w:val="clear" w:color="auto" w:fill="auto"/>
            <w:vAlign w:val="center"/>
          </w:tcPr>
          <w:p w14:paraId="49D75F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8B4F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1080" w:type="dxa"/>
            <w:tcBorders>
              <w:top w:val="nil"/>
              <w:left w:val="nil"/>
              <w:bottom w:val="single" w:color="000000" w:sz="8" w:space="0"/>
              <w:right w:val="single" w:color="000000" w:sz="8" w:space="0"/>
            </w:tcBorders>
            <w:shd w:val="clear" w:color="auto" w:fill="auto"/>
            <w:vAlign w:val="center"/>
          </w:tcPr>
          <w:p w14:paraId="76113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含种植草皮</w:t>
            </w:r>
          </w:p>
        </w:tc>
      </w:tr>
      <w:tr w14:paraId="37F14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BEE7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080" w:type="dxa"/>
            <w:tcBorders>
              <w:top w:val="nil"/>
              <w:left w:val="nil"/>
              <w:bottom w:val="single" w:color="000000" w:sz="8" w:space="0"/>
              <w:right w:val="single" w:color="000000" w:sz="8" w:space="0"/>
            </w:tcBorders>
            <w:shd w:val="clear" w:color="auto" w:fill="auto"/>
            <w:vAlign w:val="center"/>
          </w:tcPr>
          <w:p w14:paraId="5367DE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拆装厨房台面</w:t>
            </w:r>
          </w:p>
        </w:tc>
        <w:tc>
          <w:tcPr>
            <w:tcW w:w="1080" w:type="dxa"/>
            <w:tcBorders>
              <w:top w:val="nil"/>
              <w:left w:val="nil"/>
              <w:bottom w:val="single" w:color="000000" w:sz="8" w:space="0"/>
              <w:right w:val="single" w:color="000000" w:sz="8" w:space="0"/>
            </w:tcBorders>
            <w:shd w:val="clear" w:color="auto" w:fill="auto"/>
            <w:vAlign w:val="center"/>
          </w:tcPr>
          <w:p w14:paraId="1D269B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7EF366C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A006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拆除台面→恢复</w:t>
            </w:r>
          </w:p>
        </w:tc>
        <w:tc>
          <w:tcPr>
            <w:tcW w:w="870" w:type="dxa"/>
            <w:tcBorders>
              <w:top w:val="nil"/>
              <w:left w:val="nil"/>
              <w:bottom w:val="single" w:color="000000" w:sz="8" w:space="0"/>
              <w:right w:val="single" w:color="000000" w:sz="8" w:space="0"/>
            </w:tcBorders>
            <w:shd w:val="clear" w:color="auto" w:fill="auto"/>
            <w:vAlign w:val="center"/>
          </w:tcPr>
          <w:p w14:paraId="0D650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B6A8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9D0B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w:t>
            </w:r>
          </w:p>
        </w:tc>
        <w:tc>
          <w:tcPr>
            <w:tcW w:w="1080" w:type="dxa"/>
            <w:tcBorders>
              <w:top w:val="nil"/>
              <w:left w:val="nil"/>
              <w:bottom w:val="single" w:color="000000" w:sz="8" w:space="0"/>
              <w:right w:val="single" w:color="000000" w:sz="8" w:space="0"/>
            </w:tcBorders>
            <w:shd w:val="clear" w:color="auto" w:fill="auto"/>
            <w:vAlign w:val="center"/>
          </w:tcPr>
          <w:p w14:paraId="1DF3AA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0A088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85F7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080" w:type="dxa"/>
            <w:tcBorders>
              <w:top w:val="nil"/>
              <w:left w:val="nil"/>
              <w:bottom w:val="single" w:color="000000" w:sz="8" w:space="0"/>
              <w:right w:val="single" w:color="000000" w:sz="8" w:space="0"/>
            </w:tcBorders>
            <w:shd w:val="clear" w:color="auto" w:fill="auto"/>
            <w:vAlign w:val="center"/>
          </w:tcPr>
          <w:p w14:paraId="7609A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拆装厨柜柜门</w:t>
            </w:r>
          </w:p>
        </w:tc>
        <w:tc>
          <w:tcPr>
            <w:tcW w:w="1080" w:type="dxa"/>
            <w:tcBorders>
              <w:top w:val="nil"/>
              <w:left w:val="nil"/>
              <w:bottom w:val="single" w:color="000000" w:sz="8" w:space="0"/>
              <w:right w:val="single" w:color="000000" w:sz="8" w:space="0"/>
            </w:tcBorders>
            <w:shd w:val="clear" w:color="auto" w:fill="auto"/>
            <w:vAlign w:val="center"/>
          </w:tcPr>
          <w:p w14:paraId="319F0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元/扇</w:t>
            </w:r>
          </w:p>
        </w:tc>
        <w:tc>
          <w:tcPr>
            <w:tcW w:w="1080" w:type="dxa"/>
            <w:tcBorders>
              <w:top w:val="nil"/>
              <w:left w:val="nil"/>
              <w:bottom w:val="single" w:color="000000" w:sz="8" w:space="0"/>
              <w:right w:val="single" w:color="000000" w:sz="8" w:space="0"/>
            </w:tcBorders>
            <w:shd w:val="clear" w:color="auto" w:fill="auto"/>
            <w:vAlign w:val="center"/>
          </w:tcPr>
          <w:p w14:paraId="2B21918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F3E9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7BA32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nil"/>
              <w:left w:val="nil"/>
              <w:bottom w:val="single" w:color="000000" w:sz="8" w:space="0"/>
              <w:right w:val="single" w:color="000000" w:sz="8" w:space="0"/>
            </w:tcBorders>
            <w:shd w:val="clear" w:color="auto" w:fill="auto"/>
            <w:vAlign w:val="center"/>
          </w:tcPr>
          <w:p w14:paraId="41ED0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151C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80" w:type="dxa"/>
            <w:tcBorders>
              <w:top w:val="nil"/>
              <w:left w:val="nil"/>
              <w:bottom w:val="single" w:color="000000" w:sz="8" w:space="0"/>
              <w:right w:val="single" w:color="000000" w:sz="8" w:space="0"/>
            </w:tcBorders>
            <w:shd w:val="clear" w:color="auto" w:fill="auto"/>
            <w:vAlign w:val="center"/>
          </w:tcPr>
          <w:p w14:paraId="791DA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16724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CC47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080" w:type="dxa"/>
            <w:tcBorders>
              <w:top w:val="nil"/>
              <w:left w:val="nil"/>
              <w:bottom w:val="single" w:color="000000" w:sz="8" w:space="0"/>
              <w:right w:val="single" w:color="000000" w:sz="8" w:space="0"/>
            </w:tcBorders>
            <w:shd w:val="clear" w:color="auto" w:fill="auto"/>
            <w:vAlign w:val="center"/>
          </w:tcPr>
          <w:p w14:paraId="277CE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拆装台盆柜</w:t>
            </w:r>
          </w:p>
        </w:tc>
        <w:tc>
          <w:tcPr>
            <w:tcW w:w="1080" w:type="dxa"/>
            <w:tcBorders>
              <w:top w:val="nil"/>
              <w:left w:val="nil"/>
              <w:bottom w:val="single" w:color="000000" w:sz="8" w:space="0"/>
              <w:right w:val="single" w:color="000000" w:sz="8" w:space="0"/>
            </w:tcBorders>
            <w:shd w:val="clear" w:color="auto" w:fill="auto"/>
            <w:vAlign w:val="center"/>
          </w:tcPr>
          <w:p w14:paraId="1D32C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元/扇</w:t>
            </w:r>
          </w:p>
        </w:tc>
        <w:tc>
          <w:tcPr>
            <w:tcW w:w="1080" w:type="dxa"/>
            <w:tcBorders>
              <w:top w:val="nil"/>
              <w:left w:val="nil"/>
              <w:bottom w:val="single" w:color="000000" w:sz="8" w:space="0"/>
              <w:right w:val="single" w:color="000000" w:sz="8" w:space="0"/>
            </w:tcBorders>
            <w:shd w:val="clear" w:color="auto" w:fill="auto"/>
            <w:vAlign w:val="center"/>
          </w:tcPr>
          <w:p w14:paraId="7DF2F06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F4B0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w:t>
            </w:r>
          </w:p>
        </w:tc>
        <w:tc>
          <w:tcPr>
            <w:tcW w:w="870" w:type="dxa"/>
            <w:tcBorders>
              <w:top w:val="nil"/>
              <w:left w:val="nil"/>
              <w:bottom w:val="single" w:color="000000" w:sz="8" w:space="0"/>
              <w:right w:val="single" w:color="000000" w:sz="8" w:space="0"/>
            </w:tcBorders>
            <w:shd w:val="clear" w:color="auto" w:fill="auto"/>
            <w:vAlign w:val="center"/>
          </w:tcPr>
          <w:p w14:paraId="2EC96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D87C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AE59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80" w:type="dxa"/>
            <w:tcBorders>
              <w:top w:val="nil"/>
              <w:left w:val="nil"/>
              <w:bottom w:val="single" w:color="000000" w:sz="8" w:space="0"/>
              <w:right w:val="single" w:color="000000" w:sz="8" w:space="0"/>
            </w:tcBorders>
            <w:shd w:val="clear" w:color="auto" w:fill="auto"/>
            <w:vAlign w:val="center"/>
          </w:tcPr>
          <w:p w14:paraId="6210E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75561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A691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080" w:type="dxa"/>
            <w:tcBorders>
              <w:top w:val="nil"/>
              <w:left w:val="nil"/>
              <w:bottom w:val="single" w:color="000000" w:sz="8" w:space="0"/>
              <w:right w:val="single" w:color="000000" w:sz="8" w:space="0"/>
            </w:tcBorders>
            <w:shd w:val="clear" w:color="auto" w:fill="auto"/>
            <w:vAlign w:val="center"/>
          </w:tcPr>
          <w:p w14:paraId="412751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拆装石膏板吊顶、墙面</w:t>
            </w:r>
          </w:p>
        </w:tc>
        <w:tc>
          <w:tcPr>
            <w:tcW w:w="1080" w:type="dxa"/>
            <w:tcBorders>
              <w:top w:val="nil"/>
              <w:left w:val="nil"/>
              <w:bottom w:val="single" w:color="000000" w:sz="8" w:space="0"/>
              <w:right w:val="single" w:color="000000" w:sz="8" w:space="0"/>
            </w:tcBorders>
            <w:shd w:val="clear" w:color="auto" w:fill="auto"/>
            <w:vAlign w:val="center"/>
          </w:tcPr>
          <w:p w14:paraId="70AF6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5173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按实际数量计</w:t>
            </w:r>
          </w:p>
        </w:tc>
        <w:tc>
          <w:tcPr>
            <w:tcW w:w="1080" w:type="dxa"/>
            <w:tcBorders>
              <w:top w:val="nil"/>
              <w:left w:val="nil"/>
              <w:bottom w:val="single" w:color="000000" w:sz="8" w:space="0"/>
              <w:right w:val="single" w:color="000000" w:sz="8" w:space="0"/>
            </w:tcBorders>
            <w:shd w:val="clear" w:color="auto" w:fill="auto"/>
            <w:vAlign w:val="center"/>
          </w:tcPr>
          <w:p w14:paraId="00FFA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拆除石膏板→安装石膏板→饰面层</w:t>
            </w:r>
          </w:p>
        </w:tc>
        <w:tc>
          <w:tcPr>
            <w:tcW w:w="870" w:type="dxa"/>
            <w:tcBorders>
              <w:top w:val="nil"/>
              <w:left w:val="nil"/>
              <w:bottom w:val="single" w:color="000000" w:sz="8" w:space="0"/>
              <w:right w:val="single" w:color="000000" w:sz="8" w:space="0"/>
            </w:tcBorders>
            <w:shd w:val="clear" w:color="auto" w:fill="auto"/>
            <w:vAlign w:val="center"/>
          </w:tcPr>
          <w:p w14:paraId="5E513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nil"/>
              <w:left w:val="nil"/>
              <w:bottom w:val="single" w:color="000000" w:sz="8" w:space="0"/>
              <w:right w:val="single" w:color="000000" w:sz="8" w:space="0"/>
            </w:tcBorders>
            <w:shd w:val="clear" w:color="auto" w:fill="auto"/>
            <w:vAlign w:val="center"/>
          </w:tcPr>
          <w:p w14:paraId="57808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1D76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80" w:type="dxa"/>
            <w:tcBorders>
              <w:top w:val="nil"/>
              <w:left w:val="nil"/>
              <w:bottom w:val="single" w:color="000000" w:sz="8" w:space="0"/>
              <w:right w:val="single" w:color="000000" w:sz="8" w:space="0"/>
            </w:tcBorders>
            <w:shd w:val="clear" w:color="auto" w:fill="auto"/>
            <w:vAlign w:val="center"/>
          </w:tcPr>
          <w:p w14:paraId="07E65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5A8FF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DBF9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080" w:type="dxa"/>
            <w:tcBorders>
              <w:top w:val="nil"/>
              <w:left w:val="nil"/>
              <w:bottom w:val="single" w:color="000000" w:sz="8" w:space="0"/>
              <w:right w:val="single" w:color="000000" w:sz="8" w:space="0"/>
            </w:tcBorders>
            <w:shd w:val="clear" w:color="auto" w:fill="auto"/>
            <w:vAlign w:val="center"/>
          </w:tcPr>
          <w:p w14:paraId="59D52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拆装矿棉板</w:t>
            </w:r>
          </w:p>
        </w:tc>
        <w:tc>
          <w:tcPr>
            <w:tcW w:w="1080" w:type="dxa"/>
            <w:tcBorders>
              <w:top w:val="nil"/>
              <w:left w:val="nil"/>
              <w:bottom w:val="single" w:color="000000" w:sz="8" w:space="0"/>
              <w:right w:val="single" w:color="000000" w:sz="8" w:space="0"/>
            </w:tcBorders>
            <w:shd w:val="clear" w:color="auto" w:fill="auto"/>
            <w:vAlign w:val="center"/>
          </w:tcPr>
          <w:p w14:paraId="3198F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40498D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ED76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拆除矿棉板→恢复</w:t>
            </w:r>
          </w:p>
        </w:tc>
        <w:tc>
          <w:tcPr>
            <w:tcW w:w="870" w:type="dxa"/>
            <w:tcBorders>
              <w:top w:val="nil"/>
              <w:left w:val="nil"/>
              <w:bottom w:val="single" w:color="000000" w:sz="8" w:space="0"/>
              <w:right w:val="single" w:color="000000" w:sz="8" w:space="0"/>
            </w:tcBorders>
            <w:shd w:val="clear" w:color="auto" w:fill="auto"/>
            <w:vAlign w:val="center"/>
          </w:tcPr>
          <w:p w14:paraId="62A61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891A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FA20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80" w:type="dxa"/>
            <w:tcBorders>
              <w:top w:val="nil"/>
              <w:left w:val="nil"/>
              <w:bottom w:val="single" w:color="000000" w:sz="8" w:space="0"/>
              <w:right w:val="single" w:color="000000" w:sz="8" w:space="0"/>
            </w:tcBorders>
            <w:shd w:val="clear" w:color="auto" w:fill="auto"/>
            <w:vAlign w:val="center"/>
          </w:tcPr>
          <w:p w14:paraId="3344F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主材利旧  不含主材(我方增加)</w:t>
            </w:r>
          </w:p>
        </w:tc>
      </w:tr>
      <w:tr w14:paraId="417F8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90AE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080" w:type="dxa"/>
            <w:tcBorders>
              <w:top w:val="nil"/>
              <w:left w:val="nil"/>
              <w:bottom w:val="single" w:color="000000" w:sz="8" w:space="0"/>
              <w:right w:val="single" w:color="000000" w:sz="8" w:space="0"/>
            </w:tcBorders>
            <w:shd w:val="clear" w:color="auto" w:fill="auto"/>
            <w:vAlign w:val="center"/>
          </w:tcPr>
          <w:p w14:paraId="1718D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拆装铝扣板</w:t>
            </w:r>
          </w:p>
        </w:tc>
        <w:tc>
          <w:tcPr>
            <w:tcW w:w="1080" w:type="dxa"/>
            <w:tcBorders>
              <w:top w:val="nil"/>
              <w:left w:val="nil"/>
              <w:bottom w:val="single" w:color="000000" w:sz="8" w:space="0"/>
              <w:right w:val="single" w:color="000000" w:sz="8" w:space="0"/>
            </w:tcBorders>
            <w:shd w:val="clear" w:color="auto" w:fill="auto"/>
            <w:vAlign w:val="center"/>
          </w:tcPr>
          <w:p w14:paraId="798D7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EF73A8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5951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拆除矿棉板→恢复</w:t>
            </w:r>
          </w:p>
        </w:tc>
        <w:tc>
          <w:tcPr>
            <w:tcW w:w="870" w:type="dxa"/>
            <w:tcBorders>
              <w:top w:val="nil"/>
              <w:left w:val="nil"/>
              <w:bottom w:val="single" w:color="000000" w:sz="8" w:space="0"/>
              <w:right w:val="single" w:color="000000" w:sz="8" w:space="0"/>
            </w:tcBorders>
            <w:shd w:val="clear" w:color="auto" w:fill="auto"/>
            <w:vAlign w:val="center"/>
          </w:tcPr>
          <w:p w14:paraId="5DF81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4CC38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30B4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80" w:type="dxa"/>
            <w:tcBorders>
              <w:top w:val="nil"/>
              <w:left w:val="nil"/>
              <w:bottom w:val="single" w:color="000000" w:sz="8" w:space="0"/>
              <w:right w:val="single" w:color="000000" w:sz="8" w:space="0"/>
            </w:tcBorders>
            <w:shd w:val="clear" w:color="auto" w:fill="auto"/>
            <w:vAlign w:val="center"/>
          </w:tcPr>
          <w:p w14:paraId="68819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主材利旧  不含主材(我方增加)</w:t>
            </w:r>
          </w:p>
        </w:tc>
      </w:tr>
      <w:tr w14:paraId="4CE35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475E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080" w:type="dxa"/>
            <w:tcBorders>
              <w:top w:val="nil"/>
              <w:left w:val="nil"/>
              <w:bottom w:val="single" w:color="000000" w:sz="8" w:space="0"/>
              <w:right w:val="single" w:color="000000" w:sz="8" w:space="0"/>
            </w:tcBorders>
            <w:shd w:val="clear" w:color="auto" w:fill="auto"/>
            <w:vAlign w:val="center"/>
          </w:tcPr>
          <w:p w14:paraId="55376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拆装铝合金框</w:t>
            </w:r>
          </w:p>
        </w:tc>
        <w:tc>
          <w:tcPr>
            <w:tcW w:w="1080" w:type="dxa"/>
            <w:tcBorders>
              <w:top w:val="nil"/>
              <w:left w:val="nil"/>
              <w:bottom w:val="single" w:color="000000" w:sz="8" w:space="0"/>
              <w:right w:val="single" w:color="000000" w:sz="8" w:space="0"/>
            </w:tcBorders>
            <w:shd w:val="clear" w:color="auto" w:fill="auto"/>
            <w:vAlign w:val="center"/>
          </w:tcPr>
          <w:p w14:paraId="646F6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374389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AC07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拆除→固定→发泡→收口</w:t>
            </w:r>
          </w:p>
        </w:tc>
        <w:tc>
          <w:tcPr>
            <w:tcW w:w="870" w:type="dxa"/>
            <w:tcBorders>
              <w:top w:val="nil"/>
              <w:left w:val="nil"/>
              <w:bottom w:val="single" w:color="000000" w:sz="8" w:space="0"/>
              <w:right w:val="single" w:color="000000" w:sz="8" w:space="0"/>
            </w:tcBorders>
            <w:shd w:val="clear" w:color="auto" w:fill="auto"/>
            <w:vAlign w:val="center"/>
          </w:tcPr>
          <w:p w14:paraId="03D99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nil"/>
              <w:left w:val="nil"/>
              <w:bottom w:val="single" w:color="000000" w:sz="8" w:space="0"/>
              <w:right w:val="single" w:color="000000" w:sz="8" w:space="0"/>
            </w:tcBorders>
            <w:shd w:val="clear" w:color="auto" w:fill="auto"/>
            <w:vAlign w:val="center"/>
          </w:tcPr>
          <w:p w14:paraId="31A6B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E330F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80" w:type="dxa"/>
            <w:tcBorders>
              <w:top w:val="nil"/>
              <w:left w:val="nil"/>
              <w:bottom w:val="single" w:color="000000" w:sz="8" w:space="0"/>
              <w:right w:val="single" w:color="000000" w:sz="8" w:space="0"/>
            </w:tcBorders>
            <w:shd w:val="clear" w:color="auto" w:fill="auto"/>
            <w:vAlign w:val="center"/>
          </w:tcPr>
          <w:p w14:paraId="3746F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39AF7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1306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080" w:type="dxa"/>
            <w:tcBorders>
              <w:top w:val="nil"/>
              <w:left w:val="nil"/>
              <w:bottom w:val="single" w:color="000000" w:sz="8" w:space="0"/>
              <w:right w:val="single" w:color="000000" w:sz="8" w:space="0"/>
            </w:tcBorders>
            <w:shd w:val="clear" w:color="auto" w:fill="auto"/>
            <w:vAlign w:val="center"/>
          </w:tcPr>
          <w:p w14:paraId="54DD7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拆装窗铝合金玻璃</w:t>
            </w:r>
          </w:p>
        </w:tc>
        <w:tc>
          <w:tcPr>
            <w:tcW w:w="1080" w:type="dxa"/>
            <w:tcBorders>
              <w:top w:val="nil"/>
              <w:left w:val="nil"/>
              <w:bottom w:val="single" w:color="000000" w:sz="8" w:space="0"/>
              <w:right w:val="single" w:color="000000" w:sz="8" w:space="0"/>
            </w:tcBorders>
            <w:shd w:val="clear" w:color="auto" w:fill="auto"/>
            <w:vAlign w:val="center"/>
          </w:tcPr>
          <w:p w14:paraId="4FC23C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440C64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FB05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拆除→恢复</w:t>
            </w:r>
          </w:p>
        </w:tc>
        <w:tc>
          <w:tcPr>
            <w:tcW w:w="870" w:type="dxa"/>
            <w:tcBorders>
              <w:top w:val="nil"/>
              <w:left w:val="nil"/>
              <w:bottom w:val="single" w:color="000000" w:sz="8" w:space="0"/>
              <w:right w:val="single" w:color="000000" w:sz="8" w:space="0"/>
            </w:tcBorders>
            <w:shd w:val="clear" w:color="auto" w:fill="auto"/>
            <w:vAlign w:val="center"/>
          </w:tcPr>
          <w:p w14:paraId="2EA503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B2F9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299F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80" w:type="dxa"/>
            <w:tcBorders>
              <w:top w:val="nil"/>
              <w:left w:val="nil"/>
              <w:bottom w:val="single" w:color="000000" w:sz="8" w:space="0"/>
              <w:right w:val="single" w:color="000000" w:sz="8" w:space="0"/>
            </w:tcBorders>
            <w:shd w:val="clear" w:color="auto" w:fill="auto"/>
            <w:vAlign w:val="center"/>
          </w:tcPr>
          <w:p w14:paraId="0C0BD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58212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6DB3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080" w:type="dxa"/>
            <w:tcBorders>
              <w:top w:val="nil"/>
              <w:left w:val="nil"/>
              <w:bottom w:val="single" w:color="000000" w:sz="8" w:space="0"/>
              <w:right w:val="single" w:color="000000" w:sz="8" w:space="0"/>
            </w:tcBorders>
            <w:shd w:val="clear" w:color="auto" w:fill="auto"/>
            <w:vAlign w:val="center"/>
          </w:tcPr>
          <w:p w14:paraId="3C821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拆装石膏线条</w:t>
            </w:r>
          </w:p>
        </w:tc>
        <w:tc>
          <w:tcPr>
            <w:tcW w:w="1080" w:type="dxa"/>
            <w:tcBorders>
              <w:top w:val="nil"/>
              <w:left w:val="nil"/>
              <w:bottom w:val="single" w:color="000000" w:sz="8" w:space="0"/>
              <w:right w:val="single" w:color="000000" w:sz="8" w:space="0"/>
            </w:tcBorders>
            <w:shd w:val="clear" w:color="auto" w:fill="auto"/>
            <w:vAlign w:val="center"/>
          </w:tcPr>
          <w:p w14:paraId="30951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4E54F1F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A54A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拆除石膏线条→安装线条→饰面层</w:t>
            </w:r>
          </w:p>
        </w:tc>
        <w:tc>
          <w:tcPr>
            <w:tcW w:w="870" w:type="dxa"/>
            <w:tcBorders>
              <w:top w:val="nil"/>
              <w:left w:val="nil"/>
              <w:bottom w:val="single" w:color="000000" w:sz="8" w:space="0"/>
              <w:right w:val="single" w:color="000000" w:sz="8" w:space="0"/>
            </w:tcBorders>
            <w:shd w:val="clear" w:color="auto" w:fill="auto"/>
            <w:vAlign w:val="center"/>
          </w:tcPr>
          <w:p w14:paraId="15FBC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325A7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1C87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80" w:type="dxa"/>
            <w:tcBorders>
              <w:top w:val="nil"/>
              <w:left w:val="nil"/>
              <w:bottom w:val="single" w:color="000000" w:sz="8" w:space="0"/>
              <w:right w:val="single" w:color="000000" w:sz="8" w:space="0"/>
            </w:tcBorders>
            <w:shd w:val="clear" w:color="auto" w:fill="auto"/>
            <w:vAlign w:val="center"/>
          </w:tcPr>
          <w:p w14:paraId="1B703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1DC8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DBE31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080" w:type="dxa"/>
            <w:tcBorders>
              <w:top w:val="nil"/>
              <w:left w:val="nil"/>
              <w:bottom w:val="single" w:color="000000" w:sz="8" w:space="0"/>
              <w:right w:val="single" w:color="000000" w:sz="8" w:space="0"/>
            </w:tcBorders>
            <w:shd w:val="clear" w:color="auto" w:fill="auto"/>
            <w:vAlign w:val="center"/>
          </w:tcPr>
          <w:p w14:paraId="5CB0A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拆装门五金配件</w:t>
            </w:r>
          </w:p>
        </w:tc>
        <w:tc>
          <w:tcPr>
            <w:tcW w:w="1080" w:type="dxa"/>
            <w:tcBorders>
              <w:top w:val="nil"/>
              <w:left w:val="nil"/>
              <w:bottom w:val="single" w:color="000000" w:sz="8" w:space="0"/>
              <w:right w:val="single" w:color="000000" w:sz="8" w:space="0"/>
            </w:tcBorders>
            <w:shd w:val="clear" w:color="auto" w:fill="auto"/>
            <w:vAlign w:val="center"/>
          </w:tcPr>
          <w:p w14:paraId="36D68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67319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包括锁芯、拉手闭门器门碰、等</w:t>
            </w:r>
          </w:p>
        </w:tc>
        <w:tc>
          <w:tcPr>
            <w:tcW w:w="1080" w:type="dxa"/>
            <w:tcBorders>
              <w:top w:val="nil"/>
              <w:left w:val="nil"/>
              <w:bottom w:val="single" w:color="000000" w:sz="8" w:space="0"/>
              <w:right w:val="single" w:color="000000" w:sz="8" w:space="0"/>
            </w:tcBorders>
            <w:shd w:val="clear" w:color="auto" w:fill="auto"/>
            <w:vAlign w:val="center"/>
          </w:tcPr>
          <w:p w14:paraId="2BFFB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拆除→恢复</w:t>
            </w:r>
          </w:p>
        </w:tc>
        <w:tc>
          <w:tcPr>
            <w:tcW w:w="870" w:type="dxa"/>
            <w:tcBorders>
              <w:top w:val="nil"/>
              <w:left w:val="nil"/>
              <w:bottom w:val="single" w:color="000000" w:sz="8" w:space="0"/>
              <w:right w:val="single" w:color="000000" w:sz="8" w:space="0"/>
            </w:tcBorders>
            <w:shd w:val="clear" w:color="auto" w:fill="auto"/>
            <w:vAlign w:val="center"/>
          </w:tcPr>
          <w:p w14:paraId="19A6B5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F12D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C18C6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54BF09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2CC9D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0A61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080" w:type="dxa"/>
            <w:tcBorders>
              <w:top w:val="nil"/>
              <w:left w:val="nil"/>
              <w:bottom w:val="single" w:color="000000" w:sz="8" w:space="0"/>
              <w:right w:val="single" w:color="000000" w:sz="8" w:space="0"/>
            </w:tcBorders>
            <w:shd w:val="clear" w:color="auto" w:fill="auto"/>
            <w:vAlign w:val="center"/>
          </w:tcPr>
          <w:p w14:paraId="44DB5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拆装淋浴房玻璃</w:t>
            </w:r>
          </w:p>
        </w:tc>
        <w:tc>
          <w:tcPr>
            <w:tcW w:w="1080" w:type="dxa"/>
            <w:tcBorders>
              <w:top w:val="nil"/>
              <w:left w:val="nil"/>
              <w:bottom w:val="single" w:color="000000" w:sz="8" w:space="0"/>
              <w:right w:val="single" w:color="000000" w:sz="8" w:space="0"/>
            </w:tcBorders>
            <w:shd w:val="clear" w:color="auto" w:fill="auto"/>
            <w:vAlign w:val="center"/>
          </w:tcPr>
          <w:p w14:paraId="53F42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元/平米</w:t>
            </w:r>
          </w:p>
        </w:tc>
        <w:tc>
          <w:tcPr>
            <w:tcW w:w="1080" w:type="dxa"/>
            <w:tcBorders>
              <w:top w:val="nil"/>
              <w:left w:val="nil"/>
              <w:bottom w:val="single" w:color="000000" w:sz="8" w:space="0"/>
              <w:right w:val="single" w:color="000000" w:sz="8" w:space="0"/>
            </w:tcBorders>
            <w:shd w:val="clear" w:color="auto" w:fill="auto"/>
            <w:vAlign w:val="center"/>
          </w:tcPr>
          <w:p w14:paraId="2334396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46B5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拆除→恢复</w:t>
            </w:r>
          </w:p>
        </w:tc>
        <w:tc>
          <w:tcPr>
            <w:tcW w:w="870" w:type="dxa"/>
            <w:tcBorders>
              <w:top w:val="nil"/>
              <w:left w:val="nil"/>
              <w:bottom w:val="single" w:color="000000" w:sz="8" w:space="0"/>
              <w:right w:val="single" w:color="000000" w:sz="8" w:space="0"/>
            </w:tcBorders>
            <w:shd w:val="clear" w:color="auto" w:fill="auto"/>
            <w:vAlign w:val="center"/>
          </w:tcPr>
          <w:p w14:paraId="2FE239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5BE46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941A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80" w:type="dxa"/>
            <w:tcBorders>
              <w:top w:val="nil"/>
              <w:left w:val="nil"/>
              <w:bottom w:val="single" w:color="000000" w:sz="8" w:space="0"/>
              <w:right w:val="single" w:color="000000" w:sz="8" w:space="0"/>
            </w:tcBorders>
            <w:shd w:val="clear" w:color="auto" w:fill="auto"/>
            <w:vAlign w:val="center"/>
          </w:tcPr>
          <w:p w14:paraId="6BCA4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121F1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0F19EF9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w:t>
            </w:r>
          </w:p>
        </w:tc>
        <w:tc>
          <w:tcPr>
            <w:tcW w:w="5190" w:type="dxa"/>
            <w:gridSpan w:val="5"/>
            <w:tcBorders>
              <w:top w:val="nil"/>
              <w:left w:val="nil"/>
              <w:bottom w:val="single" w:color="000000" w:sz="8" w:space="0"/>
              <w:right w:val="single" w:color="000000" w:sz="8" w:space="0"/>
            </w:tcBorders>
            <w:shd w:val="clear" w:color="auto" w:fill="C9E4B4"/>
            <w:vAlign w:val="center"/>
          </w:tcPr>
          <w:p w14:paraId="0995BFC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墙面铺贴类</w:t>
            </w:r>
          </w:p>
        </w:tc>
        <w:tc>
          <w:tcPr>
            <w:tcW w:w="870" w:type="dxa"/>
            <w:tcBorders>
              <w:top w:val="nil"/>
              <w:left w:val="nil"/>
              <w:bottom w:val="single" w:color="000000" w:sz="8" w:space="0"/>
              <w:right w:val="single" w:color="000000" w:sz="8" w:space="0"/>
            </w:tcBorders>
            <w:shd w:val="clear" w:color="auto" w:fill="C9E4B4"/>
            <w:vAlign w:val="center"/>
          </w:tcPr>
          <w:p w14:paraId="50562B11">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7F1004D8">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7D08814E">
            <w:pPr>
              <w:jc w:val="both"/>
              <w:rPr>
                <w:rFonts w:hint="eastAsia" w:ascii="宋体" w:hAnsi="宋体" w:eastAsia="宋体" w:cs="宋体"/>
                <w:b/>
                <w:bCs/>
                <w:i w:val="0"/>
                <w:iCs w:val="0"/>
                <w:color w:val="000000"/>
                <w:sz w:val="18"/>
                <w:szCs w:val="18"/>
                <w:u w:val="none"/>
              </w:rPr>
            </w:pPr>
          </w:p>
        </w:tc>
      </w:tr>
      <w:tr w14:paraId="6BF9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FE6C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080" w:type="dxa"/>
            <w:tcBorders>
              <w:top w:val="nil"/>
              <w:left w:val="nil"/>
              <w:bottom w:val="single" w:color="000000" w:sz="8" w:space="0"/>
              <w:right w:val="single" w:color="000000" w:sz="8" w:space="0"/>
            </w:tcBorders>
            <w:shd w:val="clear" w:color="auto" w:fill="auto"/>
            <w:vAlign w:val="center"/>
          </w:tcPr>
          <w:p w14:paraId="643D7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墙面砂浆粉刷（一底两面，不含钢丝网）</w:t>
            </w:r>
          </w:p>
        </w:tc>
        <w:tc>
          <w:tcPr>
            <w:tcW w:w="1080" w:type="dxa"/>
            <w:tcBorders>
              <w:top w:val="nil"/>
              <w:left w:val="nil"/>
              <w:bottom w:val="single" w:color="000000" w:sz="8" w:space="0"/>
              <w:right w:val="single" w:color="000000" w:sz="8" w:space="0"/>
            </w:tcBorders>
            <w:shd w:val="clear" w:color="auto" w:fill="auto"/>
            <w:vAlign w:val="center"/>
          </w:tcPr>
          <w:p w14:paraId="37733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3D3F7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按实际平方米计</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6F02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粉刷→靠尺检测垂直度、水平度</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0645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BE81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2ED1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49E26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此单价仅包括人工费，主材乙供</w:t>
            </w:r>
          </w:p>
        </w:tc>
      </w:tr>
      <w:tr w14:paraId="5BAD9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1676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080" w:type="dxa"/>
            <w:tcBorders>
              <w:top w:val="nil"/>
              <w:left w:val="nil"/>
              <w:bottom w:val="single" w:color="000000" w:sz="8" w:space="0"/>
              <w:right w:val="single" w:color="000000" w:sz="8" w:space="0"/>
            </w:tcBorders>
            <w:shd w:val="clear" w:color="auto" w:fill="auto"/>
            <w:vAlign w:val="center"/>
          </w:tcPr>
          <w:p w14:paraId="5AE6F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铺钢丝网</w:t>
            </w:r>
          </w:p>
        </w:tc>
        <w:tc>
          <w:tcPr>
            <w:tcW w:w="1080" w:type="dxa"/>
            <w:tcBorders>
              <w:top w:val="nil"/>
              <w:left w:val="nil"/>
              <w:bottom w:val="single" w:color="000000" w:sz="8" w:space="0"/>
              <w:right w:val="single" w:color="000000" w:sz="8" w:space="0"/>
            </w:tcBorders>
            <w:shd w:val="clear" w:color="auto" w:fill="auto"/>
            <w:vAlign w:val="center"/>
          </w:tcPr>
          <w:p w14:paraId="32F8D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C583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按实际平方米计</w:t>
            </w:r>
          </w:p>
        </w:tc>
        <w:tc>
          <w:tcPr>
            <w:tcW w:w="1080" w:type="dxa"/>
            <w:tcBorders>
              <w:top w:val="nil"/>
              <w:left w:val="nil"/>
              <w:bottom w:val="single" w:color="000000" w:sz="8" w:space="0"/>
              <w:right w:val="single" w:color="000000" w:sz="8" w:space="0"/>
            </w:tcBorders>
            <w:shd w:val="clear" w:color="auto" w:fill="auto"/>
            <w:vAlign w:val="center"/>
          </w:tcPr>
          <w:p w14:paraId="73C8F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钉钉子→挂网</w:t>
            </w:r>
          </w:p>
        </w:tc>
        <w:tc>
          <w:tcPr>
            <w:tcW w:w="870" w:type="dxa"/>
            <w:tcBorders>
              <w:top w:val="nil"/>
              <w:left w:val="nil"/>
              <w:bottom w:val="single" w:color="000000" w:sz="8" w:space="0"/>
              <w:right w:val="single" w:color="000000" w:sz="8" w:space="0"/>
            </w:tcBorders>
            <w:shd w:val="clear" w:color="auto" w:fill="auto"/>
            <w:vAlign w:val="center"/>
          </w:tcPr>
          <w:p w14:paraId="6658C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51CE8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0FCC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28E00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此单价仅包括人工费，主材乙供</w:t>
            </w:r>
          </w:p>
        </w:tc>
      </w:tr>
      <w:tr w14:paraId="79430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FB26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080" w:type="dxa"/>
            <w:tcBorders>
              <w:top w:val="nil"/>
              <w:left w:val="nil"/>
              <w:bottom w:val="single" w:color="000000" w:sz="8" w:space="0"/>
              <w:right w:val="single" w:color="000000" w:sz="8" w:space="0"/>
            </w:tcBorders>
            <w:shd w:val="clear" w:color="auto" w:fill="auto"/>
            <w:vAlign w:val="center"/>
          </w:tcPr>
          <w:p w14:paraId="34AA2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粉刷面裂缝处理（不含钢丝网）</w:t>
            </w:r>
          </w:p>
        </w:tc>
        <w:tc>
          <w:tcPr>
            <w:tcW w:w="1080" w:type="dxa"/>
            <w:tcBorders>
              <w:top w:val="nil"/>
              <w:left w:val="nil"/>
              <w:bottom w:val="single" w:color="000000" w:sz="8" w:space="0"/>
              <w:right w:val="single" w:color="000000" w:sz="8" w:space="0"/>
            </w:tcBorders>
            <w:shd w:val="clear" w:color="auto" w:fill="auto"/>
            <w:vAlign w:val="center"/>
          </w:tcPr>
          <w:p w14:paraId="2B040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0A4B6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34A8E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凿开→拆除松软粉刷层→铺钢丝网→恢复</w:t>
            </w:r>
          </w:p>
        </w:tc>
        <w:tc>
          <w:tcPr>
            <w:tcW w:w="870" w:type="dxa"/>
            <w:tcBorders>
              <w:top w:val="nil"/>
              <w:left w:val="nil"/>
              <w:bottom w:val="single" w:color="000000" w:sz="8" w:space="0"/>
              <w:right w:val="single" w:color="000000" w:sz="8" w:space="0"/>
            </w:tcBorders>
            <w:shd w:val="clear" w:color="auto" w:fill="auto"/>
            <w:vAlign w:val="center"/>
          </w:tcPr>
          <w:p w14:paraId="5D44C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70" w:type="dxa"/>
            <w:tcBorders>
              <w:top w:val="nil"/>
              <w:left w:val="nil"/>
              <w:bottom w:val="single" w:color="000000" w:sz="8" w:space="0"/>
              <w:right w:val="single" w:color="000000" w:sz="8" w:space="0"/>
            </w:tcBorders>
            <w:shd w:val="clear" w:color="auto" w:fill="auto"/>
            <w:vAlign w:val="center"/>
          </w:tcPr>
          <w:p w14:paraId="6B6F84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ADC3E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1080" w:type="dxa"/>
            <w:tcBorders>
              <w:top w:val="nil"/>
              <w:left w:val="nil"/>
              <w:bottom w:val="single" w:color="000000" w:sz="8" w:space="0"/>
              <w:right w:val="single" w:color="000000" w:sz="8" w:space="0"/>
            </w:tcBorders>
            <w:shd w:val="clear" w:color="auto" w:fill="auto"/>
            <w:vAlign w:val="center"/>
          </w:tcPr>
          <w:p w14:paraId="68279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此单价仅包括人工费，主材乙供</w:t>
            </w:r>
          </w:p>
        </w:tc>
      </w:tr>
      <w:tr w14:paraId="7290F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70" w:type="dxa"/>
            <w:vMerge w:val="restart"/>
            <w:tcBorders>
              <w:top w:val="nil"/>
              <w:left w:val="single" w:color="000000" w:sz="8" w:space="0"/>
              <w:bottom w:val="single" w:color="000000" w:sz="8" w:space="0"/>
              <w:right w:val="single" w:color="000000" w:sz="8" w:space="0"/>
            </w:tcBorders>
            <w:shd w:val="clear" w:color="auto" w:fill="auto"/>
            <w:vAlign w:val="center"/>
          </w:tcPr>
          <w:p w14:paraId="554CE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080" w:type="dxa"/>
            <w:vMerge w:val="restart"/>
            <w:tcBorders>
              <w:top w:val="nil"/>
              <w:left w:val="nil"/>
              <w:bottom w:val="single" w:color="000000" w:sz="8" w:space="0"/>
              <w:right w:val="single" w:color="000000" w:sz="8" w:space="0"/>
            </w:tcBorders>
            <w:shd w:val="clear" w:color="auto" w:fill="auto"/>
            <w:vAlign w:val="center"/>
          </w:tcPr>
          <w:p w14:paraId="66DFB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墙面刮腻子、砂纸打磨、刷内墙涂料（多乐士、立邦、益群等知名品牌漆）</w:t>
            </w:r>
          </w:p>
        </w:tc>
        <w:tc>
          <w:tcPr>
            <w:tcW w:w="1080" w:type="dxa"/>
            <w:vMerge w:val="restart"/>
            <w:tcBorders>
              <w:top w:val="nil"/>
              <w:left w:val="nil"/>
              <w:bottom w:val="single" w:color="000000" w:sz="8" w:space="0"/>
              <w:right w:val="single" w:color="000000" w:sz="8" w:space="0"/>
            </w:tcBorders>
            <w:shd w:val="clear" w:color="auto" w:fill="auto"/>
            <w:vAlign w:val="center"/>
          </w:tcPr>
          <w:p w14:paraId="6A5FF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vMerge w:val="restart"/>
            <w:tcBorders>
              <w:top w:val="nil"/>
              <w:left w:val="nil"/>
              <w:bottom w:val="single" w:color="000000" w:sz="8" w:space="0"/>
              <w:right w:val="single" w:color="000000" w:sz="8" w:space="0"/>
            </w:tcBorders>
            <w:shd w:val="clear" w:color="auto" w:fill="auto"/>
            <w:vAlign w:val="center"/>
          </w:tcPr>
          <w:p w14:paraId="68D1CE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按涂料位置的结构面尺寸计算（若出现类搓衣板结构面抹灰，则按抹灰面尺寸实算）</w:t>
            </w:r>
          </w:p>
        </w:tc>
        <w:tc>
          <w:tcPr>
            <w:tcW w:w="1080" w:type="dxa"/>
            <w:tcBorders>
              <w:top w:val="nil"/>
              <w:left w:val="nil"/>
              <w:bottom w:val="single" w:color="000000" w:sz="8" w:space="0"/>
              <w:right w:val="single" w:color="000000" w:sz="8" w:space="0"/>
            </w:tcBorders>
            <w:shd w:val="clear" w:color="auto" w:fill="auto"/>
            <w:vAlign w:val="center"/>
          </w:tcPr>
          <w:p w14:paraId="7F3747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1、批刮腻子两遍，打磨平整；</w:t>
            </w:r>
          </w:p>
        </w:tc>
        <w:tc>
          <w:tcPr>
            <w:tcW w:w="870" w:type="dxa"/>
            <w:vMerge w:val="restart"/>
            <w:tcBorders>
              <w:top w:val="nil"/>
              <w:left w:val="nil"/>
              <w:bottom w:val="single" w:color="000000" w:sz="8" w:space="0"/>
              <w:right w:val="single" w:color="000000" w:sz="8" w:space="0"/>
            </w:tcBorders>
            <w:shd w:val="clear" w:color="auto" w:fill="auto"/>
            <w:vAlign w:val="center"/>
          </w:tcPr>
          <w:p w14:paraId="31757D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vMerge w:val="restart"/>
            <w:tcBorders>
              <w:top w:val="nil"/>
              <w:left w:val="nil"/>
              <w:bottom w:val="single" w:color="000000" w:sz="8" w:space="0"/>
              <w:right w:val="single" w:color="000000" w:sz="8" w:space="0"/>
            </w:tcBorders>
            <w:shd w:val="clear" w:color="auto" w:fill="auto"/>
            <w:vAlign w:val="center"/>
          </w:tcPr>
          <w:p w14:paraId="00E10D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vMerge w:val="restart"/>
            <w:tcBorders>
              <w:top w:val="nil"/>
              <w:left w:val="nil"/>
              <w:bottom w:val="single" w:color="000000" w:sz="8" w:space="0"/>
              <w:right w:val="single" w:color="000000" w:sz="8" w:space="0"/>
            </w:tcBorders>
            <w:shd w:val="clear" w:color="auto" w:fill="auto"/>
            <w:vAlign w:val="center"/>
          </w:tcPr>
          <w:p w14:paraId="2A96D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vMerge w:val="restart"/>
            <w:tcBorders>
              <w:top w:val="nil"/>
              <w:left w:val="nil"/>
              <w:bottom w:val="single" w:color="000000" w:sz="8" w:space="0"/>
              <w:right w:val="single" w:color="000000" w:sz="8" w:space="0"/>
            </w:tcBorders>
            <w:shd w:val="clear" w:color="auto" w:fill="auto"/>
            <w:vAlign w:val="center"/>
          </w:tcPr>
          <w:p w14:paraId="796E4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04A1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570" w:type="dxa"/>
            <w:vMerge w:val="continue"/>
            <w:tcBorders>
              <w:top w:val="nil"/>
              <w:left w:val="single" w:color="000000" w:sz="8" w:space="0"/>
              <w:bottom w:val="single" w:color="000000" w:sz="8" w:space="0"/>
              <w:right w:val="single" w:color="000000" w:sz="8" w:space="0"/>
            </w:tcBorders>
            <w:shd w:val="clear" w:color="auto" w:fill="auto"/>
            <w:vAlign w:val="center"/>
          </w:tcPr>
          <w:p w14:paraId="476AE6AC">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3D3D8FB4">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36A16942">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0F4B391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EB9D7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2、滚涂多乐士净味系列乳胶漆两遍。</w:t>
            </w:r>
          </w:p>
        </w:tc>
        <w:tc>
          <w:tcPr>
            <w:tcW w:w="870" w:type="dxa"/>
            <w:vMerge w:val="continue"/>
            <w:tcBorders>
              <w:top w:val="nil"/>
              <w:left w:val="nil"/>
              <w:bottom w:val="single" w:color="000000" w:sz="8" w:space="0"/>
              <w:right w:val="single" w:color="000000" w:sz="8" w:space="0"/>
            </w:tcBorders>
            <w:shd w:val="clear" w:color="auto" w:fill="auto"/>
            <w:vAlign w:val="center"/>
          </w:tcPr>
          <w:p w14:paraId="74468729">
            <w:pPr>
              <w:jc w:val="center"/>
              <w:rPr>
                <w:rFonts w:hint="eastAsia" w:ascii="宋体" w:hAnsi="宋体" w:eastAsia="宋体" w:cs="宋体"/>
                <w:i w:val="0"/>
                <w:iCs w:val="0"/>
                <w:color w:val="000000"/>
                <w:sz w:val="18"/>
                <w:szCs w:val="18"/>
                <w:u w:val="none"/>
              </w:rPr>
            </w:pPr>
          </w:p>
        </w:tc>
        <w:tc>
          <w:tcPr>
            <w:tcW w:w="870" w:type="dxa"/>
            <w:vMerge w:val="continue"/>
            <w:tcBorders>
              <w:top w:val="nil"/>
              <w:left w:val="nil"/>
              <w:bottom w:val="single" w:color="000000" w:sz="8" w:space="0"/>
              <w:right w:val="single" w:color="000000" w:sz="8" w:space="0"/>
            </w:tcBorders>
            <w:shd w:val="clear" w:color="auto" w:fill="auto"/>
            <w:vAlign w:val="center"/>
          </w:tcPr>
          <w:p w14:paraId="57F78A70">
            <w:pPr>
              <w:jc w:val="center"/>
              <w:rPr>
                <w:rFonts w:hint="eastAsia" w:ascii="宋体" w:hAnsi="宋体" w:eastAsia="宋体" w:cs="宋体"/>
                <w:i w:val="0"/>
                <w:iCs w:val="0"/>
                <w:color w:val="000000"/>
                <w:sz w:val="18"/>
                <w:szCs w:val="18"/>
                <w:u w:val="none"/>
              </w:rPr>
            </w:pPr>
          </w:p>
        </w:tc>
        <w:tc>
          <w:tcPr>
            <w:tcW w:w="1035" w:type="dxa"/>
            <w:vMerge w:val="continue"/>
            <w:tcBorders>
              <w:top w:val="nil"/>
              <w:left w:val="nil"/>
              <w:bottom w:val="single" w:color="000000" w:sz="8" w:space="0"/>
              <w:right w:val="single" w:color="000000" w:sz="8" w:space="0"/>
            </w:tcBorders>
            <w:shd w:val="clear" w:color="auto" w:fill="auto"/>
            <w:vAlign w:val="center"/>
          </w:tcPr>
          <w:p w14:paraId="2FD3EAF3">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778A759B">
            <w:pPr>
              <w:jc w:val="center"/>
              <w:rPr>
                <w:rFonts w:hint="eastAsia" w:ascii="宋体" w:hAnsi="宋体" w:eastAsia="宋体" w:cs="宋体"/>
                <w:i w:val="0"/>
                <w:iCs w:val="0"/>
                <w:color w:val="000000"/>
                <w:sz w:val="18"/>
                <w:szCs w:val="18"/>
                <w:u w:val="none"/>
              </w:rPr>
            </w:pPr>
          </w:p>
        </w:tc>
      </w:tr>
      <w:tr w14:paraId="27CF3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570" w:type="dxa"/>
            <w:vMerge w:val="continue"/>
            <w:tcBorders>
              <w:top w:val="nil"/>
              <w:left w:val="single" w:color="000000" w:sz="8" w:space="0"/>
              <w:bottom w:val="single" w:color="000000" w:sz="8" w:space="0"/>
              <w:right w:val="single" w:color="000000" w:sz="8" w:space="0"/>
            </w:tcBorders>
            <w:shd w:val="clear" w:color="auto" w:fill="auto"/>
            <w:vAlign w:val="center"/>
          </w:tcPr>
          <w:p w14:paraId="5542A146">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139E83B6">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32E32EF8">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4BE78383">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FCE74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3、调色乳胶每平方增加5元，每增加一色，增加5元/㎡。</w:t>
            </w:r>
          </w:p>
        </w:tc>
        <w:tc>
          <w:tcPr>
            <w:tcW w:w="870" w:type="dxa"/>
            <w:vMerge w:val="continue"/>
            <w:tcBorders>
              <w:top w:val="nil"/>
              <w:left w:val="nil"/>
              <w:bottom w:val="single" w:color="000000" w:sz="8" w:space="0"/>
              <w:right w:val="single" w:color="000000" w:sz="8" w:space="0"/>
            </w:tcBorders>
            <w:shd w:val="clear" w:color="auto" w:fill="auto"/>
            <w:vAlign w:val="center"/>
          </w:tcPr>
          <w:p w14:paraId="17D7782B">
            <w:pPr>
              <w:jc w:val="center"/>
              <w:rPr>
                <w:rFonts w:hint="eastAsia" w:ascii="宋体" w:hAnsi="宋体" w:eastAsia="宋体" w:cs="宋体"/>
                <w:i w:val="0"/>
                <w:iCs w:val="0"/>
                <w:color w:val="000000"/>
                <w:sz w:val="18"/>
                <w:szCs w:val="18"/>
                <w:u w:val="none"/>
              </w:rPr>
            </w:pPr>
          </w:p>
        </w:tc>
        <w:tc>
          <w:tcPr>
            <w:tcW w:w="870" w:type="dxa"/>
            <w:vMerge w:val="continue"/>
            <w:tcBorders>
              <w:top w:val="nil"/>
              <w:left w:val="nil"/>
              <w:bottom w:val="single" w:color="000000" w:sz="8" w:space="0"/>
              <w:right w:val="single" w:color="000000" w:sz="8" w:space="0"/>
            </w:tcBorders>
            <w:shd w:val="clear" w:color="auto" w:fill="auto"/>
            <w:vAlign w:val="center"/>
          </w:tcPr>
          <w:p w14:paraId="01295946">
            <w:pPr>
              <w:jc w:val="center"/>
              <w:rPr>
                <w:rFonts w:hint="eastAsia" w:ascii="宋体" w:hAnsi="宋体" w:eastAsia="宋体" w:cs="宋体"/>
                <w:i w:val="0"/>
                <w:iCs w:val="0"/>
                <w:color w:val="000000"/>
                <w:sz w:val="18"/>
                <w:szCs w:val="18"/>
                <w:u w:val="none"/>
              </w:rPr>
            </w:pPr>
          </w:p>
        </w:tc>
        <w:tc>
          <w:tcPr>
            <w:tcW w:w="1035" w:type="dxa"/>
            <w:vMerge w:val="continue"/>
            <w:tcBorders>
              <w:top w:val="nil"/>
              <w:left w:val="nil"/>
              <w:bottom w:val="single" w:color="000000" w:sz="8" w:space="0"/>
              <w:right w:val="single" w:color="000000" w:sz="8" w:space="0"/>
            </w:tcBorders>
            <w:shd w:val="clear" w:color="auto" w:fill="auto"/>
            <w:vAlign w:val="center"/>
          </w:tcPr>
          <w:p w14:paraId="5FBCE294">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27976200">
            <w:pPr>
              <w:jc w:val="center"/>
              <w:rPr>
                <w:rFonts w:hint="eastAsia" w:ascii="宋体" w:hAnsi="宋体" w:eastAsia="宋体" w:cs="宋体"/>
                <w:i w:val="0"/>
                <w:iCs w:val="0"/>
                <w:color w:val="000000"/>
                <w:sz w:val="18"/>
                <w:szCs w:val="18"/>
                <w:u w:val="none"/>
              </w:rPr>
            </w:pPr>
          </w:p>
        </w:tc>
      </w:tr>
      <w:tr w14:paraId="35C6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641B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080" w:type="dxa"/>
            <w:tcBorders>
              <w:top w:val="nil"/>
              <w:left w:val="nil"/>
              <w:bottom w:val="single" w:color="000000" w:sz="8" w:space="0"/>
              <w:right w:val="single" w:color="000000" w:sz="8" w:space="0"/>
            </w:tcBorders>
            <w:shd w:val="clear" w:color="auto" w:fill="auto"/>
            <w:vAlign w:val="center"/>
          </w:tcPr>
          <w:p w14:paraId="7BA514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墙面刮腻子、刷外墙涂料（多乐士、立邦、益群等知名品牌漆）</w:t>
            </w:r>
          </w:p>
        </w:tc>
        <w:tc>
          <w:tcPr>
            <w:tcW w:w="1080" w:type="dxa"/>
            <w:tcBorders>
              <w:top w:val="nil"/>
              <w:left w:val="nil"/>
              <w:bottom w:val="single" w:color="000000" w:sz="8" w:space="0"/>
              <w:right w:val="single" w:color="000000" w:sz="8" w:space="0"/>
            </w:tcBorders>
            <w:shd w:val="clear" w:color="auto" w:fill="auto"/>
            <w:vAlign w:val="center"/>
          </w:tcPr>
          <w:p w14:paraId="49A0C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DBDA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按涂料位置的结构面尺寸计算（若出现类搓衣板结构面抹灰，则按抹灰面尺寸实算）</w:t>
            </w:r>
          </w:p>
        </w:tc>
        <w:tc>
          <w:tcPr>
            <w:tcW w:w="1080" w:type="dxa"/>
            <w:tcBorders>
              <w:top w:val="nil"/>
              <w:left w:val="nil"/>
              <w:bottom w:val="single" w:color="000000" w:sz="8" w:space="0"/>
              <w:right w:val="single" w:color="000000" w:sz="8" w:space="0"/>
            </w:tcBorders>
            <w:shd w:val="clear" w:color="auto" w:fill="auto"/>
            <w:vAlign w:val="center"/>
          </w:tcPr>
          <w:p w14:paraId="0403BD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4、按展开面积计算。</w:t>
            </w:r>
          </w:p>
        </w:tc>
        <w:tc>
          <w:tcPr>
            <w:tcW w:w="870" w:type="dxa"/>
            <w:tcBorders>
              <w:top w:val="nil"/>
              <w:left w:val="nil"/>
              <w:bottom w:val="single" w:color="000000" w:sz="8" w:space="0"/>
              <w:right w:val="single" w:color="000000" w:sz="8" w:space="0"/>
            </w:tcBorders>
            <w:shd w:val="clear" w:color="auto" w:fill="auto"/>
            <w:vAlign w:val="center"/>
          </w:tcPr>
          <w:p w14:paraId="4F98A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60A069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1BEFE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4D1B8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C115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CD0A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80" w:type="dxa"/>
            <w:tcBorders>
              <w:top w:val="nil"/>
              <w:left w:val="nil"/>
              <w:bottom w:val="single" w:color="000000" w:sz="8" w:space="0"/>
              <w:right w:val="single" w:color="000000" w:sz="8" w:space="0"/>
            </w:tcBorders>
            <w:shd w:val="clear" w:color="auto" w:fill="auto"/>
            <w:vAlign w:val="center"/>
          </w:tcPr>
          <w:p w14:paraId="03189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外墙真石漆</w:t>
            </w:r>
          </w:p>
        </w:tc>
        <w:tc>
          <w:tcPr>
            <w:tcW w:w="1080" w:type="dxa"/>
            <w:tcBorders>
              <w:top w:val="nil"/>
              <w:left w:val="nil"/>
              <w:bottom w:val="single" w:color="000000" w:sz="8" w:space="0"/>
              <w:right w:val="single" w:color="000000" w:sz="8" w:space="0"/>
            </w:tcBorders>
            <w:shd w:val="clear" w:color="auto" w:fill="auto"/>
            <w:vAlign w:val="center"/>
          </w:tcPr>
          <w:p w14:paraId="52AA2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2EBC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按涂料位置的结构面尺寸计算（若出现类搓衣板结构面抹灰，则按抹灰面尺寸实算）</w:t>
            </w:r>
          </w:p>
        </w:tc>
        <w:tc>
          <w:tcPr>
            <w:tcW w:w="1080" w:type="dxa"/>
            <w:tcBorders>
              <w:top w:val="nil"/>
              <w:left w:val="nil"/>
              <w:bottom w:val="single" w:color="000000" w:sz="8" w:space="0"/>
              <w:right w:val="single" w:color="000000" w:sz="8" w:space="0"/>
            </w:tcBorders>
            <w:shd w:val="clear" w:color="auto" w:fill="auto"/>
            <w:vAlign w:val="center"/>
          </w:tcPr>
          <w:p w14:paraId="36ED7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调制→满刷</w:t>
            </w:r>
          </w:p>
        </w:tc>
        <w:tc>
          <w:tcPr>
            <w:tcW w:w="870" w:type="dxa"/>
            <w:tcBorders>
              <w:top w:val="nil"/>
              <w:left w:val="nil"/>
              <w:bottom w:val="single" w:color="000000" w:sz="8" w:space="0"/>
              <w:right w:val="single" w:color="000000" w:sz="8" w:space="0"/>
            </w:tcBorders>
            <w:shd w:val="clear" w:color="auto" w:fill="auto"/>
            <w:vAlign w:val="center"/>
          </w:tcPr>
          <w:p w14:paraId="1D0BCE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nil"/>
              <w:left w:val="nil"/>
              <w:bottom w:val="single" w:color="000000" w:sz="8" w:space="0"/>
              <w:right w:val="single" w:color="000000" w:sz="8" w:space="0"/>
            </w:tcBorders>
            <w:shd w:val="clear" w:color="auto" w:fill="auto"/>
            <w:vAlign w:val="center"/>
          </w:tcPr>
          <w:p w14:paraId="4CF95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64470B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80" w:type="dxa"/>
            <w:tcBorders>
              <w:top w:val="nil"/>
              <w:left w:val="nil"/>
              <w:bottom w:val="single" w:color="000000" w:sz="8" w:space="0"/>
              <w:right w:val="single" w:color="000000" w:sz="8" w:space="0"/>
            </w:tcBorders>
            <w:shd w:val="clear" w:color="auto" w:fill="auto"/>
            <w:vAlign w:val="center"/>
          </w:tcPr>
          <w:p w14:paraId="0AE69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5D668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AE15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080" w:type="dxa"/>
            <w:tcBorders>
              <w:top w:val="nil"/>
              <w:left w:val="nil"/>
              <w:bottom w:val="single" w:color="000000" w:sz="8" w:space="0"/>
              <w:right w:val="single" w:color="000000" w:sz="8" w:space="0"/>
            </w:tcBorders>
            <w:shd w:val="clear" w:color="auto" w:fill="auto"/>
            <w:vAlign w:val="center"/>
          </w:tcPr>
          <w:p w14:paraId="22BA0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墙面刮腻子</w:t>
            </w:r>
          </w:p>
        </w:tc>
        <w:tc>
          <w:tcPr>
            <w:tcW w:w="1080" w:type="dxa"/>
            <w:tcBorders>
              <w:top w:val="nil"/>
              <w:left w:val="nil"/>
              <w:bottom w:val="single" w:color="000000" w:sz="8" w:space="0"/>
              <w:right w:val="single" w:color="000000" w:sz="8" w:space="0"/>
            </w:tcBorders>
            <w:shd w:val="clear" w:color="auto" w:fill="auto"/>
            <w:vAlign w:val="center"/>
          </w:tcPr>
          <w:p w14:paraId="6FEDC0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C084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按实际平方米计</w:t>
            </w:r>
          </w:p>
        </w:tc>
        <w:tc>
          <w:tcPr>
            <w:tcW w:w="1080" w:type="dxa"/>
            <w:tcBorders>
              <w:top w:val="nil"/>
              <w:left w:val="nil"/>
              <w:bottom w:val="single" w:color="000000" w:sz="8" w:space="0"/>
              <w:right w:val="single" w:color="000000" w:sz="8" w:space="0"/>
            </w:tcBorders>
            <w:shd w:val="clear" w:color="auto" w:fill="auto"/>
            <w:vAlign w:val="center"/>
          </w:tcPr>
          <w:p w14:paraId="18458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调制→满刮</w:t>
            </w:r>
          </w:p>
        </w:tc>
        <w:tc>
          <w:tcPr>
            <w:tcW w:w="870" w:type="dxa"/>
            <w:tcBorders>
              <w:top w:val="nil"/>
              <w:left w:val="nil"/>
              <w:bottom w:val="single" w:color="000000" w:sz="8" w:space="0"/>
              <w:right w:val="single" w:color="000000" w:sz="8" w:space="0"/>
            </w:tcBorders>
            <w:shd w:val="clear" w:color="auto" w:fill="auto"/>
            <w:vAlign w:val="center"/>
          </w:tcPr>
          <w:p w14:paraId="54C63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870" w:type="dxa"/>
            <w:tcBorders>
              <w:top w:val="nil"/>
              <w:left w:val="nil"/>
              <w:bottom w:val="single" w:color="000000" w:sz="8" w:space="0"/>
              <w:right w:val="single" w:color="000000" w:sz="8" w:space="0"/>
            </w:tcBorders>
            <w:shd w:val="clear" w:color="auto" w:fill="auto"/>
            <w:vAlign w:val="center"/>
          </w:tcPr>
          <w:p w14:paraId="47983D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50850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080" w:type="dxa"/>
            <w:tcBorders>
              <w:top w:val="nil"/>
              <w:left w:val="nil"/>
              <w:bottom w:val="single" w:color="000000" w:sz="8" w:space="0"/>
              <w:right w:val="single" w:color="000000" w:sz="8" w:space="0"/>
            </w:tcBorders>
            <w:shd w:val="clear" w:color="auto" w:fill="auto"/>
            <w:vAlign w:val="center"/>
          </w:tcPr>
          <w:p w14:paraId="3B995A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B8A1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A264F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080" w:type="dxa"/>
            <w:tcBorders>
              <w:top w:val="nil"/>
              <w:left w:val="nil"/>
              <w:bottom w:val="single" w:color="000000" w:sz="8" w:space="0"/>
              <w:right w:val="single" w:color="000000" w:sz="8" w:space="0"/>
            </w:tcBorders>
            <w:shd w:val="clear" w:color="auto" w:fill="auto"/>
            <w:vAlign w:val="center"/>
          </w:tcPr>
          <w:p w14:paraId="506BF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掺801胶刷素水泥浆进行拉毛处理</w:t>
            </w:r>
          </w:p>
        </w:tc>
        <w:tc>
          <w:tcPr>
            <w:tcW w:w="1080" w:type="dxa"/>
            <w:tcBorders>
              <w:top w:val="nil"/>
              <w:left w:val="nil"/>
              <w:bottom w:val="single" w:color="000000" w:sz="8" w:space="0"/>
              <w:right w:val="single" w:color="000000" w:sz="8" w:space="0"/>
            </w:tcBorders>
            <w:shd w:val="clear" w:color="auto" w:fill="auto"/>
            <w:vAlign w:val="center"/>
          </w:tcPr>
          <w:p w14:paraId="2D598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7AC0B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tcBorders>
              <w:top w:val="nil"/>
              <w:left w:val="nil"/>
              <w:bottom w:val="single" w:color="000000" w:sz="8" w:space="0"/>
              <w:right w:val="single" w:color="000000" w:sz="8" w:space="0"/>
            </w:tcBorders>
            <w:shd w:val="clear" w:color="auto" w:fill="auto"/>
            <w:vAlign w:val="center"/>
          </w:tcPr>
          <w:p w14:paraId="4BEA9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调制→满刷</w:t>
            </w:r>
          </w:p>
        </w:tc>
        <w:tc>
          <w:tcPr>
            <w:tcW w:w="870" w:type="dxa"/>
            <w:tcBorders>
              <w:top w:val="nil"/>
              <w:left w:val="nil"/>
              <w:bottom w:val="single" w:color="000000" w:sz="8" w:space="0"/>
              <w:right w:val="single" w:color="000000" w:sz="8" w:space="0"/>
            </w:tcBorders>
            <w:shd w:val="clear" w:color="auto" w:fill="auto"/>
            <w:vAlign w:val="center"/>
          </w:tcPr>
          <w:p w14:paraId="0B243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06724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39A83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135EF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9FB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EC27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080" w:type="dxa"/>
            <w:tcBorders>
              <w:top w:val="nil"/>
              <w:left w:val="nil"/>
              <w:bottom w:val="single" w:color="000000" w:sz="8" w:space="0"/>
              <w:right w:val="single" w:color="000000" w:sz="8" w:space="0"/>
            </w:tcBorders>
            <w:shd w:val="clear" w:color="auto" w:fill="auto"/>
            <w:vAlign w:val="center"/>
          </w:tcPr>
          <w:p w14:paraId="3A67C3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界面剂</w:t>
            </w:r>
          </w:p>
        </w:tc>
        <w:tc>
          <w:tcPr>
            <w:tcW w:w="1080" w:type="dxa"/>
            <w:tcBorders>
              <w:top w:val="nil"/>
              <w:left w:val="nil"/>
              <w:bottom w:val="single" w:color="000000" w:sz="8" w:space="0"/>
              <w:right w:val="single" w:color="000000" w:sz="8" w:space="0"/>
            </w:tcBorders>
            <w:shd w:val="clear" w:color="auto" w:fill="auto"/>
            <w:vAlign w:val="center"/>
          </w:tcPr>
          <w:p w14:paraId="09DA6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1EBDF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tcBorders>
              <w:top w:val="nil"/>
              <w:left w:val="nil"/>
              <w:bottom w:val="single" w:color="000000" w:sz="8" w:space="0"/>
              <w:right w:val="single" w:color="000000" w:sz="8" w:space="0"/>
            </w:tcBorders>
            <w:shd w:val="clear" w:color="auto" w:fill="auto"/>
            <w:vAlign w:val="center"/>
          </w:tcPr>
          <w:p w14:paraId="11DF6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调制→满刷</w:t>
            </w:r>
          </w:p>
        </w:tc>
        <w:tc>
          <w:tcPr>
            <w:tcW w:w="870" w:type="dxa"/>
            <w:tcBorders>
              <w:top w:val="nil"/>
              <w:left w:val="nil"/>
              <w:bottom w:val="single" w:color="000000" w:sz="8" w:space="0"/>
              <w:right w:val="single" w:color="000000" w:sz="8" w:space="0"/>
            </w:tcBorders>
            <w:shd w:val="clear" w:color="auto" w:fill="auto"/>
            <w:vAlign w:val="center"/>
          </w:tcPr>
          <w:p w14:paraId="210EF6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08A3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7FB56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6B053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2FB8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6323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080" w:type="dxa"/>
            <w:tcBorders>
              <w:top w:val="nil"/>
              <w:left w:val="nil"/>
              <w:bottom w:val="single" w:color="000000" w:sz="8" w:space="0"/>
              <w:right w:val="single" w:color="000000" w:sz="8" w:space="0"/>
            </w:tcBorders>
            <w:shd w:val="clear" w:color="auto" w:fill="auto"/>
            <w:vAlign w:val="center"/>
          </w:tcPr>
          <w:p w14:paraId="06475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水不漏、堵漏王封堵</w:t>
            </w:r>
          </w:p>
        </w:tc>
        <w:tc>
          <w:tcPr>
            <w:tcW w:w="1080" w:type="dxa"/>
            <w:tcBorders>
              <w:top w:val="nil"/>
              <w:left w:val="nil"/>
              <w:bottom w:val="single" w:color="000000" w:sz="8" w:space="0"/>
              <w:right w:val="single" w:color="000000" w:sz="8" w:space="0"/>
            </w:tcBorders>
            <w:shd w:val="clear" w:color="auto" w:fill="auto"/>
            <w:vAlign w:val="center"/>
          </w:tcPr>
          <w:p w14:paraId="3658F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13F4E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按实堵平米计</w:t>
            </w:r>
          </w:p>
        </w:tc>
        <w:tc>
          <w:tcPr>
            <w:tcW w:w="1080" w:type="dxa"/>
            <w:tcBorders>
              <w:top w:val="nil"/>
              <w:left w:val="nil"/>
              <w:bottom w:val="single" w:color="000000" w:sz="8" w:space="0"/>
              <w:right w:val="single" w:color="000000" w:sz="8" w:space="0"/>
            </w:tcBorders>
            <w:shd w:val="clear" w:color="auto" w:fill="auto"/>
            <w:vAlign w:val="center"/>
          </w:tcPr>
          <w:p w14:paraId="3ABBA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调制→满刷</w:t>
            </w:r>
          </w:p>
        </w:tc>
        <w:tc>
          <w:tcPr>
            <w:tcW w:w="870" w:type="dxa"/>
            <w:tcBorders>
              <w:top w:val="nil"/>
              <w:left w:val="nil"/>
              <w:bottom w:val="single" w:color="000000" w:sz="8" w:space="0"/>
              <w:right w:val="single" w:color="000000" w:sz="8" w:space="0"/>
            </w:tcBorders>
            <w:shd w:val="clear" w:color="auto" w:fill="auto"/>
            <w:vAlign w:val="center"/>
          </w:tcPr>
          <w:p w14:paraId="552B93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2FB73D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07470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80" w:type="dxa"/>
            <w:tcBorders>
              <w:top w:val="nil"/>
              <w:left w:val="nil"/>
              <w:bottom w:val="single" w:color="000000" w:sz="8" w:space="0"/>
              <w:right w:val="single" w:color="000000" w:sz="8" w:space="0"/>
            </w:tcBorders>
            <w:shd w:val="clear" w:color="auto" w:fill="auto"/>
            <w:vAlign w:val="center"/>
          </w:tcPr>
          <w:p w14:paraId="4A904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58014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99DF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080" w:type="dxa"/>
            <w:tcBorders>
              <w:top w:val="nil"/>
              <w:left w:val="nil"/>
              <w:bottom w:val="single" w:color="000000" w:sz="8" w:space="0"/>
              <w:right w:val="single" w:color="000000" w:sz="8" w:space="0"/>
            </w:tcBorders>
            <w:shd w:val="clear" w:color="auto" w:fill="auto"/>
            <w:vAlign w:val="center"/>
          </w:tcPr>
          <w:p w14:paraId="0B8ED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墙地砖勾缝</w:t>
            </w:r>
          </w:p>
        </w:tc>
        <w:tc>
          <w:tcPr>
            <w:tcW w:w="1080" w:type="dxa"/>
            <w:tcBorders>
              <w:top w:val="nil"/>
              <w:left w:val="nil"/>
              <w:bottom w:val="single" w:color="000000" w:sz="8" w:space="0"/>
              <w:right w:val="single" w:color="000000" w:sz="8" w:space="0"/>
            </w:tcBorders>
            <w:shd w:val="clear" w:color="auto" w:fill="auto"/>
            <w:vAlign w:val="center"/>
          </w:tcPr>
          <w:p w14:paraId="16129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00639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按实勾平米计</w:t>
            </w:r>
          </w:p>
        </w:tc>
        <w:tc>
          <w:tcPr>
            <w:tcW w:w="1080" w:type="dxa"/>
            <w:tcBorders>
              <w:top w:val="nil"/>
              <w:left w:val="nil"/>
              <w:bottom w:val="single" w:color="000000" w:sz="8" w:space="0"/>
              <w:right w:val="single" w:color="000000" w:sz="8" w:space="0"/>
            </w:tcBorders>
            <w:shd w:val="clear" w:color="auto" w:fill="auto"/>
            <w:vAlign w:val="center"/>
          </w:tcPr>
          <w:p w14:paraId="00A41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勾缝剂调制→勾缝并清理</w:t>
            </w:r>
          </w:p>
        </w:tc>
        <w:tc>
          <w:tcPr>
            <w:tcW w:w="870" w:type="dxa"/>
            <w:tcBorders>
              <w:top w:val="nil"/>
              <w:left w:val="nil"/>
              <w:bottom w:val="single" w:color="000000" w:sz="8" w:space="0"/>
              <w:right w:val="single" w:color="000000" w:sz="8" w:space="0"/>
            </w:tcBorders>
            <w:shd w:val="clear" w:color="auto" w:fill="auto"/>
            <w:vAlign w:val="center"/>
          </w:tcPr>
          <w:p w14:paraId="2F306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70" w:type="dxa"/>
            <w:tcBorders>
              <w:top w:val="nil"/>
              <w:left w:val="nil"/>
              <w:bottom w:val="single" w:color="000000" w:sz="8" w:space="0"/>
              <w:right w:val="single" w:color="000000" w:sz="8" w:space="0"/>
            </w:tcBorders>
            <w:shd w:val="clear" w:color="auto" w:fill="auto"/>
            <w:vAlign w:val="center"/>
          </w:tcPr>
          <w:p w14:paraId="131E1C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4278D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80" w:type="dxa"/>
            <w:tcBorders>
              <w:top w:val="nil"/>
              <w:left w:val="nil"/>
              <w:bottom w:val="single" w:color="000000" w:sz="8" w:space="0"/>
              <w:right w:val="single" w:color="000000" w:sz="8" w:space="0"/>
            </w:tcBorders>
            <w:shd w:val="clear" w:color="auto" w:fill="auto"/>
            <w:vAlign w:val="center"/>
          </w:tcPr>
          <w:p w14:paraId="52F09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含勾缝清理</w:t>
            </w:r>
          </w:p>
        </w:tc>
      </w:tr>
      <w:tr w14:paraId="049B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3F2A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080" w:type="dxa"/>
            <w:tcBorders>
              <w:top w:val="nil"/>
              <w:left w:val="nil"/>
              <w:bottom w:val="single" w:color="000000" w:sz="8" w:space="0"/>
              <w:right w:val="single" w:color="000000" w:sz="8" w:space="0"/>
            </w:tcBorders>
            <w:shd w:val="clear" w:color="auto" w:fill="auto"/>
            <w:vAlign w:val="center"/>
          </w:tcPr>
          <w:p w14:paraId="440EA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结构裂缝贴碳纤维布(300g)</w:t>
            </w:r>
          </w:p>
        </w:tc>
        <w:tc>
          <w:tcPr>
            <w:tcW w:w="1080" w:type="dxa"/>
            <w:tcBorders>
              <w:top w:val="nil"/>
              <w:left w:val="nil"/>
              <w:bottom w:val="single" w:color="000000" w:sz="8" w:space="0"/>
              <w:right w:val="single" w:color="000000" w:sz="8" w:space="0"/>
            </w:tcBorders>
            <w:shd w:val="clear" w:color="auto" w:fill="auto"/>
            <w:vAlign w:val="center"/>
          </w:tcPr>
          <w:p w14:paraId="68040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15F5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按实贴平米计</w:t>
            </w:r>
          </w:p>
        </w:tc>
        <w:tc>
          <w:tcPr>
            <w:tcW w:w="1080" w:type="dxa"/>
            <w:tcBorders>
              <w:top w:val="nil"/>
              <w:left w:val="nil"/>
              <w:bottom w:val="single" w:color="000000" w:sz="8" w:space="0"/>
              <w:right w:val="single" w:color="000000" w:sz="8" w:space="0"/>
            </w:tcBorders>
            <w:shd w:val="clear" w:color="auto" w:fill="auto"/>
            <w:vAlign w:val="center"/>
          </w:tcPr>
          <w:p w14:paraId="4D419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凿开→贴碳纤维布贴碳纤维布恢复</w:t>
            </w:r>
          </w:p>
        </w:tc>
        <w:tc>
          <w:tcPr>
            <w:tcW w:w="870" w:type="dxa"/>
            <w:tcBorders>
              <w:top w:val="nil"/>
              <w:left w:val="nil"/>
              <w:bottom w:val="single" w:color="000000" w:sz="8" w:space="0"/>
              <w:right w:val="single" w:color="000000" w:sz="8" w:space="0"/>
            </w:tcBorders>
            <w:shd w:val="clear" w:color="auto" w:fill="auto"/>
            <w:vAlign w:val="center"/>
          </w:tcPr>
          <w:p w14:paraId="7D0F9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126FD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6DAB8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80" w:type="dxa"/>
            <w:tcBorders>
              <w:top w:val="nil"/>
              <w:left w:val="nil"/>
              <w:bottom w:val="single" w:color="000000" w:sz="8" w:space="0"/>
              <w:right w:val="single" w:color="000000" w:sz="8" w:space="0"/>
            </w:tcBorders>
            <w:shd w:val="clear" w:color="auto" w:fill="auto"/>
            <w:vAlign w:val="center"/>
          </w:tcPr>
          <w:p w14:paraId="3EE1D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碳纤维布每条100mm宽，间隔100mm，按实贴面积计算</w:t>
            </w:r>
          </w:p>
        </w:tc>
      </w:tr>
      <w:tr w14:paraId="19910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50CE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080" w:type="dxa"/>
            <w:tcBorders>
              <w:top w:val="nil"/>
              <w:left w:val="nil"/>
              <w:bottom w:val="single" w:color="000000" w:sz="8" w:space="0"/>
              <w:right w:val="single" w:color="000000" w:sz="8" w:space="0"/>
            </w:tcBorders>
            <w:shd w:val="clear" w:color="auto" w:fill="auto"/>
            <w:vAlign w:val="center"/>
          </w:tcPr>
          <w:p w14:paraId="57BBE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贴墙砖（含结合层）</w:t>
            </w:r>
          </w:p>
        </w:tc>
        <w:tc>
          <w:tcPr>
            <w:tcW w:w="1080" w:type="dxa"/>
            <w:tcBorders>
              <w:top w:val="nil"/>
              <w:left w:val="nil"/>
              <w:bottom w:val="single" w:color="000000" w:sz="8" w:space="0"/>
              <w:right w:val="single" w:color="000000" w:sz="8" w:space="0"/>
            </w:tcBorders>
            <w:shd w:val="clear" w:color="auto" w:fill="auto"/>
            <w:vAlign w:val="center"/>
          </w:tcPr>
          <w:p w14:paraId="04769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F6D7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按实贴平米计</w:t>
            </w:r>
          </w:p>
        </w:tc>
        <w:tc>
          <w:tcPr>
            <w:tcW w:w="1080" w:type="dxa"/>
            <w:tcBorders>
              <w:top w:val="nil"/>
              <w:left w:val="nil"/>
              <w:bottom w:val="single" w:color="000000" w:sz="8" w:space="0"/>
              <w:right w:val="single" w:color="000000" w:sz="8" w:space="0"/>
            </w:tcBorders>
            <w:shd w:val="clear" w:color="auto" w:fill="auto"/>
            <w:vAlign w:val="center"/>
          </w:tcPr>
          <w:p w14:paraId="342DEF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铺设→检测</w:t>
            </w:r>
          </w:p>
        </w:tc>
        <w:tc>
          <w:tcPr>
            <w:tcW w:w="870" w:type="dxa"/>
            <w:tcBorders>
              <w:top w:val="nil"/>
              <w:left w:val="nil"/>
              <w:bottom w:val="single" w:color="000000" w:sz="8" w:space="0"/>
              <w:right w:val="single" w:color="000000" w:sz="8" w:space="0"/>
            </w:tcBorders>
            <w:shd w:val="clear" w:color="auto" w:fill="auto"/>
            <w:vAlign w:val="center"/>
          </w:tcPr>
          <w:p w14:paraId="7015E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70" w:type="dxa"/>
            <w:tcBorders>
              <w:top w:val="nil"/>
              <w:left w:val="nil"/>
              <w:bottom w:val="single" w:color="000000" w:sz="8" w:space="0"/>
              <w:right w:val="single" w:color="000000" w:sz="8" w:space="0"/>
            </w:tcBorders>
            <w:shd w:val="clear" w:color="auto" w:fill="auto"/>
            <w:vAlign w:val="center"/>
          </w:tcPr>
          <w:p w14:paraId="531B7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0050D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1080" w:type="dxa"/>
            <w:tcBorders>
              <w:top w:val="nil"/>
              <w:left w:val="nil"/>
              <w:bottom w:val="single" w:color="000000" w:sz="8" w:space="0"/>
              <w:right w:val="single" w:color="000000" w:sz="8" w:space="0"/>
            </w:tcBorders>
            <w:shd w:val="clear" w:color="auto" w:fill="auto"/>
            <w:vAlign w:val="center"/>
          </w:tcPr>
          <w:p w14:paraId="33146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此单价仅包括人工费及辅料费</w:t>
            </w:r>
          </w:p>
        </w:tc>
      </w:tr>
      <w:tr w14:paraId="61548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36254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w:t>
            </w:r>
          </w:p>
        </w:tc>
        <w:tc>
          <w:tcPr>
            <w:tcW w:w="5190" w:type="dxa"/>
            <w:gridSpan w:val="5"/>
            <w:tcBorders>
              <w:top w:val="nil"/>
              <w:left w:val="nil"/>
              <w:bottom w:val="single" w:color="000000" w:sz="8" w:space="0"/>
              <w:right w:val="single" w:color="000000" w:sz="8" w:space="0"/>
            </w:tcBorders>
            <w:shd w:val="clear" w:color="auto" w:fill="C9E4B4"/>
            <w:vAlign w:val="center"/>
          </w:tcPr>
          <w:p w14:paraId="4F1467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地面铺贴类</w:t>
            </w:r>
          </w:p>
        </w:tc>
        <w:tc>
          <w:tcPr>
            <w:tcW w:w="870" w:type="dxa"/>
            <w:tcBorders>
              <w:top w:val="nil"/>
              <w:left w:val="nil"/>
              <w:bottom w:val="single" w:color="000000" w:sz="8" w:space="0"/>
              <w:right w:val="single" w:color="000000" w:sz="8" w:space="0"/>
            </w:tcBorders>
            <w:shd w:val="clear" w:color="auto" w:fill="C9E4B4"/>
            <w:vAlign w:val="center"/>
          </w:tcPr>
          <w:p w14:paraId="1806B2E3">
            <w:pPr>
              <w:jc w:val="left"/>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2AF4FDE3">
            <w:pPr>
              <w:jc w:val="left"/>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4C62DBA0">
            <w:pPr>
              <w:jc w:val="center"/>
              <w:rPr>
                <w:rFonts w:hint="eastAsia" w:ascii="宋体" w:hAnsi="宋体" w:eastAsia="宋体" w:cs="宋体"/>
                <w:i w:val="0"/>
                <w:iCs w:val="0"/>
                <w:color w:val="000000"/>
                <w:sz w:val="18"/>
                <w:szCs w:val="18"/>
                <w:u w:val="none"/>
              </w:rPr>
            </w:pPr>
          </w:p>
        </w:tc>
      </w:tr>
      <w:tr w14:paraId="0CA5B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0ADB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080" w:type="dxa"/>
            <w:tcBorders>
              <w:top w:val="nil"/>
              <w:left w:val="nil"/>
              <w:bottom w:val="single" w:color="000000" w:sz="8" w:space="0"/>
              <w:right w:val="single" w:color="000000" w:sz="8" w:space="0"/>
            </w:tcBorders>
            <w:shd w:val="clear" w:color="auto" w:fill="auto"/>
            <w:vAlign w:val="center"/>
          </w:tcPr>
          <w:p w14:paraId="01E55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地砖石材铺设（含结合层）</w:t>
            </w:r>
          </w:p>
        </w:tc>
        <w:tc>
          <w:tcPr>
            <w:tcW w:w="1080" w:type="dxa"/>
            <w:tcBorders>
              <w:top w:val="nil"/>
              <w:left w:val="nil"/>
              <w:bottom w:val="single" w:color="000000" w:sz="8" w:space="0"/>
              <w:right w:val="single" w:color="000000" w:sz="8" w:space="0"/>
            </w:tcBorders>
            <w:shd w:val="clear" w:color="auto" w:fill="auto"/>
            <w:vAlign w:val="center"/>
          </w:tcPr>
          <w:p w14:paraId="66485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299CA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2CDF79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铺设→检测</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25FC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4AAE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BFA1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1DE10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此单价仅包括人工费及辅料费</w:t>
            </w:r>
          </w:p>
        </w:tc>
      </w:tr>
      <w:tr w14:paraId="391DC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C82A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080" w:type="dxa"/>
            <w:tcBorders>
              <w:top w:val="nil"/>
              <w:left w:val="nil"/>
              <w:bottom w:val="single" w:color="000000" w:sz="8" w:space="0"/>
              <w:right w:val="single" w:color="000000" w:sz="8" w:space="0"/>
            </w:tcBorders>
            <w:shd w:val="clear" w:color="auto" w:fill="auto"/>
            <w:vAlign w:val="center"/>
          </w:tcPr>
          <w:p w14:paraId="0A508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楼梯防滑条安装</w:t>
            </w:r>
          </w:p>
        </w:tc>
        <w:tc>
          <w:tcPr>
            <w:tcW w:w="1080" w:type="dxa"/>
            <w:tcBorders>
              <w:top w:val="nil"/>
              <w:left w:val="nil"/>
              <w:bottom w:val="single" w:color="000000" w:sz="8" w:space="0"/>
              <w:right w:val="single" w:color="000000" w:sz="8" w:space="0"/>
            </w:tcBorders>
            <w:shd w:val="clear" w:color="auto" w:fill="auto"/>
            <w:vAlign w:val="center"/>
          </w:tcPr>
          <w:p w14:paraId="34C7B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48DAAB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50FD9C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拆除→重新安装</w:t>
            </w:r>
          </w:p>
        </w:tc>
        <w:tc>
          <w:tcPr>
            <w:tcW w:w="870" w:type="dxa"/>
            <w:tcBorders>
              <w:top w:val="nil"/>
              <w:left w:val="nil"/>
              <w:bottom w:val="single" w:color="000000" w:sz="8" w:space="0"/>
              <w:right w:val="single" w:color="000000" w:sz="8" w:space="0"/>
            </w:tcBorders>
            <w:shd w:val="clear" w:color="auto" w:fill="auto"/>
            <w:vAlign w:val="center"/>
          </w:tcPr>
          <w:p w14:paraId="6BEE2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5200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nil"/>
              <w:left w:val="nil"/>
              <w:bottom w:val="single" w:color="000000" w:sz="8" w:space="0"/>
              <w:right w:val="single" w:color="000000" w:sz="8" w:space="0"/>
            </w:tcBorders>
            <w:shd w:val="clear" w:color="auto" w:fill="auto"/>
            <w:vAlign w:val="center"/>
          </w:tcPr>
          <w:p w14:paraId="2297B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080" w:type="dxa"/>
            <w:tcBorders>
              <w:top w:val="nil"/>
              <w:left w:val="nil"/>
              <w:bottom w:val="single" w:color="000000" w:sz="8" w:space="0"/>
              <w:right w:val="single" w:color="000000" w:sz="8" w:space="0"/>
            </w:tcBorders>
            <w:shd w:val="clear" w:color="auto" w:fill="auto"/>
            <w:vAlign w:val="center"/>
          </w:tcPr>
          <w:p w14:paraId="0D6EA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此单价仅包括人工费及辅料费</w:t>
            </w:r>
          </w:p>
        </w:tc>
      </w:tr>
      <w:tr w14:paraId="66A3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6C84BA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四</w:t>
            </w:r>
          </w:p>
        </w:tc>
        <w:tc>
          <w:tcPr>
            <w:tcW w:w="5190" w:type="dxa"/>
            <w:gridSpan w:val="5"/>
            <w:tcBorders>
              <w:top w:val="nil"/>
              <w:left w:val="nil"/>
              <w:bottom w:val="single" w:color="000000" w:sz="8" w:space="0"/>
              <w:right w:val="single" w:color="000000" w:sz="8" w:space="0"/>
            </w:tcBorders>
            <w:shd w:val="clear" w:color="auto" w:fill="C9E4B4"/>
            <w:vAlign w:val="center"/>
          </w:tcPr>
          <w:p w14:paraId="51B93D08">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砖砼工程类</w:t>
            </w:r>
          </w:p>
        </w:tc>
        <w:tc>
          <w:tcPr>
            <w:tcW w:w="870" w:type="dxa"/>
            <w:tcBorders>
              <w:top w:val="nil"/>
              <w:left w:val="nil"/>
              <w:bottom w:val="single" w:color="000000" w:sz="8" w:space="0"/>
              <w:right w:val="single" w:color="000000" w:sz="8" w:space="0"/>
            </w:tcBorders>
            <w:shd w:val="clear" w:color="auto" w:fill="C9E4B4"/>
            <w:vAlign w:val="center"/>
          </w:tcPr>
          <w:p w14:paraId="448FC8DB">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0C64B0F6">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29D7DA20">
            <w:pPr>
              <w:jc w:val="both"/>
              <w:rPr>
                <w:rFonts w:hint="eastAsia" w:ascii="宋体" w:hAnsi="宋体" w:eastAsia="宋体" w:cs="宋体"/>
                <w:b/>
                <w:bCs/>
                <w:i w:val="0"/>
                <w:iCs w:val="0"/>
                <w:color w:val="000000"/>
                <w:sz w:val="18"/>
                <w:szCs w:val="18"/>
                <w:u w:val="none"/>
              </w:rPr>
            </w:pPr>
          </w:p>
        </w:tc>
      </w:tr>
      <w:tr w14:paraId="3E03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1503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080" w:type="dxa"/>
            <w:tcBorders>
              <w:top w:val="nil"/>
              <w:left w:val="nil"/>
              <w:bottom w:val="single" w:color="000000" w:sz="8" w:space="0"/>
              <w:right w:val="single" w:color="000000" w:sz="8" w:space="0"/>
            </w:tcBorders>
            <w:shd w:val="clear" w:color="auto" w:fill="auto"/>
            <w:vAlign w:val="center"/>
          </w:tcPr>
          <w:p w14:paraId="539DAB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零星砖砌体</w:t>
            </w:r>
          </w:p>
        </w:tc>
        <w:tc>
          <w:tcPr>
            <w:tcW w:w="1080" w:type="dxa"/>
            <w:tcBorders>
              <w:top w:val="nil"/>
              <w:left w:val="nil"/>
              <w:bottom w:val="single" w:color="000000" w:sz="8" w:space="0"/>
              <w:right w:val="single" w:color="000000" w:sz="8" w:space="0"/>
            </w:tcBorders>
            <w:shd w:val="clear" w:color="auto" w:fill="auto"/>
            <w:vAlign w:val="center"/>
          </w:tcPr>
          <w:p w14:paraId="69600A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66AF0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按实砌立方米计</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66D8B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砌筑→检测</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3119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5D07F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0739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25593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AEAC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AAD6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080" w:type="dxa"/>
            <w:tcBorders>
              <w:top w:val="nil"/>
              <w:left w:val="nil"/>
              <w:bottom w:val="single" w:color="000000" w:sz="8" w:space="0"/>
              <w:right w:val="single" w:color="000000" w:sz="8" w:space="0"/>
            </w:tcBorders>
            <w:shd w:val="clear" w:color="auto" w:fill="auto"/>
            <w:vAlign w:val="center"/>
          </w:tcPr>
          <w:p w14:paraId="64CC6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零星砼工程（含模板）</w:t>
            </w:r>
          </w:p>
        </w:tc>
        <w:tc>
          <w:tcPr>
            <w:tcW w:w="1080" w:type="dxa"/>
            <w:tcBorders>
              <w:top w:val="nil"/>
              <w:left w:val="nil"/>
              <w:bottom w:val="single" w:color="000000" w:sz="8" w:space="0"/>
              <w:right w:val="single" w:color="000000" w:sz="8" w:space="0"/>
            </w:tcBorders>
            <w:shd w:val="clear" w:color="auto" w:fill="auto"/>
            <w:vAlign w:val="center"/>
          </w:tcPr>
          <w:p w14:paraId="6E745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w:t>
            </w:r>
          </w:p>
        </w:tc>
        <w:tc>
          <w:tcPr>
            <w:tcW w:w="1080" w:type="dxa"/>
            <w:tcBorders>
              <w:top w:val="nil"/>
              <w:left w:val="nil"/>
              <w:bottom w:val="single" w:color="000000" w:sz="8" w:space="0"/>
              <w:right w:val="single" w:color="000000" w:sz="8" w:space="0"/>
            </w:tcBorders>
            <w:shd w:val="clear" w:color="auto" w:fill="auto"/>
            <w:vAlign w:val="center"/>
          </w:tcPr>
          <w:p w14:paraId="1514A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按实浇立方米计</w:t>
            </w:r>
          </w:p>
        </w:tc>
        <w:tc>
          <w:tcPr>
            <w:tcW w:w="1080" w:type="dxa"/>
            <w:tcBorders>
              <w:top w:val="nil"/>
              <w:left w:val="nil"/>
              <w:bottom w:val="single" w:color="000000" w:sz="8" w:space="0"/>
              <w:right w:val="single" w:color="000000" w:sz="8" w:space="0"/>
            </w:tcBorders>
            <w:shd w:val="clear" w:color="auto" w:fill="auto"/>
            <w:vAlign w:val="center"/>
          </w:tcPr>
          <w:p w14:paraId="3BDEC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支模→绑扎钢筋→浇筑→养护→拆模</w:t>
            </w:r>
          </w:p>
        </w:tc>
        <w:tc>
          <w:tcPr>
            <w:tcW w:w="870" w:type="dxa"/>
            <w:tcBorders>
              <w:top w:val="nil"/>
              <w:left w:val="nil"/>
              <w:bottom w:val="single" w:color="000000" w:sz="8" w:space="0"/>
              <w:right w:val="single" w:color="000000" w:sz="8" w:space="0"/>
            </w:tcBorders>
            <w:shd w:val="clear" w:color="auto" w:fill="auto"/>
            <w:vAlign w:val="center"/>
          </w:tcPr>
          <w:p w14:paraId="4DC58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870" w:type="dxa"/>
            <w:tcBorders>
              <w:top w:val="nil"/>
              <w:left w:val="nil"/>
              <w:bottom w:val="single" w:color="000000" w:sz="8" w:space="0"/>
              <w:right w:val="single" w:color="000000" w:sz="8" w:space="0"/>
            </w:tcBorders>
            <w:shd w:val="clear" w:color="auto" w:fill="auto"/>
            <w:vAlign w:val="center"/>
          </w:tcPr>
          <w:p w14:paraId="41C6E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3B04B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5500</w:t>
            </w:r>
          </w:p>
        </w:tc>
        <w:tc>
          <w:tcPr>
            <w:tcW w:w="1080" w:type="dxa"/>
            <w:tcBorders>
              <w:top w:val="nil"/>
              <w:left w:val="nil"/>
              <w:bottom w:val="single" w:color="000000" w:sz="8" w:space="0"/>
              <w:right w:val="single" w:color="000000" w:sz="8" w:space="0"/>
            </w:tcBorders>
            <w:shd w:val="clear" w:color="auto" w:fill="auto"/>
            <w:vAlign w:val="center"/>
          </w:tcPr>
          <w:p w14:paraId="2D2E0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0C7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269C3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080" w:type="dxa"/>
            <w:tcBorders>
              <w:top w:val="nil"/>
              <w:left w:val="nil"/>
              <w:bottom w:val="single" w:color="000000" w:sz="8" w:space="0"/>
              <w:right w:val="single" w:color="000000" w:sz="8" w:space="0"/>
            </w:tcBorders>
            <w:shd w:val="clear" w:color="auto" w:fill="auto"/>
            <w:vAlign w:val="center"/>
          </w:tcPr>
          <w:p w14:paraId="0B14FA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浇细石砼（4公分厚，钢筋网）</w:t>
            </w:r>
          </w:p>
        </w:tc>
        <w:tc>
          <w:tcPr>
            <w:tcW w:w="1080" w:type="dxa"/>
            <w:tcBorders>
              <w:top w:val="nil"/>
              <w:left w:val="nil"/>
              <w:bottom w:val="single" w:color="000000" w:sz="8" w:space="0"/>
              <w:right w:val="single" w:color="000000" w:sz="8" w:space="0"/>
            </w:tcBorders>
            <w:shd w:val="clear" w:color="auto" w:fill="auto"/>
            <w:vAlign w:val="center"/>
          </w:tcPr>
          <w:p w14:paraId="01A78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9DA8B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按实浇平方米计</w:t>
            </w:r>
          </w:p>
        </w:tc>
        <w:tc>
          <w:tcPr>
            <w:tcW w:w="1080" w:type="dxa"/>
            <w:tcBorders>
              <w:top w:val="nil"/>
              <w:left w:val="nil"/>
              <w:bottom w:val="single" w:color="000000" w:sz="8" w:space="0"/>
              <w:right w:val="single" w:color="000000" w:sz="8" w:space="0"/>
            </w:tcBorders>
            <w:shd w:val="clear" w:color="auto" w:fill="auto"/>
            <w:vAlign w:val="center"/>
          </w:tcPr>
          <w:p w14:paraId="672E7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支模→布钢筋网→浇筑→养护→拆模</w:t>
            </w:r>
          </w:p>
        </w:tc>
        <w:tc>
          <w:tcPr>
            <w:tcW w:w="870" w:type="dxa"/>
            <w:tcBorders>
              <w:top w:val="nil"/>
              <w:left w:val="nil"/>
              <w:bottom w:val="single" w:color="000000" w:sz="8" w:space="0"/>
              <w:right w:val="single" w:color="000000" w:sz="8" w:space="0"/>
            </w:tcBorders>
            <w:shd w:val="clear" w:color="auto" w:fill="auto"/>
            <w:vAlign w:val="center"/>
          </w:tcPr>
          <w:p w14:paraId="1B9E9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0043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2131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0CF42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FD1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07ADF95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五</w:t>
            </w:r>
          </w:p>
        </w:tc>
        <w:tc>
          <w:tcPr>
            <w:tcW w:w="5190" w:type="dxa"/>
            <w:gridSpan w:val="5"/>
            <w:tcBorders>
              <w:top w:val="nil"/>
              <w:left w:val="nil"/>
              <w:bottom w:val="single" w:color="000000" w:sz="8" w:space="0"/>
              <w:right w:val="single" w:color="000000" w:sz="8" w:space="0"/>
            </w:tcBorders>
            <w:shd w:val="clear" w:color="auto" w:fill="C9E4B4"/>
            <w:vAlign w:val="center"/>
          </w:tcPr>
          <w:p w14:paraId="2E15EB08">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防水工程类</w:t>
            </w:r>
          </w:p>
        </w:tc>
        <w:tc>
          <w:tcPr>
            <w:tcW w:w="870" w:type="dxa"/>
            <w:tcBorders>
              <w:top w:val="nil"/>
              <w:left w:val="nil"/>
              <w:bottom w:val="single" w:color="000000" w:sz="8" w:space="0"/>
              <w:right w:val="single" w:color="000000" w:sz="8" w:space="0"/>
            </w:tcBorders>
            <w:shd w:val="clear" w:color="auto" w:fill="C9E4B4"/>
            <w:vAlign w:val="center"/>
          </w:tcPr>
          <w:p w14:paraId="58082190">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74D417B8">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0B0AB722">
            <w:pPr>
              <w:jc w:val="both"/>
              <w:rPr>
                <w:rFonts w:hint="eastAsia" w:ascii="宋体" w:hAnsi="宋体" w:eastAsia="宋体" w:cs="宋体"/>
                <w:b/>
                <w:bCs/>
                <w:i w:val="0"/>
                <w:iCs w:val="0"/>
                <w:color w:val="000000"/>
                <w:sz w:val="18"/>
                <w:szCs w:val="18"/>
                <w:u w:val="none"/>
              </w:rPr>
            </w:pPr>
          </w:p>
        </w:tc>
      </w:tr>
      <w:tr w14:paraId="7A609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C356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080" w:type="dxa"/>
            <w:tcBorders>
              <w:top w:val="nil"/>
              <w:left w:val="nil"/>
              <w:bottom w:val="single" w:color="000000" w:sz="8" w:space="0"/>
              <w:right w:val="single" w:color="000000" w:sz="8" w:space="0"/>
            </w:tcBorders>
            <w:shd w:val="clear" w:color="auto" w:fill="auto"/>
            <w:vAlign w:val="center"/>
          </w:tcPr>
          <w:p w14:paraId="6C93B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做外墙防水JS、311（2遍）</w:t>
            </w:r>
          </w:p>
        </w:tc>
        <w:tc>
          <w:tcPr>
            <w:tcW w:w="1080" w:type="dxa"/>
            <w:tcBorders>
              <w:top w:val="nil"/>
              <w:left w:val="nil"/>
              <w:bottom w:val="single" w:color="000000" w:sz="8" w:space="0"/>
              <w:right w:val="single" w:color="000000" w:sz="8" w:space="0"/>
            </w:tcBorders>
            <w:shd w:val="clear" w:color="auto" w:fill="auto"/>
            <w:vAlign w:val="center"/>
          </w:tcPr>
          <w:p w14:paraId="143300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5BABCB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restart"/>
            <w:tcBorders>
              <w:top w:val="single" w:color="000000" w:sz="8" w:space="0"/>
              <w:left w:val="nil"/>
              <w:bottom w:val="single" w:color="000000" w:sz="8" w:space="0"/>
              <w:right w:val="single" w:color="000000" w:sz="8" w:space="0"/>
            </w:tcBorders>
            <w:shd w:val="clear" w:color="auto" w:fill="auto"/>
            <w:vAlign w:val="center"/>
          </w:tcPr>
          <w:p w14:paraId="6B43B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铲除原防水层→做两遍防水</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AFBCB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D65D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79A9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0DDC1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A648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0E63C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080" w:type="dxa"/>
            <w:tcBorders>
              <w:top w:val="nil"/>
              <w:left w:val="nil"/>
              <w:bottom w:val="single" w:color="000000" w:sz="8" w:space="0"/>
              <w:right w:val="single" w:color="000000" w:sz="8" w:space="0"/>
            </w:tcBorders>
            <w:shd w:val="clear" w:color="auto" w:fill="auto"/>
            <w:vAlign w:val="center"/>
          </w:tcPr>
          <w:p w14:paraId="75C7A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卫生间、厨房间做JS防水1.5mm（一层防水两遍）</w:t>
            </w:r>
          </w:p>
        </w:tc>
        <w:tc>
          <w:tcPr>
            <w:tcW w:w="1080" w:type="dxa"/>
            <w:tcBorders>
              <w:top w:val="nil"/>
              <w:left w:val="nil"/>
              <w:bottom w:val="single" w:color="000000" w:sz="8" w:space="0"/>
              <w:right w:val="single" w:color="000000" w:sz="8" w:space="0"/>
            </w:tcBorders>
            <w:shd w:val="clear" w:color="auto" w:fill="auto"/>
            <w:vAlign w:val="center"/>
          </w:tcPr>
          <w:p w14:paraId="0ACAA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36AF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79BD0D3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1AC2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4F794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DECA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1036C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30A9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6322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080" w:type="dxa"/>
            <w:tcBorders>
              <w:top w:val="nil"/>
              <w:left w:val="nil"/>
              <w:bottom w:val="single" w:color="000000" w:sz="8" w:space="0"/>
              <w:right w:val="single" w:color="000000" w:sz="8" w:space="0"/>
            </w:tcBorders>
            <w:shd w:val="clear" w:color="auto" w:fill="auto"/>
            <w:vAlign w:val="center"/>
          </w:tcPr>
          <w:p w14:paraId="403D5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聚氨酯防水涂膜（2.5厚）</w:t>
            </w:r>
          </w:p>
        </w:tc>
        <w:tc>
          <w:tcPr>
            <w:tcW w:w="1080" w:type="dxa"/>
            <w:tcBorders>
              <w:top w:val="nil"/>
              <w:left w:val="nil"/>
              <w:bottom w:val="single" w:color="000000" w:sz="8" w:space="0"/>
              <w:right w:val="single" w:color="000000" w:sz="8" w:space="0"/>
            </w:tcBorders>
            <w:shd w:val="clear" w:color="auto" w:fill="auto"/>
            <w:vAlign w:val="center"/>
          </w:tcPr>
          <w:p w14:paraId="7C5AC5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2291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7D5C4EA5">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426B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C13D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8B53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5B920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6D282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161E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080" w:type="dxa"/>
            <w:tcBorders>
              <w:top w:val="nil"/>
              <w:left w:val="nil"/>
              <w:bottom w:val="single" w:color="000000" w:sz="8" w:space="0"/>
              <w:right w:val="single" w:color="000000" w:sz="8" w:space="0"/>
            </w:tcBorders>
            <w:shd w:val="clear" w:color="auto" w:fill="auto"/>
            <w:vAlign w:val="center"/>
          </w:tcPr>
          <w:p w14:paraId="51C3F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APP卷材（3厚）</w:t>
            </w:r>
          </w:p>
        </w:tc>
        <w:tc>
          <w:tcPr>
            <w:tcW w:w="1080" w:type="dxa"/>
            <w:tcBorders>
              <w:top w:val="nil"/>
              <w:left w:val="nil"/>
              <w:bottom w:val="single" w:color="000000" w:sz="8" w:space="0"/>
              <w:right w:val="single" w:color="000000" w:sz="8" w:space="0"/>
            </w:tcBorders>
            <w:shd w:val="clear" w:color="auto" w:fill="auto"/>
            <w:vAlign w:val="center"/>
          </w:tcPr>
          <w:p w14:paraId="432FF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D3FC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restart"/>
            <w:tcBorders>
              <w:top w:val="nil"/>
              <w:left w:val="nil"/>
              <w:bottom w:val="single" w:color="000000" w:sz="8" w:space="0"/>
              <w:right w:val="single" w:color="000000" w:sz="8" w:space="0"/>
            </w:tcBorders>
            <w:shd w:val="clear" w:color="auto" w:fill="auto"/>
            <w:vAlign w:val="center"/>
          </w:tcPr>
          <w:p w14:paraId="19A30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打扫基面→刷黏合物→铺卷材</w:t>
            </w:r>
          </w:p>
        </w:tc>
        <w:tc>
          <w:tcPr>
            <w:tcW w:w="870" w:type="dxa"/>
            <w:tcBorders>
              <w:top w:val="nil"/>
              <w:left w:val="nil"/>
              <w:bottom w:val="single" w:color="000000" w:sz="8" w:space="0"/>
              <w:right w:val="single" w:color="000000" w:sz="8" w:space="0"/>
            </w:tcBorders>
            <w:shd w:val="clear" w:color="auto" w:fill="auto"/>
            <w:vAlign w:val="center"/>
          </w:tcPr>
          <w:p w14:paraId="3DCE6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870" w:type="dxa"/>
            <w:tcBorders>
              <w:top w:val="nil"/>
              <w:left w:val="nil"/>
              <w:bottom w:val="single" w:color="000000" w:sz="8" w:space="0"/>
              <w:right w:val="single" w:color="000000" w:sz="8" w:space="0"/>
            </w:tcBorders>
            <w:shd w:val="clear" w:color="auto" w:fill="auto"/>
            <w:vAlign w:val="center"/>
          </w:tcPr>
          <w:p w14:paraId="30364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C6D35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1080" w:type="dxa"/>
            <w:tcBorders>
              <w:top w:val="nil"/>
              <w:left w:val="nil"/>
              <w:bottom w:val="single" w:color="000000" w:sz="8" w:space="0"/>
              <w:right w:val="single" w:color="000000" w:sz="8" w:space="0"/>
            </w:tcBorders>
            <w:shd w:val="clear" w:color="auto" w:fill="auto"/>
            <w:vAlign w:val="center"/>
          </w:tcPr>
          <w:p w14:paraId="42D1D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147C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F0E5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080" w:type="dxa"/>
            <w:tcBorders>
              <w:top w:val="nil"/>
              <w:left w:val="nil"/>
              <w:bottom w:val="single" w:color="000000" w:sz="8" w:space="0"/>
              <w:right w:val="single" w:color="000000" w:sz="8" w:space="0"/>
            </w:tcBorders>
            <w:shd w:val="clear" w:color="auto" w:fill="auto"/>
            <w:vAlign w:val="center"/>
          </w:tcPr>
          <w:p w14:paraId="2D5AF5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卷材BAC（3厚）</w:t>
            </w:r>
          </w:p>
        </w:tc>
        <w:tc>
          <w:tcPr>
            <w:tcW w:w="1080" w:type="dxa"/>
            <w:tcBorders>
              <w:top w:val="nil"/>
              <w:left w:val="nil"/>
              <w:bottom w:val="single" w:color="000000" w:sz="8" w:space="0"/>
              <w:right w:val="single" w:color="000000" w:sz="8" w:space="0"/>
            </w:tcBorders>
            <w:shd w:val="clear" w:color="auto" w:fill="auto"/>
            <w:vAlign w:val="center"/>
          </w:tcPr>
          <w:p w14:paraId="5EF1D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A524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4839BAC2">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9BCB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01DF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FA11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1080" w:type="dxa"/>
            <w:tcBorders>
              <w:top w:val="nil"/>
              <w:left w:val="nil"/>
              <w:bottom w:val="single" w:color="000000" w:sz="8" w:space="0"/>
              <w:right w:val="single" w:color="000000" w:sz="8" w:space="0"/>
            </w:tcBorders>
            <w:shd w:val="clear" w:color="auto" w:fill="auto"/>
            <w:vAlign w:val="center"/>
          </w:tcPr>
          <w:p w14:paraId="5115E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6421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2677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080" w:type="dxa"/>
            <w:tcBorders>
              <w:top w:val="nil"/>
              <w:left w:val="nil"/>
              <w:bottom w:val="single" w:color="000000" w:sz="8" w:space="0"/>
              <w:right w:val="single" w:color="000000" w:sz="8" w:space="0"/>
            </w:tcBorders>
            <w:shd w:val="clear" w:color="auto" w:fill="auto"/>
            <w:vAlign w:val="center"/>
          </w:tcPr>
          <w:p w14:paraId="56788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原基层凿毛</w:t>
            </w:r>
          </w:p>
        </w:tc>
        <w:tc>
          <w:tcPr>
            <w:tcW w:w="1080" w:type="dxa"/>
            <w:tcBorders>
              <w:top w:val="nil"/>
              <w:left w:val="nil"/>
              <w:bottom w:val="single" w:color="000000" w:sz="8" w:space="0"/>
              <w:right w:val="single" w:color="000000" w:sz="8" w:space="0"/>
            </w:tcBorders>
            <w:shd w:val="clear" w:color="auto" w:fill="auto"/>
            <w:vAlign w:val="center"/>
          </w:tcPr>
          <w:p w14:paraId="520516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5ADB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tcBorders>
              <w:top w:val="nil"/>
              <w:left w:val="nil"/>
              <w:bottom w:val="single" w:color="000000" w:sz="8" w:space="0"/>
              <w:right w:val="single" w:color="000000" w:sz="8" w:space="0"/>
            </w:tcBorders>
            <w:shd w:val="clear" w:color="auto" w:fill="auto"/>
            <w:vAlign w:val="center"/>
          </w:tcPr>
          <w:p w14:paraId="6B34E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基层凿毛→清理</w:t>
            </w:r>
          </w:p>
        </w:tc>
        <w:tc>
          <w:tcPr>
            <w:tcW w:w="870" w:type="dxa"/>
            <w:tcBorders>
              <w:top w:val="nil"/>
              <w:left w:val="nil"/>
              <w:bottom w:val="single" w:color="000000" w:sz="8" w:space="0"/>
              <w:right w:val="single" w:color="000000" w:sz="8" w:space="0"/>
            </w:tcBorders>
            <w:shd w:val="clear" w:color="auto" w:fill="auto"/>
            <w:vAlign w:val="center"/>
          </w:tcPr>
          <w:p w14:paraId="1BB4E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7D809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D562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19DD9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174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60B5C39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六</w:t>
            </w:r>
          </w:p>
        </w:tc>
        <w:tc>
          <w:tcPr>
            <w:tcW w:w="5190" w:type="dxa"/>
            <w:gridSpan w:val="5"/>
            <w:tcBorders>
              <w:top w:val="nil"/>
              <w:left w:val="nil"/>
              <w:bottom w:val="single" w:color="000000" w:sz="8" w:space="0"/>
              <w:right w:val="single" w:color="000000" w:sz="8" w:space="0"/>
            </w:tcBorders>
            <w:shd w:val="clear" w:color="auto" w:fill="C9E4B4"/>
            <w:vAlign w:val="center"/>
          </w:tcPr>
          <w:p w14:paraId="2127CB46">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水电工程类</w:t>
            </w:r>
          </w:p>
        </w:tc>
        <w:tc>
          <w:tcPr>
            <w:tcW w:w="870" w:type="dxa"/>
            <w:tcBorders>
              <w:top w:val="nil"/>
              <w:left w:val="nil"/>
              <w:bottom w:val="single" w:color="000000" w:sz="8" w:space="0"/>
              <w:right w:val="single" w:color="000000" w:sz="8" w:space="0"/>
            </w:tcBorders>
            <w:shd w:val="clear" w:color="auto" w:fill="C9E4B4"/>
            <w:vAlign w:val="center"/>
          </w:tcPr>
          <w:p w14:paraId="0C572F62">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64519B8D">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58967EC6">
            <w:pPr>
              <w:jc w:val="left"/>
              <w:rPr>
                <w:rFonts w:hint="eastAsia" w:ascii="宋体" w:hAnsi="宋体" w:eastAsia="宋体" w:cs="宋体"/>
                <w:b/>
                <w:bCs/>
                <w:i w:val="0"/>
                <w:iCs w:val="0"/>
                <w:color w:val="000000"/>
                <w:sz w:val="18"/>
                <w:szCs w:val="18"/>
                <w:u w:val="none"/>
              </w:rPr>
            </w:pPr>
          </w:p>
        </w:tc>
      </w:tr>
      <w:tr w14:paraId="3E3FE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8B63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080" w:type="dxa"/>
            <w:tcBorders>
              <w:top w:val="nil"/>
              <w:left w:val="nil"/>
              <w:bottom w:val="single" w:color="000000" w:sz="8" w:space="0"/>
              <w:right w:val="single" w:color="000000" w:sz="8" w:space="0"/>
            </w:tcBorders>
            <w:shd w:val="clear" w:color="auto" w:fill="auto"/>
            <w:vAlign w:val="center"/>
          </w:tcPr>
          <w:p w14:paraId="07580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安装三角阀</w:t>
            </w:r>
          </w:p>
        </w:tc>
        <w:tc>
          <w:tcPr>
            <w:tcW w:w="1080" w:type="dxa"/>
            <w:tcBorders>
              <w:top w:val="nil"/>
              <w:left w:val="nil"/>
              <w:bottom w:val="single" w:color="000000" w:sz="8" w:space="0"/>
              <w:right w:val="single" w:color="000000" w:sz="8" w:space="0"/>
            </w:tcBorders>
            <w:shd w:val="clear" w:color="auto" w:fill="auto"/>
            <w:vAlign w:val="center"/>
          </w:tcPr>
          <w:p w14:paraId="6C187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570D76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按实装只数计算</w:t>
            </w:r>
          </w:p>
        </w:tc>
        <w:tc>
          <w:tcPr>
            <w:tcW w:w="1080" w:type="dxa"/>
            <w:vMerge w:val="restart"/>
            <w:tcBorders>
              <w:top w:val="single" w:color="000000" w:sz="8" w:space="0"/>
              <w:left w:val="nil"/>
              <w:bottom w:val="single" w:color="000000" w:sz="8" w:space="0"/>
              <w:right w:val="single" w:color="000000" w:sz="8" w:space="0"/>
            </w:tcBorders>
            <w:shd w:val="clear" w:color="auto" w:fill="auto"/>
            <w:vAlign w:val="center"/>
          </w:tcPr>
          <w:p w14:paraId="3478B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安装→调试</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03E9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D5BCF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9B40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16421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2168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BCB78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080" w:type="dxa"/>
            <w:tcBorders>
              <w:top w:val="nil"/>
              <w:left w:val="nil"/>
              <w:bottom w:val="single" w:color="000000" w:sz="8" w:space="0"/>
              <w:right w:val="single" w:color="000000" w:sz="8" w:space="0"/>
            </w:tcBorders>
            <w:shd w:val="clear" w:color="auto" w:fill="auto"/>
            <w:vAlign w:val="center"/>
          </w:tcPr>
          <w:p w14:paraId="436C6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调换软管</w:t>
            </w:r>
          </w:p>
        </w:tc>
        <w:tc>
          <w:tcPr>
            <w:tcW w:w="1080" w:type="dxa"/>
            <w:tcBorders>
              <w:top w:val="nil"/>
              <w:left w:val="nil"/>
              <w:bottom w:val="single" w:color="000000" w:sz="8" w:space="0"/>
              <w:right w:val="single" w:color="000000" w:sz="8" w:space="0"/>
            </w:tcBorders>
            <w:shd w:val="clear" w:color="auto" w:fill="auto"/>
            <w:vAlign w:val="center"/>
          </w:tcPr>
          <w:p w14:paraId="7609A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1D895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04768CB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B109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1FA44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19E2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80" w:type="dxa"/>
            <w:tcBorders>
              <w:top w:val="nil"/>
              <w:left w:val="nil"/>
              <w:bottom w:val="single" w:color="000000" w:sz="8" w:space="0"/>
              <w:right w:val="single" w:color="000000" w:sz="8" w:space="0"/>
            </w:tcBorders>
            <w:shd w:val="clear" w:color="auto" w:fill="auto"/>
            <w:vAlign w:val="center"/>
          </w:tcPr>
          <w:p w14:paraId="716E68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BFCB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CB95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080" w:type="dxa"/>
            <w:tcBorders>
              <w:top w:val="nil"/>
              <w:left w:val="nil"/>
              <w:bottom w:val="single" w:color="000000" w:sz="8" w:space="0"/>
              <w:right w:val="single" w:color="000000" w:sz="8" w:space="0"/>
            </w:tcBorders>
            <w:shd w:val="clear" w:color="auto" w:fill="auto"/>
            <w:vAlign w:val="center"/>
          </w:tcPr>
          <w:p w14:paraId="43C4E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调换龙头</w:t>
            </w:r>
          </w:p>
        </w:tc>
        <w:tc>
          <w:tcPr>
            <w:tcW w:w="1080" w:type="dxa"/>
            <w:tcBorders>
              <w:top w:val="nil"/>
              <w:left w:val="nil"/>
              <w:bottom w:val="single" w:color="000000" w:sz="8" w:space="0"/>
              <w:right w:val="single" w:color="000000" w:sz="8" w:space="0"/>
            </w:tcBorders>
            <w:shd w:val="clear" w:color="auto" w:fill="auto"/>
            <w:vAlign w:val="center"/>
          </w:tcPr>
          <w:p w14:paraId="55BD9A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5BCAD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56269E7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7CDD1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1087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319EF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80" w:type="dxa"/>
            <w:tcBorders>
              <w:top w:val="nil"/>
              <w:left w:val="nil"/>
              <w:bottom w:val="single" w:color="000000" w:sz="8" w:space="0"/>
              <w:right w:val="single" w:color="000000" w:sz="8" w:space="0"/>
            </w:tcBorders>
            <w:shd w:val="clear" w:color="auto" w:fill="auto"/>
            <w:vAlign w:val="center"/>
          </w:tcPr>
          <w:p w14:paraId="4A017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此单价包括人工费，主材甲供</w:t>
            </w:r>
          </w:p>
        </w:tc>
      </w:tr>
      <w:tr w14:paraId="567B1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D60B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080" w:type="dxa"/>
            <w:tcBorders>
              <w:top w:val="nil"/>
              <w:left w:val="nil"/>
              <w:bottom w:val="single" w:color="000000" w:sz="8" w:space="0"/>
              <w:right w:val="single" w:color="000000" w:sz="8" w:space="0"/>
            </w:tcBorders>
            <w:shd w:val="clear" w:color="auto" w:fill="auto"/>
            <w:vAlign w:val="center"/>
          </w:tcPr>
          <w:p w14:paraId="7CBE2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安装灯具</w:t>
            </w:r>
          </w:p>
        </w:tc>
        <w:tc>
          <w:tcPr>
            <w:tcW w:w="1080" w:type="dxa"/>
            <w:tcBorders>
              <w:top w:val="nil"/>
              <w:left w:val="nil"/>
              <w:bottom w:val="single" w:color="000000" w:sz="8" w:space="0"/>
              <w:right w:val="single" w:color="000000" w:sz="8" w:space="0"/>
            </w:tcBorders>
            <w:shd w:val="clear" w:color="auto" w:fill="auto"/>
            <w:vAlign w:val="center"/>
          </w:tcPr>
          <w:p w14:paraId="51EE0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1C592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0B78F95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0B63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7D1E0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8E8A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80" w:type="dxa"/>
            <w:tcBorders>
              <w:top w:val="nil"/>
              <w:left w:val="nil"/>
              <w:bottom w:val="single" w:color="000000" w:sz="8" w:space="0"/>
              <w:right w:val="single" w:color="000000" w:sz="8" w:space="0"/>
            </w:tcBorders>
            <w:shd w:val="clear" w:color="auto" w:fill="auto"/>
            <w:vAlign w:val="center"/>
          </w:tcPr>
          <w:p w14:paraId="36458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此单价包括人工费，主材甲供</w:t>
            </w:r>
          </w:p>
        </w:tc>
      </w:tr>
      <w:tr w14:paraId="517D2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A5AC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080" w:type="dxa"/>
            <w:tcBorders>
              <w:top w:val="nil"/>
              <w:left w:val="nil"/>
              <w:bottom w:val="single" w:color="000000" w:sz="8" w:space="0"/>
              <w:right w:val="single" w:color="000000" w:sz="8" w:space="0"/>
            </w:tcBorders>
            <w:shd w:val="clear" w:color="auto" w:fill="auto"/>
            <w:vAlign w:val="center"/>
          </w:tcPr>
          <w:p w14:paraId="6079D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安装浴霸（和成浴霸）</w:t>
            </w:r>
          </w:p>
        </w:tc>
        <w:tc>
          <w:tcPr>
            <w:tcW w:w="1080" w:type="dxa"/>
            <w:tcBorders>
              <w:top w:val="nil"/>
              <w:left w:val="nil"/>
              <w:bottom w:val="single" w:color="000000" w:sz="8" w:space="0"/>
              <w:right w:val="single" w:color="000000" w:sz="8" w:space="0"/>
            </w:tcBorders>
            <w:shd w:val="clear" w:color="auto" w:fill="auto"/>
            <w:vAlign w:val="center"/>
          </w:tcPr>
          <w:p w14:paraId="44C98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元/套</w:t>
            </w:r>
          </w:p>
        </w:tc>
        <w:tc>
          <w:tcPr>
            <w:tcW w:w="1080" w:type="dxa"/>
            <w:tcBorders>
              <w:top w:val="nil"/>
              <w:left w:val="nil"/>
              <w:bottom w:val="single" w:color="000000" w:sz="8" w:space="0"/>
              <w:right w:val="single" w:color="000000" w:sz="8" w:space="0"/>
            </w:tcBorders>
            <w:shd w:val="clear" w:color="auto" w:fill="auto"/>
            <w:vAlign w:val="center"/>
          </w:tcPr>
          <w:p w14:paraId="7A951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按实装套数计算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6DDDFF77">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5DF1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06B8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E03D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1080" w:type="dxa"/>
            <w:tcBorders>
              <w:top w:val="nil"/>
              <w:left w:val="nil"/>
              <w:bottom w:val="single" w:color="000000" w:sz="8" w:space="0"/>
              <w:right w:val="single" w:color="000000" w:sz="8" w:space="0"/>
            </w:tcBorders>
            <w:shd w:val="clear" w:color="auto" w:fill="auto"/>
            <w:vAlign w:val="center"/>
          </w:tcPr>
          <w:p w14:paraId="41D4E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此单价包括人工费，主材甲供</w:t>
            </w:r>
          </w:p>
        </w:tc>
      </w:tr>
      <w:tr w14:paraId="1EB43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A2E8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080" w:type="dxa"/>
            <w:tcBorders>
              <w:top w:val="nil"/>
              <w:left w:val="nil"/>
              <w:bottom w:val="single" w:color="000000" w:sz="8" w:space="0"/>
              <w:right w:val="single" w:color="000000" w:sz="8" w:space="0"/>
            </w:tcBorders>
            <w:shd w:val="clear" w:color="auto" w:fill="auto"/>
            <w:vAlign w:val="center"/>
          </w:tcPr>
          <w:p w14:paraId="02835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PVC管110mm更换</w:t>
            </w:r>
          </w:p>
        </w:tc>
        <w:tc>
          <w:tcPr>
            <w:tcW w:w="1080" w:type="dxa"/>
            <w:tcBorders>
              <w:top w:val="nil"/>
              <w:left w:val="nil"/>
              <w:bottom w:val="single" w:color="000000" w:sz="8" w:space="0"/>
              <w:right w:val="single" w:color="000000" w:sz="8" w:space="0"/>
            </w:tcBorders>
            <w:shd w:val="clear" w:color="auto" w:fill="auto"/>
            <w:vAlign w:val="center"/>
          </w:tcPr>
          <w:p w14:paraId="08143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0E38E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restart"/>
            <w:tcBorders>
              <w:top w:val="nil"/>
              <w:left w:val="nil"/>
              <w:bottom w:val="single" w:color="000000" w:sz="8" w:space="0"/>
              <w:right w:val="single" w:color="000000" w:sz="8" w:space="0"/>
            </w:tcBorders>
            <w:shd w:val="clear" w:color="auto" w:fill="auto"/>
            <w:vAlign w:val="center"/>
          </w:tcPr>
          <w:p w14:paraId="4E949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找出位置→更换→试水</w:t>
            </w:r>
          </w:p>
        </w:tc>
        <w:tc>
          <w:tcPr>
            <w:tcW w:w="870" w:type="dxa"/>
            <w:tcBorders>
              <w:top w:val="nil"/>
              <w:left w:val="nil"/>
              <w:bottom w:val="single" w:color="000000" w:sz="8" w:space="0"/>
              <w:right w:val="single" w:color="000000" w:sz="8" w:space="0"/>
            </w:tcBorders>
            <w:shd w:val="clear" w:color="auto" w:fill="auto"/>
            <w:vAlign w:val="center"/>
          </w:tcPr>
          <w:p w14:paraId="2AFDA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4CF56B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7A92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80" w:type="dxa"/>
            <w:tcBorders>
              <w:top w:val="nil"/>
              <w:left w:val="nil"/>
              <w:bottom w:val="single" w:color="000000" w:sz="8" w:space="0"/>
              <w:right w:val="single" w:color="000000" w:sz="8" w:space="0"/>
            </w:tcBorders>
            <w:shd w:val="clear" w:color="auto" w:fill="auto"/>
            <w:vAlign w:val="center"/>
          </w:tcPr>
          <w:p w14:paraId="0183B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DC15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EA05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080" w:type="dxa"/>
            <w:tcBorders>
              <w:top w:val="nil"/>
              <w:left w:val="nil"/>
              <w:bottom w:val="single" w:color="000000" w:sz="8" w:space="0"/>
              <w:right w:val="single" w:color="000000" w:sz="8" w:space="0"/>
            </w:tcBorders>
            <w:shd w:val="clear" w:color="auto" w:fill="auto"/>
            <w:vAlign w:val="center"/>
          </w:tcPr>
          <w:p w14:paraId="63F03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配件110mm更换</w:t>
            </w:r>
          </w:p>
        </w:tc>
        <w:tc>
          <w:tcPr>
            <w:tcW w:w="1080" w:type="dxa"/>
            <w:tcBorders>
              <w:top w:val="nil"/>
              <w:left w:val="nil"/>
              <w:bottom w:val="single" w:color="000000" w:sz="8" w:space="0"/>
              <w:right w:val="single" w:color="000000" w:sz="8" w:space="0"/>
            </w:tcBorders>
            <w:shd w:val="clear" w:color="auto" w:fill="auto"/>
            <w:vAlign w:val="center"/>
          </w:tcPr>
          <w:p w14:paraId="259A0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18F1F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0585F49F">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4A8F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A472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F3B25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601C8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1420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9BF0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080" w:type="dxa"/>
            <w:tcBorders>
              <w:top w:val="nil"/>
              <w:left w:val="nil"/>
              <w:bottom w:val="single" w:color="000000" w:sz="8" w:space="0"/>
              <w:right w:val="single" w:color="000000" w:sz="8" w:space="0"/>
            </w:tcBorders>
            <w:shd w:val="clear" w:color="auto" w:fill="auto"/>
            <w:vAlign w:val="center"/>
          </w:tcPr>
          <w:p w14:paraId="3AFDA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PVC管75mm更换</w:t>
            </w:r>
          </w:p>
        </w:tc>
        <w:tc>
          <w:tcPr>
            <w:tcW w:w="1080" w:type="dxa"/>
            <w:tcBorders>
              <w:top w:val="nil"/>
              <w:left w:val="nil"/>
              <w:bottom w:val="single" w:color="000000" w:sz="8" w:space="0"/>
              <w:right w:val="single" w:color="000000" w:sz="8" w:space="0"/>
            </w:tcBorders>
            <w:shd w:val="clear" w:color="auto" w:fill="auto"/>
            <w:vAlign w:val="center"/>
          </w:tcPr>
          <w:p w14:paraId="13390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744D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21D3B8CD">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3A33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520FF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5D2E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5C9F8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C0B6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2B97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080" w:type="dxa"/>
            <w:tcBorders>
              <w:top w:val="nil"/>
              <w:left w:val="nil"/>
              <w:bottom w:val="single" w:color="000000" w:sz="8" w:space="0"/>
              <w:right w:val="single" w:color="000000" w:sz="8" w:space="0"/>
            </w:tcBorders>
            <w:shd w:val="clear" w:color="auto" w:fill="auto"/>
            <w:vAlign w:val="center"/>
          </w:tcPr>
          <w:p w14:paraId="1C912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配件75mm更换</w:t>
            </w:r>
          </w:p>
        </w:tc>
        <w:tc>
          <w:tcPr>
            <w:tcW w:w="1080" w:type="dxa"/>
            <w:tcBorders>
              <w:top w:val="nil"/>
              <w:left w:val="nil"/>
              <w:bottom w:val="single" w:color="000000" w:sz="8" w:space="0"/>
              <w:right w:val="single" w:color="000000" w:sz="8" w:space="0"/>
            </w:tcBorders>
            <w:shd w:val="clear" w:color="auto" w:fill="auto"/>
            <w:vAlign w:val="center"/>
          </w:tcPr>
          <w:p w14:paraId="15289E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7DAAD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00A16CCB">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7155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4DED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2A91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69C25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E67A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7318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080" w:type="dxa"/>
            <w:tcBorders>
              <w:top w:val="nil"/>
              <w:left w:val="nil"/>
              <w:bottom w:val="single" w:color="000000" w:sz="8" w:space="0"/>
              <w:right w:val="single" w:color="000000" w:sz="8" w:space="0"/>
            </w:tcBorders>
            <w:shd w:val="clear" w:color="auto" w:fill="auto"/>
            <w:vAlign w:val="center"/>
          </w:tcPr>
          <w:p w14:paraId="2D92D5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PVC管50mm更换</w:t>
            </w:r>
          </w:p>
        </w:tc>
        <w:tc>
          <w:tcPr>
            <w:tcW w:w="1080" w:type="dxa"/>
            <w:tcBorders>
              <w:top w:val="nil"/>
              <w:left w:val="nil"/>
              <w:bottom w:val="single" w:color="000000" w:sz="8" w:space="0"/>
              <w:right w:val="single" w:color="000000" w:sz="8" w:space="0"/>
            </w:tcBorders>
            <w:shd w:val="clear" w:color="auto" w:fill="auto"/>
            <w:vAlign w:val="center"/>
          </w:tcPr>
          <w:p w14:paraId="3408C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CDE1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71DD65F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0D17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nil"/>
              <w:left w:val="nil"/>
              <w:bottom w:val="single" w:color="000000" w:sz="8" w:space="0"/>
              <w:right w:val="single" w:color="000000" w:sz="8" w:space="0"/>
            </w:tcBorders>
            <w:shd w:val="clear" w:color="auto" w:fill="auto"/>
            <w:vAlign w:val="center"/>
          </w:tcPr>
          <w:p w14:paraId="4A245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D6E2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80" w:type="dxa"/>
            <w:tcBorders>
              <w:top w:val="nil"/>
              <w:left w:val="nil"/>
              <w:bottom w:val="single" w:color="000000" w:sz="8" w:space="0"/>
              <w:right w:val="single" w:color="000000" w:sz="8" w:space="0"/>
            </w:tcBorders>
            <w:shd w:val="clear" w:color="auto" w:fill="auto"/>
            <w:vAlign w:val="center"/>
          </w:tcPr>
          <w:p w14:paraId="1E9E0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5B17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93BE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080" w:type="dxa"/>
            <w:tcBorders>
              <w:top w:val="nil"/>
              <w:left w:val="nil"/>
              <w:bottom w:val="single" w:color="000000" w:sz="8" w:space="0"/>
              <w:right w:val="single" w:color="000000" w:sz="8" w:space="0"/>
            </w:tcBorders>
            <w:shd w:val="clear" w:color="auto" w:fill="auto"/>
            <w:vAlign w:val="center"/>
          </w:tcPr>
          <w:p w14:paraId="15F78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配件50mm更换</w:t>
            </w:r>
          </w:p>
        </w:tc>
        <w:tc>
          <w:tcPr>
            <w:tcW w:w="1080" w:type="dxa"/>
            <w:tcBorders>
              <w:top w:val="nil"/>
              <w:left w:val="nil"/>
              <w:bottom w:val="single" w:color="000000" w:sz="8" w:space="0"/>
              <w:right w:val="single" w:color="000000" w:sz="8" w:space="0"/>
            </w:tcBorders>
            <w:shd w:val="clear" w:color="auto" w:fill="auto"/>
            <w:vAlign w:val="center"/>
          </w:tcPr>
          <w:p w14:paraId="00241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75C03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78822B0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A550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F0E9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8E45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48DE3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FB0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037C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80" w:type="dxa"/>
            <w:tcBorders>
              <w:top w:val="nil"/>
              <w:left w:val="nil"/>
              <w:bottom w:val="single" w:color="000000" w:sz="8" w:space="0"/>
              <w:right w:val="single" w:color="000000" w:sz="8" w:space="0"/>
            </w:tcBorders>
            <w:shd w:val="clear" w:color="auto" w:fill="auto"/>
            <w:vAlign w:val="center"/>
          </w:tcPr>
          <w:p w14:paraId="76244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PPR上水管20mm更换</w:t>
            </w:r>
          </w:p>
        </w:tc>
        <w:tc>
          <w:tcPr>
            <w:tcW w:w="1080" w:type="dxa"/>
            <w:tcBorders>
              <w:top w:val="nil"/>
              <w:left w:val="nil"/>
              <w:bottom w:val="single" w:color="000000" w:sz="8" w:space="0"/>
              <w:right w:val="single" w:color="000000" w:sz="8" w:space="0"/>
            </w:tcBorders>
            <w:shd w:val="clear" w:color="auto" w:fill="auto"/>
            <w:vAlign w:val="center"/>
          </w:tcPr>
          <w:p w14:paraId="3B3FE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4A0A7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710C19B2">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7131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70" w:type="dxa"/>
            <w:tcBorders>
              <w:top w:val="nil"/>
              <w:left w:val="nil"/>
              <w:bottom w:val="single" w:color="000000" w:sz="8" w:space="0"/>
              <w:right w:val="single" w:color="000000" w:sz="8" w:space="0"/>
            </w:tcBorders>
            <w:shd w:val="clear" w:color="auto" w:fill="auto"/>
            <w:vAlign w:val="center"/>
          </w:tcPr>
          <w:p w14:paraId="156AB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9223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1080" w:type="dxa"/>
            <w:tcBorders>
              <w:top w:val="nil"/>
              <w:left w:val="nil"/>
              <w:bottom w:val="single" w:color="000000" w:sz="8" w:space="0"/>
              <w:right w:val="single" w:color="000000" w:sz="8" w:space="0"/>
            </w:tcBorders>
            <w:shd w:val="clear" w:color="auto" w:fill="auto"/>
            <w:vAlign w:val="center"/>
          </w:tcPr>
          <w:p w14:paraId="40857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C666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7E38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080" w:type="dxa"/>
            <w:tcBorders>
              <w:top w:val="nil"/>
              <w:left w:val="nil"/>
              <w:bottom w:val="single" w:color="000000" w:sz="8" w:space="0"/>
              <w:right w:val="single" w:color="000000" w:sz="8" w:space="0"/>
            </w:tcBorders>
            <w:shd w:val="clear" w:color="auto" w:fill="auto"/>
            <w:vAlign w:val="center"/>
          </w:tcPr>
          <w:p w14:paraId="4D5E4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PPR上水管配件更换</w:t>
            </w:r>
          </w:p>
        </w:tc>
        <w:tc>
          <w:tcPr>
            <w:tcW w:w="1080" w:type="dxa"/>
            <w:tcBorders>
              <w:top w:val="nil"/>
              <w:left w:val="nil"/>
              <w:bottom w:val="single" w:color="000000" w:sz="8" w:space="0"/>
              <w:right w:val="single" w:color="000000" w:sz="8" w:space="0"/>
            </w:tcBorders>
            <w:shd w:val="clear" w:color="auto" w:fill="auto"/>
            <w:vAlign w:val="center"/>
          </w:tcPr>
          <w:p w14:paraId="594D0A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0FCE4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440AD8B8">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8A9F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9C5B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1071F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080D4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710A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BAA6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080" w:type="dxa"/>
            <w:tcBorders>
              <w:top w:val="nil"/>
              <w:left w:val="nil"/>
              <w:bottom w:val="single" w:color="000000" w:sz="8" w:space="0"/>
              <w:right w:val="single" w:color="000000" w:sz="8" w:space="0"/>
            </w:tcBorders>
            <w:shd w:val="clear" w:color="auto" w:fill="auto"/>
            <w:vAlign w:val="center"/>
          </w:tcPr>
          <w:p w14:paraId="78828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HDPE管更换</w:t>
            </w:r>
          </w:p>
        </w:tc>
        <w:tc>
          <w:tcPr>
            <w:tcW w:w="1080" w:type="dxa"/>
            <w:tcBorders>
              <w:top w:val="nil"/>
              <w:left w:val="nil"/>
              <w:bottom w:val="single" w:color="000000" w:sz="8" w:space="0"/>
              <w:right w:val="single" w:color="000000" w:sz="8" w:space="0"/>
            </w:tcBorders>
            <w:shd w:val="clear" w:color="auto" w:fill="auto"/>
            <w:vAlign w:val="center"/>
          </w:tcPr>
          <w:p w14:paraId="6F9B1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734C71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76931E5D">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70E1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2699BD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D89E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80" w:type="dxa"/>
            <w:tcBorders>
              <w:top w:val="nil"/>
              <w:left w:val="nil"/>
              <w:bottom w:val="single" w:color="000000" w:sz="8" w:space="0"/>
              <w:right w:val="single" w:color="000000" w:sz="8" w:space="0"/>
            </w:tcBorders>
            <w:shd w:val="clear" w:color="auto" w:fill="auto"/>
            <w:vAlign w:val="center"/>
          </w:tcPr>
          <w:p w14:paraId="5F61A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8FB1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6217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080" w:type="dxa"/>
            <w:tcBorders>
              <w:top w:val="nil"/>
              <w:left w:val="nil"/>
              <w:bottom w:val="single" w:color="000000" w:sz="8" w:space="0"/>
              <w:right w:val="single" w:color="000000" w:sz="8" w:space="0"/>
            </w:tcBorders>
            <w:shd w:val="clear" w:color="auto" w:fill="auto"/>
            <w:vAlign w:val="center"/>
          </w:tcPr>
          <w:p w14:paraId="28624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HDPE管配件更换</w:t>
            </w:r>
          </w:p>
        </w:tc>
        <w:tc>
          <w:tcPr>
            <w:tcW w:w="1080" w:type="dxa"/>
            <w:tcBorders>
              <w:top w:val="nil"/>
              <w:left w:val="nil"/>
              <w:bottom w:val="single" w:color="000000" w:sz="8" w:space="0"/>
              <w:right w:val="single" w:color="000000" w:sz="8" w:space="0"/>
            </w:tcBorders>
            <w:shd w:val="clear" w:color="auto" w:fill="auto"/>
            <w:vAlign w:val="center"/>
          </w:tcPr>
          <w:p w14:paraId="07935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0C95D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21D5A3BC">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C841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BAD6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B8F0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3160F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273B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A7CB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080" w:type="dxa"/>
            <w:tcBorders>
              <w:top w:val="nil"/>
              <w:left w:val="nil"/>
              <w:bottom w:val="single" w:color="000000" w:sz="8" w:space="0"/>
              <w:right w:val="single" w:color="000000" w:sz="8" w:space="0"/>
            </w:tcBorders>
            <w:shd w:val="clear" w:color="auto" w:fill="auto"/>
            <w:vAlign w:val="center"/>
          </w:tcPr>
          <w:p w14:paraId="1E94F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插座面板拆除安装</w:t>
            </w:r>
          </w:p>
        </w:tc>
        <w:tc>
          <w:tcPr>
            <w:tcW w:w="1080" w:type="dxa"/>
            <w:tcBorders>
              <w:top w:val="nil"/>
              <w:left w:val="nil"/>
              <w:bottom w:val="single" w:color="000000" w:sz="8" w:space="0"/>
              <w:right w:val="single" w:color="000000" w:sz="8" w:space="0"/>
            </w:tcBorders>
            <w:shd w:val="clear" w:color="auto" w:fill="auto"/>
            <w:vAlign w:val="center"/>
          </w:tcPr>
          <w:p w14:paraId="73F15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元/个</w:t>
            </w:r>
          </w:p>
        </w:tc>
        <w:tc>
          <w:tcPr>
            <w:tcW w:w="1080" w:type="dxa"/>
            <w:tcBorders>
              <w:top w:val="nil"/>
              <w:left w:val="nil"/>
              <w:bottom w:val="single" w:color="000000" w:sz="8" w:space="0"/>
              <w:right w:val="single" w:color="000000" w:sz="8" w:space="0"/>
            </w:tcBorders>
            <w:shd w:val="clear" w:color="auto" w:fill="auto"/>
            <w:vAlign w:val="center"/>
          </w:tcPr>
          <w:p w14:paraId="6C38A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按实际个数计算</w:t>
            </w:r>
          </w:p>
        </w:tc>
        <w:tc>
          <w:tcPr>
            <w:tcW w:w="1080" w:type="dxa"/>
            <w:tcBorders>
              <w:top w:val="nil"/>
              <w:left w:val="nil"/>
              <w:bottom w:val="single" w:color="000000" w:sz="8" w:space="0"/>
              <w:right w:val="single" w:color="000000" w:sz="8" w:space="0"/>
            </w:tcBorders>
            <w:shd w:val="clear" w:color="auto" w:fill="auto"/>
            <w:vAlign w:val="center"/>
          </w:tcPr>
          <w:p w14:paraId="68CEE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w:t>
            </w:r>
          </w:p>
        </w:tc>
        <w:tc>
          <w:tcPr>
            <w:tcW w:w="870" w:type="dxa"/>
            <w:tcBorders>
              <w:top w:val="nil"/>
              <w:left w:val="nil"/>
              <w:bottom w:val="single" w:color="000000" w:sz="8" w:space="0"/>
              <w:right w:val="single" w:color="000000" w:sz="8" w:space="0"/>
            </w:tcBorders>
            <w:shd w:val="clear" w:color="auto" w:fill="auto"/>
            <w:vAlign w:val="center"/>
          </w:tcPr>
          <w:p w14:paraId="4EF1F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188EE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489F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80" w:type="dxa"/>
            <w:tcBorders>
              <w:top w:val="nil"/>
              <w:left w:val="nil"/>
              <w:bottom w:val="single" w:color="000000" w:sz="8" w:space="0"/>
              <w:right w:val="single" w:color="000000" w:sz="8" w:space="0"/>
            </w:tcBorders>
            <w:shd w:val="clear" w:color="auto" w:fill="auto"/>
            <w:vAlign w:val="center"/>
          </w:tcPr>
          <w:p w14:paraId="16494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DF30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49F3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080" w:type="dxa"/>
            <w:tcBorders>
              <w:top w:val="nil"/>
              <w:left w:val="nil"/>
              <w:bottom w:val="single" w:color="000000" w:sz="8" w:space="0"/>
              <w:right w:val="single" w:color="000000" w:sz="8" w:space="0"/>
            </w:tcBorders>
            <w:shd w:val="clear" w:color="auto" w:fill="auto"/>
            <w:vAlign w:val="center"/>
          </w:tcPr>
          <w:p w14:paraId="37600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批拉法基补缝</w:t>
            </w:r>
          </w:p>
        </w:tc>
        <w:tc>
          <w:tcPr>
            <w:tcW w:w="1080" w:type="dxa"/>
            <w:tcBorders>
              <w:top w:val="nil"/>
              <w:left w:val="nil"/>
              <w:bottom w:val="single" w:color="000000" w:sz="8" w:space="0"/>
              <w:right w:val="single" w:color="000000" w:sz="8" w:space="0"/>
            </w:tcBorders>
            <w:shd w:val="clear" w:color="auto" w:fill="auto"/>
            <w:vAlign w:val="center"/>
          </w:tcPr>
          <w:p w14:paraId="7BFD23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元/平米</w:t>
            </w:r>
          </w:p>
        </w:tc>
        <w:tc>
          <w:tcPr>
            <w:tcW w:w="1080" w:type="dxa"/>
            <w:tcBorders>
              <w:top w:val="nil"/>
              <w:left w:val="nil"/>
              <w:bottom w:val="single" w:color="000000" w:sz="8" w:space="0"/>
              <w:right w:val="single" w:color="000000" w:sz="8" w:space="0"/>
            </w:tcBorders>
            <w:shd w:val="clear" w:color="auto" w:fill="auto"/>
            <w:vAlign w:val="center"/>
          </w:tcPr>
          <w:p w14:paraId="4788208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CE84815">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F469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6BF5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D8FE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80" w:type="dxa"/>
            <w:tcBorders>
              <w:top w:val="nil"/>
              <w:left w:val="nil"/>
              <w:bottom w:val="single" w:color="000000" w:sz="8" w:space="0"/>
              <w:right w:val="single" w:color="000000" w:sz="8" w:space="0"/>
            </w:tcBorders>
            <w:shd w:val="clear" w:color="auto" w:fill="auto"/>
            <w:vAlign w:val="center"/>
          </w:tcPr>
          <w:p w14:paraId="4FE82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918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D1ED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080" w:type="dxa"/>
            <w:tcBorders>
              <w:top w:val="nil"/>
              <w:left w:val="nil"/>
              <w:bottom w:val="single" w:color="000000" w:sz="8" w:space="0"/>
              <w:right w:val="single" w:color="000000" w:sz="8" w:space="0"/>
            </w:tcBorders>
            <w:shd w:val="clear" w:color="auto" w:fill="auto"/>
            <w:vAlign w:val="center"/>
          </w:tcPr>
          <w:p w14:paraId="628BE6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PVC管抱箍</w:t>
            </w:r>
          </w:p>
        </w:tc>
        <w:tc>
          <w:tcPr>
            <w:tcW w:w="1080" w:type="dxa"/>
            <w:tcBorders>
              <w:top w:val="nil"/>
              <w:left w:val="nil"/>
              <w:bottom w:val="single" w:color="000000" w:sz="8" w:space="0"/>
              <w:right w:val="single" w:color="000000" w:sz="8" w:space="0"/>
            </w:tcBorders>
            <w:shd w:val="clear" w:color="auto" w:fill="auto"/>
            <w:vAlign w:val="center"/>
          </w:tcPr>
          <w:p w14:paraId="33F68C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68F5B80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E599ED8">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EEAA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149B8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1D92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017F2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D78A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B7294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080" w:type="dxa"/>
            <w:tcBorders>
              <w:top w:val="nil"/>
              <w:left w:val="nil"/>
              <w:bottom w:val="single" w:color="000000" w:sz="8" w:space="0"/>
              <w:right w:val="single" w:color="000000" w:sz="8" w:space="0"/>
            </w:tcBorders>
            <w:shd w:val="clear" w:color="auto" w:fill="auto"/>
            <w:vAlign w:val="center"/>
          </w:tcPr>
          <w:p w14:paraId="2606F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排放1.5平方电线</w:t>
            </w:r>
          </w:p>
        </w:tc>
        <w:tc>
          <w:tcPr>
            <w:tcW w:w="1080" w:type="dxa"/>
            <w:tcBorders>
              <w:top w:val="nil"/>
              <w:left w:val="nil"/>
              <w:bottom w:val="single" w:color="000000" w:sz="8" w:space="0"/>
              <w:right w:val="single" w:color="000000" w:sz="8" w:space="0"/>
            </w:tcBorders>
            <w:shd w:val="clear" w:color="auto" w:fill="auto"/>
            <w:vAlign w:val="center"/>
          </w:tcPr>
          <w:p w14:paraId="2692F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74AC57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FC8AB65">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BBE7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19A0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3C99A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080" w:type="dxa"/>
            <w:tcBorders>
              <w:top w:val="nil"/>
              <w:left w:val="nil"/>
              <w:bottom w:val="single" w:color="000000" w:sz="8" w:space="0"/>
              <w:right w:val="single" w:color="000000" w:sz="8" w:space="0"/>
            </w:tcBorders>
            <w:shd w:val="clear" w:color="auto" w:fill="auto"/>
            <w:vAlign w:val="center"/>
          </w:tcPr>
          <w:p w14:paraId="391EE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4790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4447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080" w:type="dxa"/>
            <w:tcBorders>
              <w:top w:val="nil"/>
              <w:left w:val="nil"/>
              <w:bottom w:val="single" w:color="000000" w:sz="8" w:space="0"/>
              <w:right w:val="single" w:color="000000" w:sz="8" w:space="0"/>
            </w:tcBorders>
            <w:shd w:val="clear" w:color="auto" w:fill="auto"/>
            <w:vAlign w:val="center"/>
          </w:tcPr>
          <w:p w14:paraId="568E4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排放2.5平方电线</w:t>
            </w:r>
          </w:p>
        </w:tc>
        <w:tc>
          <w:tcPr>
            <w:tcW w:w="1080" w:type="dxa"/>
            <w:tcBorders>
              <w:top w:val="nil"/>
              <w:left w:val="nil"/>
              <w:bottom w:val="single" w:color="000000" w:sz="8" w:space="0"/>
              <w:right w:val="single" w:color="000000" w:sz="8" w:space="0"/>
            </w:tcBorders>
            <w:shd w:val="clear" w:color="auto" w:fill="auto"/>
            <w:vAlign w:val="center"/>
          </w:tcPr>
          <w:p w14:paraId="4E549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6E772C9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CF9463D">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2848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06343A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7CE5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80" w:type="dxa"/>
            <w:tcBorders>
              <w:top w:val="nil"/>
              <w:left w:val="nil"/>
              <w:bottom w:val="single" w:color="000000" w:sz="8" w:space="0"/>
              <w:right w:val="single" w:color="000000" w:sz="8" w:space="0"/>
            </w:tcBorders>
            <w:shd w:val="clear" w:color="auto" w:fill="auto"/>
            <w:vAlign w:val="center"/>
          </w:tcPr>
          <w:p w14:paraId="760E9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55066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44D19BD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七</w:t>
            </w:r>
          </w:p>
        </w:tc>
        <w:tc>
          <w:tcPr>
            <w:tcW w:w="5190" w:type="dxa"/>
            <w:gridSpan w:val="5"/>
            <w:tcBorders>
              <w:top w:val="nil"/>
              <w:left w:val="nil"/>
              <w:bottom w:val="single" w:color="000000" w:sz="8" w:space="0"/>
              <w:right w:val="single" w:color="000000" w:sz="8" w:space="0"/>
            </w:tcBorders>
            <w:shd w:val="clear" w:color="auto" w:fill="C9E4B4"/>
            <w:vAlign w:val="center"/>
          </w:tcPr>
          <w:p w14:paraId="75EA7B1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其他工程类</w:t>
            </w:r>
          </w:p>
        </w:tc>
        <w:tc>
          <w:tcPr>
            <w:tcW w:w="870" w:type="dxa"/>
            <w:tcBorders>
              <w:top w:val="nil"/>
              <w:left w:val="nil"/>
              <w:bottom w:val="single" w:color="000000" w:sz="8" w:space="0"/>
              <w:right w:val="single" w:color="000000" w:sz="8" w:space="0"/>
            </w:tcBorders>
            <w:shd w:val="clear" w:color="auto" w:fill="C9E4B4"/>
            <w:vAlign w:val="center"/>
          </w:tcPr>
          <w:p w14:paraId="329F183B">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424AA21B">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421FD2F7">
            <w:pPr>
              <w:jc w:val="both"/>
              <w:rPr>
                <w:rFonts w:hint="eastAsia" w:ascii="宋体" w:hAnsi="宋体" w:eastAsia="宋体" w:cs="宋体"/>
                <w:b/>
                <w:bCs/>
                <w:i w:val="0"/>
                <w:iCs w:val="0"/>
                <w:color w:val="000000"/>
                <w:sz w:val="18"/>
                <w:szCs w:val="18"/>
                <w:u w:val="none"/>
              </w:rPr>
            </w:pPr>
          </w:p>
        </w:tc>
      </w:tr>
      <w:tr w14:paraId="5B8A0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92683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080" w:type="dxa"/>
            <w:tcBorders>
              <w:top w:val="nil"/>
              <w:left w:val="nil"/>
              <w:bottom w:val="single" w:color="000000" w:sz="8" w:space="0"/>
              <w:right w:val="single" w:color="000000" w:sz="8" w:space="0"/>
            </w:tcBorders>
            <w:shd w:val="clear" w:color="auto" w:fill="auto"/>
            <w:vAlign w:val="center"/>
          </w:tcPr>
          <w:p w14:paraId="69440C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窗户注浆（聚氨酯）</w:t>
            </w:r>
          </w:p>
        </w:tc>
        <w:tc>
          <w:tcPr>
            <w:tcW w:w="1080" w:type="dxa"/>
            <w:tcBorders>
              <w:top w:val="nil"/>
              <w:left w:val="nil"/>
              <w:bottom w:val="single" w:color="000000" w:sz="8" w:space="0"/>
              <w:right w:val="single" w:color="000000" w:sz="8" w:space="0"/>
            </w:tcBorders>
            <w:shd w:val="clear" w:color="auto" w:fill="auto"/>
            <w:vAlign w:val="center"/>
          </w:tcPr>
          <w:p w14:paraId="0ABA3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0227F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每樘1至3点按点计，超过3个点按每樘四个点包干</w:t>
            </w:r>
          </w:p>
        </w:tc>
        <w:tc>
          <w:tcPr>
            <w:tcW w:w="1080" w:type="dxa"/>
            <w:vMerge w:val="restart"/>
            <w:tcBorders>
              <w:top w:val="single" w:color="000000" w:sz="8" w:space="0"/>
              <w:left w:val="nil"/>
              <w:bottom w:val="single" w:color="000000" w:sz="8" w:space="0"/>
              <w:right w:val="single" w:color="000000" w:sz="8" w:space="0"/>
            </w:tcBorders>
            <w:shd w:val="clear" w:color="auto" w:fill="auto"/>
            <w:vAlign w:val="center"/>
          </w:tcPr>
          <w:p w14:paraId="11F0F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钻孔→安装注浆嘴→注浆→拆除注浆嘴</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8E4F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2B44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36738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1BBD0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50公分范围内（100/樘）</w:t>
            </w:r>
          </w:p>
        </w:tc>
      </w:tr>
      <w:tr w14:paraId="04A97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05C4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080" w:type="dxa"/>
            <w:tcBorders>
              <w:top w:val="nil"/>
              <w:left w:val="nil"/>
              <w:bottom w:val="single" w:color="000000" w:sz="8" w:space="0"/>
              <w:right w:val="single" w:color="000000" w:sz="8" w:space="0"/>
            </w:tcBorders>
            <w:shd w:val="clear" w:color="auto" w:fill="auto"/>
            <w:vAlign w:val="center"/>
          </w:tcPr>
          <w:p w14:paraId="22315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门套注浆（聚氨酯）</w:t>
            </w:r>
          </w:p>
        </w:tc>
        <w:tc>
          <w:tcPr>
            <w:tcW w:w="1080" w:type="dxa"/>
            <w:tcBorders>
              <w:top w:val="nil"/>
              <w:left w:val="nil"/>
              <w:bottom w:val="single" w:color="000000" w:sz="8" w:space="0"/>
              <w:right w:val="single" w:color="000000" w:sz="8" w:space="0"/>
            </w:tcBorders>
            <w:shd w:val="clear" w:color="auto" w:fill="auto"/>
            <w:vAlign w:val="center"/>
          </w:tcPr>
          <w:p w14:paraId="28903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元/点</w:t>
            </w:r>
          </w:p>
        </w:tc>
        <w:tc>
          <w:tcPr>
            <w:tcW w:w="1080" w:type="dxa"/>
            <w:tcBorders>
              <w:top w:val="nil"/>
              <w:left w:val="nil"/>
              <w:bottom w:val="single" w:color="000000" w:sz="8" w:space="0"/>
              <w:right w:val="single" w:color="000000" w:sz="8" w:space="0"/>
            </w:tcBorders>
            <w:shd w:val="clear" w:color="auto" w:fill="auto"/>
            <w:vAlign w:val="center"/>
          </w:tcPr>
          <w:p w14:paraId="2D8DE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每樘1至3点按点计，超过3个点按每樘四个点包干</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63B11F95">
            <w:pPr>
              <w:jc w:val="center"/>
              <w:rPr>
                <w:rFonts w:hint="eastAsia" w:ascii="宋体" w:hAnsi="宋体" w:eastAsia="宋体" w:cs="宋体"/>
                <w:i w:val="0"/>
                <w:iCs w:val="0"/>
                <w:color w:val="000000"/>
                <w:sz w:val="20"/>
                <w:szCs w:val="20"/>
                <w:u w:val="none"/>
              </w:rPr>
            </w:pP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E466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66B76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158A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80" w:type="dxa"/>
            <w:tcBorders>
              <w:top w:val="nil"/>
              <w:left w:val="nil"/>
              <w:bottom w:val="single" w:color="000000" w:sz="8" w:space="0"/>
              <w:right w:val="single" w:color="000000" w:sz="8" w:space="0"/>
            </w:tcBorders>
            <w:shd w:val="clear" w:color="auto" w:fill="auto"/>
            <w:vAlign w:val="center"/>
          </w:tcPr>
          <w:p w14:paraId="1B51C0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50公分范围内（100/樘）</w:t>
            </w:r>
          </w:p>
        </w:tc>
      </w:tr>
      <w:tr w14:paraId="50F27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A327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080" w:type="dxa"/>
            <w:tcBorders>
              <w:top w:val="nil"/>
              <w:left w:val="nil"/>
              <w:bottom w:val="single" w:color="000000" w:sz="8" w:space="0"/>
              <w:right w:val="single" w:color="000000" w:sz="8" w:space="0"/>
            </w:tcBorders>
            <w:shd w:val="clear" w:color="auto" w:fill="auto"/>
            <w:vAlign w:val="center"/>
          </w:tcPr>
          <w:p w14:paraId="20B45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裂缝注浆（聚氨酯）</w:t>
            </w:r>
          </w:p>
        </w:tc>
        <w:tc>
          <w:tcPr>
            <w:tcW w:w="1080" w:type="dxa"/>
            <w:tcBorders>
              <w:top w:val="nil"/>
              <w:left w:val="nil"/>
              <w:bottom w:val="single" w:color="000000" w:sz="8" w:space="0"/>
              <w:right w:val="single" w:color="000000" w:sz="8" w:space="0"/>
            </w:tcBorders>
            <w:shd w:val="clear" w:color="auto" w:fill="auto"/>
            <w:vAlign w:val="center"/>
          </w:tcPr>
          <w:p w14:paraId="5DF0E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484EDA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0DAF372F">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CF70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7E8B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4447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80" w:type="dxa"/>
            <w:tcBorders>
              <w:top w:val="nil"/>
              <w:left w:val="nil"/>
              <w:bottom w:val="single" w:color="000000" w:sz="8" w:space="0"/>
              <w:right w:val="single" w:color="000000" w:sz="8" w:space="0"/>
            </w:tcBorders>
            <w:shd w:val="clear" w:color="auto" w:fill="auto"/>
            <w:vAlign w:val="center"/>
          </w:tcPr>
          <w:p w14:paraId="74078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046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02FE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080" w:type="dxa"/>
            <w:tcBorders>
              <w:top w:val="nil"/>
              <w:left w:val="nil"/>
              <w:bottom w:val="single" w:color="000000" w:sz="8" w:space="0"/>
              <w:right w:val="single" w:color="000000" w:sz="8" w:space="0"/>
            </w:tcBorders>
            <w:shd w:val="clear" w:color="auto" w:fill="auto"/>
            <w:vAlign w:val="center"/>
          </w:tcPr>
          <w:p w14:paraId="69F7E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挤塑板（厚度3cm）</w:t>
            </w:r>
          </w:p>
        </w:tc>
        <w:tc>
          <w:tcPr>
            <w:tcW w:w="1080" w:type="dxa"/>
            <w:tcBorders>
              <w:top w:val="nil"/>
              <w:left w:val="nil"/>
              <w:bottom w:val="single" w:color="000000" w:sz="8" w:space="0"/>
              <w:right w:val="single" w:color="000000" w:sz="8" w:space="0"/>
            </w:tcBorders>
            <w:shd w:val="clear" w:color="auto" w:fill="auto"/>
            <w:vAlign w:val="center"/>
          </w:tcPr>
          <w:p w14:paraId="6464A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E4EA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w:t>
            </w:r>
          </w:p>
        </w:tc>
        <w:tc>
          <w:tcPr>
            <w:tcW w:w="1080" w:type="dxa"/>
            <w:tcBorders>
              <w:top w:val="nil"/>
              <w:left w:val="nil"/>
              <w:bottom w:val="single" w:color="000000" w:sz="8" w:space="0"/>
              <w:right w:val="single" w:color="000000" w:sz="8" w:space="0"/>
            </w:tcBorders>
            <w:shd w:val="clear" w:color="auto" w:fill="auto"/>
            <w:vAlign w:val="center"/>
          </w:tcPr>
          <w:p w14:paraId="0F043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拆除→恢复</w:t>
            </w:r>
          </w:p>
        </w:tc>
        <w:tc>
          <w:tcPr>
            <w:tcW w:w="870" w:type="dxa"/>
            <w:tcBorders>
              <w:top w:val="nil"/>
              <w:left w:val="nil"/>
              <w:bottom w:val="single" w:color="000000" w:sz="8" w:space="0"/>
              <w:right w:val="single" w:color="000000" w:sz="8" w:space="0"/>
            </w:tcBorders>
            <w:shd w:val="clear" w:color="auto" w:fill="auto"/>
            <w:vAlign w:val="center"/>
          </w:tcPr>
          <w:p w14:paraId="10179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nil"/>
              <w:left w:val="nil"/>
              <w:bottom w:val="single" w:color="000000" w:sz="8" w:space="0"/>
              <w:right w:val="single" w:color="000000" w:sz="8" w:space="0"/>
            </w:tcBorders>
            <w:shd w:val="clear" w:color="auto" w:fill="auto"/>
            <w:vAlign w:val="center"/>
          </w:tcPr>
          <w:p w14:paraId="1A0FB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BEFB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80" w:type="dxa"/>
            <w:tcBorders>
              <w:top w:val="nil"/>
              <w:left w:val="nil"/>
              <w:bottom w:val="single" w:color="000000" w:sz="8" w:space="0"/>
              <w:right w:val="single" w:color="000000" w:sz="8" w:space="0"/>
            </w:tcBorders>
            <w:shd w:val="clear" w:color="auto" w:fill="auto"/>
            <w:vAlign w:val="center"/>
          </w:tcPr>
          <w:p w14:paraId="42BEC0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5F303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854D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080" w:type="dxa"/>
            <w:tcBorders>
              <w:top w:val="nil"/>
              <w:left w:val="nil"/>
              <w:bottom w:val="single" w:color="000000" w:sz="8" w:space="0"/>
              <w:right w:val="single" w:color="000000" w:sz="8" w:space="0"/>
            </w:tcBorders>
            <w:shd w:val="clear" w:color="auto" w:fill="auto"/>
            <w:vAlign w:val="center"/>
          </w:tcPr>
          <w:p w14:paraId="0253C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搭外墙脚手架</w:t>
            </w:r>
          </w:p>
        </w:tc>
        <w:tc>
          <w:tcPr>
            <w:tcW w:w="1080" w:type="dxa"/>
            <w:tcBorders>
              <w:top w:val="nil"/>
              <w:left w:val="nil"/>
              <w:bottom w:val="single" w:color="000000" w:sz="8" w:space="0"/>
              <w:right w:val="single" w:color="000000" w:sz="8" w:space="0"/>
            </w:tcBorders>
            <w:shd w:val="clear" w:color="auto" w:fill="auto"/>
            <w:vAlign w:val="center"/>
          </w:tcPr>
          <w:p w14:paraId="5C6A7F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6C568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基层2排，架子工作面2.8m内</w:t>
            </w:r>
          </w:p>
        </w:tc>
        <w:tc>
          <w:tcPr>
            <w:tcW w:w="1080" w:type="dxa"/>
            <w:tcBorders>
              <w:top w:val="nil"/>
              <w:left w:val="nil"/>
              <w:bottom w:val="single" w:color="000000" w:sz="8" w:space="0"/>
              <w:right w:val="single" w:color="000000" w:sz="8" w:space="0"/>
            </w:tcBorders>
            <w:shd w:val="clear" w:color="auto" w:fill="auto"/>
            <w:vAlign w:val="center"/>
          </w:tcPr>
          <w:p w14:paraId="23A0F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安装→拆除</w:t>
            </w:r>
          </w:p>
        </w:tc>
        <w:tc>
          <w:tcPr>
            <w:tcW w:w="870" w:type="dxa"/>
            <w:tcBorders>
              <w:top w:val="nil"/>
              <w:left w:val="nil"/>
              <w:bottom w:val="single" w:color="000000" w:sz="8" w:space="0"/>
              <w:right w:val="single" w:color="000000" w:sz="8" w:space="0"/>
            </w:tcBorders>
            <w:shd w:val="clear" w:color="auto" w:fill="auto"/>
            <w:vAlign w:val="center"/>
          </w:tcPr>
          <w:p w14:paraId="647D0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1D17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A0B7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80" w:type="dxa"/>
            <w:tcBorders>
              <w:top w:val="nil"/>
              <w:left w:val="nil"/>
              <w:bottom w:val="single" w:color="000000" w:sz="8" w:space="0"/>
              <w:right w:val="single" w:color="000000" w:sz="8" w:space="0"/>
            </w:tcBorders>
            <w:shd w:val="clear" w:color="auto" w:fill="auto"/>
            <w:vAlign w:val="center"/>
          </w:tcPr>
          <w:p w14:paraId="7F089C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63988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BA54B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080" w:type="dxa"/>
            <w:tcBorders>
              <w:top w:val="nil"/>
              <w:left w:val="nil"/>
              <w:bottom w:val="single" w:color="000000" w:sz="8" w:space="0"/>
              <w:right w:val="single" w:color="000000" w:sz="8" w:space="0"/>
            </w:tcBorders>
            <w:shd w:val="clear" w:color="auto" w:fill="auto"/>
            <w:vAlign w:val="center"/>
          </w:tcPr>
          <w:p w14:paraId="30258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搭外墙脚手架</w:t>
            </w:r>
          </w:p>
        </w:tc>
        <w:tc>
          <w:tcPr>
            <w:tcW w:w="1080" w:type="dxa"/>
            <w:tcBorders>
              <w:top w:val="nil"/>
              <w:left w:val="nil"/>
              <w:bottom w:val="single" w:color="000000" w:sz="8" w:space="0"/>
              <w:right w:val="single" w:color="000000" w:sz="8" w:space="0"/>
            </w:tcBorders>
            <w:shd w:val="clear" w:color="auto" w:fill="auto"/>
            <w:vAlign w:val="center"/>
          </w:tcPr>
          <w:p w14:paraId="4BC35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12FCD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每增加一排费用</w:t>
            </w:r>
          </w:p>
        </w:tc>
        <w:tc>
          <w:tcPr>
            <w:tcW w:w="1080" w:type="dxa"/>
            <w:tcBorders>
              <w:top w:val="nil"/>
              <w:left w:val="nil"/>
              <w:bottom w:val="single" w:color="000000" w:sz="8" w:space="0"/>
              <w:right w:val="single" w:color="000000" w:sz="8" w:space="0"/>
            </w:tcBorders>
            <w:shd w:val="clear" w:color="auto" w:fill="auto"/>
            <w:vAlign w:val="center"/>
          </w:tcPr>
          <w:p w14:paraId="1EC88BC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1B6B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05AF0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AFCE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80" w:type="dxa"/>
            <w:tcBorders>
              <w:top w:val="nil"/>
              <w:left w:val="nil"/>
              <w:bottom w:val="single" w:color="000000" w:sz="8" w:space="0"/>
              <w:right w:val="single" w:color="000000" w:sz="8" w:space="0"/>
            </w:tcBorders>
            <w:shd w:val="clear" w:color="auto" w:fill="auto"/>
            <w:vAlign w:val="center"/>
          </w:tcPr>
          <w:p w14:paraId="11370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4416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7EA0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80" w:type="dxa"/>
            <w:tcBorders>
              <w:top w:val="nil"/>
              <w:left w:val="nil"/>
              <w:bottom w:val="single" w:color="000000" w:sz="8" w:space="0"/>
              <w:right w:val="single" w:color="000000" w:sz="8" w:space="0"/>
            </w:tcBorders>
            <w:shd w:val="clear" w:color="auto" w:fill="auto"/>
            <w:vAlign w:val="center"/>
          </w:tcPr>
          <w:p w14:paraId="204D8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中性硅胶</w:t>
            </w:r>
          </w:p>
        </w:tc>
        <w:tc>
          <w:tcPr>
            <w:tcW w:w="1080" w:type="dxa"/>
            <w:tcBorders>
              <w:top w:val="nil"/>
              <w:left w:val="nil"/>
              <w:bottom w:val="single" w:color="000000" w:sz="8" w:space="0"/>
              <w:right w:val="single" w:color="000000" w:sz="8" w:space="0"/>
            </w:tcBorders>
            <w:shd w:val="clear" w:color="auto" w:fill="auto"/>
            <w:vAlign w:val="center"/>
          </w:tcPr>
          <w:p w14:paraId="79148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元/m</w:t>
            </w:r>
          </w:p>
        </w:tc>
        <w:tc>
          <w:tcPr>
            <w:tcW w:w="1080" w:type="dxa"/>
            <w:tcBorders>
              <w:top w:val="nil"/>
              <w:left w:val="nil"/>
              <w:bottom w:val="single" w:color="000000" w:sz="8" w:space="0"/>
              <w:right w:val="single" w:color="000000" w:sz="8" w:space="0"/>
            </w:tcBorders>
            <w:shd w:val="clear" w:color="auto" w:fill="auto"/>
            <w:vAlign w:val="center"/>
          </w:tcPr>
          <w:p w14:paraId="21B0D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07C04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铲除→打胶</w:t>
            </w:r>
          </w:p>
        </w:tc>
        <w:tc>
          <w:tcPr>
            <w:tcW w:w="870" w:type="dxa"/>
            <w:tcBorders>
              <w:top w:val="nil"/>
              <w:left w:val="nil"/>
              <w:bottom w:val="single" w:color="000000" w:sz="8" w:space="0"/>
              <w:right w:val="single" w:color="000000" w:sz="8" w:space="0"/>
            </w:tcBorders>
            <w:shd w:val="clear" w:color="auto" w:fill="auto"/>
            <w:vAlign w:val="center"/>
          </w:tcPr>
          <w:p w14:paraId="0FA26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2674B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3C60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080" w:type="dxa"/>
            <w:tcBorders>
              <w:top w:val="nil"/>
              <w:left w:val="nil"/>
              <w:bottom w:val="single" w:color="000000" w:sz="8" w:space="0"/>
              <w:right w:val="single" w:color="000000" w:sz="8" w:space="0"/>
            </w:tcBorders>
            <w:shd w:val="clear" w:color="auto" w:fill="auto"/>
            <w:vAlign w:val="center"/>
          </w:tcPr>
          <w:p w14:paraId="5F2F2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9DF0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5E97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080" w:type="dxa"/>
            <w:tcBorders>
              <w:top w:val="nil"/>
              <w:left w:val="nil"/>
              <w:bottom w:val="single" w:color="000000" w:sz="8" w:space="0"/>
              <w:right w:val="single" w:color="000000" w:sz="8" w:space="0"/>
            </w:tcBorders>
            <w:shd w:val="clear" w:color="auto" w:fill="auto"/>
            <w:vAlign w:val="center"/>
          </w:tcPr>
          <w:p w14:paraId="39C74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地漏疏通</w:t>
            </w:r>
          </w:p>
        </w:tc>
        <w:tc>
          <w:tcPr>
            <w:tcW w:w="1080" w:type="dxa"/>
            <w:tcBorders>
              <w:top w:val="nil"/>
              <w:left w:val="nil"/>
              <w:bottom w:val="single" w:color="000000" w:sz="8" w:space="0"/>
              <w:right w:val="single" w:color="000000" w:sz="8" w:space="0"/>
            </w:tcBorders>
            <w:shd w:val="clear" w:color="auto" w:fill="auto"/>
            <w:vAlign w:val="center"/>
          </w:tcPr>
          <w:p w14:paraId="3D7AB0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元/处</w:t>
            </w:r>
          </w:p>
        </w:tc>
        <w:tc>
          <w:tcPr>
            <w:tcW w:w="1080" w:type="dxa"/>
            <w:tcBorders>
              <w:top w:val="nil"/>
              <w:left w:val="nil"/>
              <w:bottom w:val="single" w:color="000000" w:sz="8" w:space="0"/>
              <w:right w:val="single" w:color="000000" w:sz="8" w:space="0"/>
            </w:tcBorders>
            <w:shd w:val="clear" w:color="auto" w:fill="auto"/>
            <w:vAlign w:val="center"/>
          </w:tcPr>
          <w:p w14:paraId="7E56E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按疏通实际数量计</w:t>
            </w:r>
          </w:p>
        </w:tc>
        <w:tc>
          <w:tcPr>
            <w:tcW w:w="1080" w:type="dxa"/>
            <w:tcBorders>
              <w:top w:val="nil"/>
              <w:left w:val="nil"/>
              <w:bottom w:val="single" w:color="000000" w:sz="8" w:space="0"/>
              <w:right w:val="single" w:color="000000" w:sz="8" w:space="0"/>
            </w:tcBorders>
            <w:shd w:val="clear" w:color="auto" w:fill="auto"/>
            <w:vAlign w:val="center"/>
          </w:tcPr>
          <w:p w14:paraId="65F29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疏通→检测</w:t>
            </w:r>
          </w:p>
        </w:tc>
        <w:tc>
          <w:tcPr>
            <w:tcW w:w="870" w:type="dxa"/>
            <w:vMerge w:val="restart"/>
            <w:tcBorders>
              <w:top w:val="nil"/>
              <w:left w:val="nil"/>
              <w:bottom w:val="single" w:color="000000" w:sz="8" w:space="0"/>
              <w:right w:val="single" w:color="000000" w:sz="8" w:space="0"/>
            </w:tcBorders>
            <w:shd w:val="clear" w:color="auto" w:fill="auto"/>
            <w:vAlign w:val="center"/>
          </w:tcPr>
          <w:p w14:paraId="5C234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6765F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1F84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80" w:type="dxa"/>
            <w:tcBorders>
              <w:top w:val="nil"/>
              <w:left w:val="nil"/>
              <w:bottom w:val="single" w:color="000000" w:sz="8" w:space="0"/>
              <w:right w:val="single" w:color="000000" w:sz="8" w:space="0"/>
            </w:tcBorders>
            <w:shd w:val="clear" w:color="auto" w:fill="auto"/>
            <w:vAlign w:val="center"/>
          </w:tcPr>
          <w:p w14:paraId="4D86A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0A9E5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330C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080" w:type="dxa"/>
            <w:tcBorders>
              <w:top w:val="nil"/>
              <w:left w:val="nil"/>
              <w:bottom w:val="single" w:color="000000" w:sz="8" w:space="0"/>
              <w:right w:val="single" w:color="000000" w:sz="8" w:space="0"/>
            </w:tcBorders>
            <w:shd w:val="clear" w:color="auto" w:fill="auto"/>
            <w:vAlign w:val="center"/>
          </w:tcPr>
          <w:p w14:paraId="3385B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马桶疏通</w:t>
            </w:r>
          </w:p>
        </w:tc>
        <w:tc>
          <w:tcPr>
            <w:tcW w:w="1080" w:type="dxa"/>
            <w:tcBorders>
              <w:top w:val="nil"/>
              <w:left w:val="nil"/>
              <w:bottom w:val="single" w:color="000000" w:sz="8" w:space="0"/>
              <w:right w:val="single" w:color="000000" w:sz="8" w:space="0"/>
            </w:tcBorders>
            <w:shd w:val="clear" w:color="auto" w:fill="auto"/>
            <w:vAlign w:val="center"/>
          </w:tcPr>
          <w:p w14:paraId="051620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元/处</w:t>
            </w:r>
          </w:p>
        </w:tc>
        <w:tc>
          <w:tcPr>
            <w:tcW w:w="1080" w:type="dxa"/>
            <w:tcBorders>
              <w:top w:val="nil"/>
              <w:left w:val="nil"/>
              <w:bottom w:val="single" w:color="000000" w:sz="8" w:space="0"/>
              <w:right w:val="single" w:color="000000" w:sz="8" w:space="0"/>
            </w:tcBorders>
            <w:shd w:val="clear" w:color="auto" w:fill="auto"/>
            <w:vAlign w:val="center"/>
          </w:tcPr>
          <w:p w14:paraId="4648F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按疏通实际数量计</w:t>
            </w:r>
          </w:p>
        </w:tc>
        <w:tc>
          <w:tcPr>
            <w:tcW w:w="1080" w:type="dxa"/>
            <w:tcBorders>
              <w:top w:val="nil"/>
              <w:left w:val="nil"/>
              <w:bottom w:val="single" w:color="000000" w:sz="8" w:space="0"/>
              <w:right w:val="single" w:color="000000" w:sz="8" w:space="0"/>
            </w:tcBorders>
            <w:shd w:val="clear" w:color="auto" w:fill="auto"/>
            <w:vAlign w:val="center"/>
          </w:tcPr>
          <w:p w14:paraId="7866F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疏通→检测</w:t>
            </w:r>
          </w:p>
        </w:tc>
        <w:tc>
          <w:tcPr>
            <w:tcW w:w="870" w:type="dxa"/>
            <w:vMerge w:val="continue"/>
            <w:tcBorders>
              <w:top w:val="nil"/>
              <w:left w:val="nil"/>
              <w:bottom w:val="single" w:color="000000" w:sz="8" w:space="0"/>
              <w:right w:val="single" w:color="000000" w:sz="8" w:space="0"/>
            </w:tcBorders>
            <w:shd w:val="clear" w:color="auto" w:fill="auto"/>
            <w:vAlign w:val="center"/>
          </w:tcPr>
          <w:p w14:paraId="19245A06">
            <w:pPr>
              <w:jc w:val="center"/>
              <w:rPr>
                <w:rFonts w:hint="eastAsia" w:ascii="宋体" w:hAnsi="宋体" w:eastAsia="宋体" w:cs="宋体"/>
                <w:i w:val="0"/>
                <w:iCs w:val="0"/>
                <w:color w:val="000000"/>
                <w:sz w:val="18"/>
                <w:szCs w:val="18"/>
                <w:u w:val="none"/>
              </w:rPr>
            </w:pP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DCBDB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2107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80" w:type="dxa"/>
            <w:tcBorders>
              <w:top w:val="nil"/>
              <w:left w:val="nil"/>
              <w:bottom w:val="single" w:color="000000" w:sz="8" w:space="0"/>
              <w:right w:val="single" w:color="000000" w:sz="8" w:space="0"/>
            </w:tcBorders>
            <w:shd w:val="clear" w:color="auto" w:fill="auto"/>
            <w:vAlign w:val="center"/>
          </w:tcPr>
          <w:p w14:paraId="4DC52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251C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6DA7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080" w:type="dxa"/>
            <w:tcBorders>
              <w:top w:val="nil"/>
              <w:left w:val="nil"/>
              <w:bottom w:val="single" w:color="000000" w:sz="8" w:space="0"/>
              <w:right w:val="single" w:color="000000" w:sz="8" w:space="0"/>
            </w:tcBorders>
            <w:shd w:val="clear" w:color="auto" w:fill="auto"/>
            <w:vAlign w:val="center"/>
          </w:tcPr>
          <w:p w14:paraId="0C704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淋水检验</w:t>
            </w:r>
          </w:p>
        </w:tc>
        <w:tc>
          <w:tcPr>
            <w:tcW w:w="1080" w:type="dxa"/>
            <w:tcBorders>
              <w:top w:val="nil"/>
              <w:left w:val="nil"/>
              <w:bottom w:val="single" w:color="000000" w:sz="8" w:space="0"/>
              <w:right w:val="single" w:color="000000" w:sz="8" w:space="0"/>
            </w:tcBorders>
            <w:shd w:val="clear" w:color="auto" w:fill="auto"/>
            <w:vAlign w:val="center"/>
          </w:tcPr>
          <w:p w14:paraId="5A10E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33D1A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按实修平米计</w:t>
            </w:r>
          </w:p>
        </w:tc>
        <w:tc>
          <w:tcPr>
            <w:tcW w:w="1080" w:type="dxa"/>
            <w:tcBorders>
              <w:top w:val="nil"/>
              <w:left w:val="nil"/>
              <w:bottom w:val="single" w:color="000000" w:sz="8" w:space="0"/>
              <w:right w:val="single" w:color="000000" w:sz="8" w:space="0"/>
            </w:tcBorders>
            <w:shd w:val="clear" w:color="auto" w:fill="auto"/>
            <w:vAlign w:val="center"/>
          </w:tcPr>
          <w:p w14:paraId="1DCB2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淋水→检测</w:t>
            </w:r>
          </w:p>
        </w:tc>
        <w:tc>
          <w:tcPr>
            <w:tcW w:w="870" w:type="dxa"/>
            <w:tcBorders>
              <w:top w:val="nil"/>
              <w:left w:val="nil"/>
              <w:bottom w:val="single" w:color="000000" w:sz="8" w:space="0"/>
              <w:right w:val="single" w:color="000000" w:sz="8" w:space="0"/>
            </w:tcBorders>
            <w:shd w:val="clear" w:color="auto" w:fill="auto"/>
            <w:vAlign w:val="center"/>
          </w:tcPr>
          <w:p w14:paraId="4D768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nil"/>
              <w:left w:val="nil"/>
              <w:bottom w:val="single" w:color="000000" w:sz="8" w:space="0"/>
              <w:right w:val="single" w:color="000000" w:sz="8" w:space="0"/>
            </w:tcBorders>
            <w:shd w:val="clear" w:color="auto" w:fill="auto"/>
            <w:vAlign w:val="center"/>
          </w:tcPr>
          <w:p w14:paraId="4251D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2403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80" w:type="dxa"/>
            <w:tcBorders>
              <w:top w:val="nil"/>
              <w:left w:val="nil"/>
              <w:bottom w:val="single" w:color="000000" w:sz="8" w:space="0"/>
              <w:right w:val="single" w:color="000000" w:sz="8" w:space="0"/>
            </w:tcBorders>
            <w:shd w:val="clear" w:color="auto" w:fill="auto"/>
            <w:vAlign w:val="center"/>
          </w:tcPr>
          <w:p w14:paraId="666E37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65C3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B40F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080" w:type="dxa"/>
            <w:tcBorders>
              <w:top w:val="nil"/>
              <w:left w:val="nil"/>
              <w:bottom w:val="single" w:color="000000" w:sz="8" w:space="0"/>
              <w:right w:val="single" w:color="000000" w:sz="8" w:space="0"/>
            </w:tcBorders>
            <w:shd w:val="clear" w:color="auto" w:fill="auto"/>
            <w:vAlign w:val="center"/>
          </w:tcPr>
          <w:p w14:paraId="541FC2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盛水试验</w:t>
            </w:r>
          </w:p>
        </w:tc>
        <w:tc>
          <w:tcPr>
            <w:tcW w:w="1080" w:type="dxa"/>
            <w:tcBorders>
              <w:top w:val="nil"/>
              <w:left w:val="nil"/>
              <w:bottom w:val="single" w:color="000000" w:sz="8" w:space="0"/>
              <w:right w:val="single" w:color="000000" w:sz="8" w:space="0"/>
            </w:tcBorders>
            <w:shd w:val="clear" w:color="auto" w:fill="auto"/>
            <w:vAlign w:val="center"/>
          </w:tcPr>
          <w:p w14:paraId="3F131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元/次</w:t>
            </w:r>
          </w:p>
        </w:tc>
        <w:tc>
          <w:tcPr>
            <w:tcW w:w="1080" w:type="dxa"/>
            <w:tcBorders>
              <w:top w:val="nil"/>
              <w:left w:val="nil"/>
              <w:bottom w:val="single" w:color="000000" w:sz="8" w:space="0"/>
              <w:right w:val="single" w:color="000000" w:sz="8" w:space="0"/>
            </w:tcBorders>
            <w:shd w:val="clear" w:color="auto" w:fill="auto"/>
            <w:vAlign w:val="center"/>
          </w:tcPr>
          <w:p w14:paraId="74C1C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按实修平米计</w:t>
            </w:r>
          </w:p>
        </w:tc>
        <w:tc>
          <w:tcPr>
            <w:tcW w:w="1080" w:type="dxa"/>
            <w:tcBorders>
              <w:top w:val="nil"/>
              <w:left w:val="nil"/>
              <w:bottom w:val="single" w:color="000000" w:sz="8" w:space="0"/>
              <w:right w:val="single" w:color="000000" w:sz="8" w:space="0"/>
            </w:tcBorders>
            <w:shd w:val="clear" w:color="auto" w:fill="auto"/>
            <w:vAlign w:val="center"/>
          </w:tcPr>
          <w:p w14:paraId="04748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闭水→检测</w:t>
            </w:r>
          </w:p>
        </w:tc>
        <w:tc>
          <w:tcPr>
            <w:tcW w:w="870" w:type="dxa"/>
            <w:tcBorders>
              <w:top w:val="nil"/>
              <w:left w:val="nil"/>
              <w:bottom w:val="single" w:color="000000" w:sz="8" w:space="0"/>
              <w:right w:val="single" w:color="000000" w:sz="8" w:space="0"/>
            </w:tcBorders>
            <w:shd w:val="clear" w:color="auto" w:fill="auto"/>
            <w:vAlign w:val="center"/>
          </w:tcPr>
          <w:p w14:paraId="130A2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9D4B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04AA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80" w:type="dxa"/>
            <w:tcBorders>
              <w:top w:val="nil"/>
              <w:left w:val="nil"/>
              <w:bottom w:val="single" w:color="000000" w:sz="8" w:space="0"/>
              <w:right w:val="single" w:color="000000" w:sz="8" w:space="0"/>
            </w:tcBorders>
            <w:shd w:val="clear" w:color="auto" w:fill="auto"/>
            <w:vAlign w:val="center"/>
          </w:tcPr>
          <w:p w14:paraId="4F296B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2915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D74C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0713C9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保洁</w:t>
            </w:r>
          </w:p>
        </w:tc>
        <w:tc>
          <w:tcPr>
            <w:tcW w:w="1080" w:type="dxa"/>
            <w:tcBorders>
              <w:top w:val="nil"/>
              <w:left w:val="nil"/>
              <w:bottom w:val="single" w:color="000000" w:sz="8" w:space="0"/>
              <w:right w:val="single" w:color="000000" w:sz="8" w:space="0"/>
            </w:tcBorders>
            <w:shd w:val="clear" w:color="auto" w:fill="auto"/>
            <w:vAlign w:val="center"/>
          </w:tcPr>
          <w:p w14:paraId="7BE3F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AD1B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按实际保护的面积计</w:t>
            </w:r>
          </w:p>
        </w:tc>
        <w:tc>
          <w:tcPr>
            <w:tcW w:w="1080" w:type="dxa"/>
            <w:tcBorders>
              <w:top w:val="nil"/>
              <w:left w:val="nil"/>
              <w:bottom w:val="single" w:color="000000" w:sz="8" w:space="0"/>
              <w:right w:val="single" w:color="000000" w:sz="8" w:space="0"/>
            </w:tcBorders>
            <w:shd w:val="clear" w:color="auto" w:fill="auto"/>
            <w:vAlign w:val="center"/>
          </w:tcPr>
          <w:p w14:paraId="2D413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打扫</w:t>
            </w:r>
          </w:p>
        </w:tc>
        <w:tc>
          <w:tcPr>
            <w:tcW w:w="870" w:type="dxa"/>
            <w:tcBorders>
              <w:top w:val="nil"/>
              <w:left w:val="nil"/>
              <w:bottom w:val="single" w:color="000000" w:sz="8" w:space="0"/>
              <w:right w:val="single" w:color="000000" w:sz="8" w:space="0"/>
            </w:tcBorders>
            <w:shd w:val="clear" w:color="auto" w:fill="auto"/>
            <w:vAlign w:val="center"/>
          </w:tcPr>
          <w:p w14:paraId="715727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492CE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B02D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5B071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22DB7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EE32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080" w:type="dxa"/>
            <w:tcBorders>
              <w:top w:val="nil"/>
              <w:left w:val="nil"/>
              <w:bottom w:val="single" w:color="000000" w:sz="8" w:space="0"/>
              <w:right w:val="single" w:color="000000" w:sz="8" w:space="0"/>
            </w:tcBorders>
            <w:shd w:val="clear" w:color="auto" w:fill="auto"/>
            <w:vAlign w:val="center"/>
          </w:tcPr>
          <w:p w14:paraId="21257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吊绳</w:t>
            </w:r>
          </w:p>
        </w:tc>
        <w:tc>
          <w:tcPr>
            <w:tcW w:w="1080" w:type="dxa"/>
            <w:tcBorders>
              <w:top w:val="nil"/>
              <w:left w:val="nil"/>
              <w:bottom w:val="single" w:color="000000" w:sz="8" w:space="0"/>
              <w:right w:val="single" w:color="000000" w:sz="8" w:space="0"/>
            </w:tcBorders>
            <w:shd w:val="clear" w:color="auto" w:fill="auto"/>
            <w:vAlign w:val="center"/>
          </w:tcPr>
          <w:p w14:paraId="0FF4A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元/天</w:t>
            </w:r>
          </w:p>
        </w:tc>
        <w:tc>
          <w:tcPr>
            <w:tcW w:w="1080" w:type="dxa"/>
            <w:tcBorders>
              <w:top w:val="nil"/>
              <w:left w:val="nil"/>
              <w:bottom w:val="single" w:color="000000" w:sz="8" w:space="0"/>
              <w:right w:val="single" w:color="000000" w:sz="8" w:space="0"/>
            </w:tcBorders>
            <w:shd w:val="clear" w:color="auto" w:fill="auto"/>
            <w:vAlign w:val="center"/>
          </w:tcPr>
          <w:p w14:paraId="71BBFF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现场无法使用脚手架，采用吊绳措施（含吊绳人工配合），一处使用一根吊绳，吊绳范围1.5M,一个点的完成</w:t>
            </w:r>
          </w:p>
        </w:tc>
        <w:tc>
          <w:tcPr>
            <w:tcW w:w="1080" w:type="dxa"/>
            <w:tcBorders>
              <w:top w:val="nil"/>
              <w:left w:val="nil"/>
              <w:bottom w:val="single" w:color="000000" w:sz="8" w:space="0"/>
              <w:right w:val="single" w:color="000000" w:sz="8" w:space="0"/>
            </w:tcBorders>
            <w:shd w:val="clear" w:color="auto" w:fill="auto"/>
            <w:vAlign w:val="center"/>
          </w:tcPr>
          <w:p w14:paraId="51943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吊绳→拆除吊绳</w:t>
            </w:r>
          </w:p>
        </w:tc>
        <w:tc>
          <w:tcPr>
            <w:tcW w:w="870" w:type="dxa"/>
            <w:tcBorders>
              <w:top w:val="nil"/>
              <w:left w:val="nil"/>
              <w:bottom w:val="single" w:color="000000" w:sz="8" w:space="0"/>
              <w:right w:val="single" w:color="000000" w:sz="8" w:space="0"/>
            </w:tcBorders>
            <w:shd w:val="clear" w:color="auto" w:fill="auto"/>
            <w:vAlign w:val="center"/>
          </w:tcPr>
          <w:p w14:paraId="67772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5AC8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FD7F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080" w:type="dxa"/>
            <w:tcBorders>
              <w:top w:val="nil"/>
              <w:left w:val="nil"/>
              <w:bottom w:val="single" w:color="000000" w:sz="8" w:space="0"/>
              <w:right w:val="single" w:color="000000" w:sz="8" w:space="0"/>
            </w:tcBorders>
            <w:shd w:val="clear" w:color="auto" w:fill="auto"/>
            <w:vAlign w:val="center"/>
          </w:tcPr>
          <w:p w14:paraId="0E9FB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13B5E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DAE11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080" w:type="dxa"/>
            <w:tcBorders>
              <w:top w:val="nil"/>
              <w:left w:val="nil"/>
              <w:bottom w:val="single" w:color="000000" w:sz="8" w:space="0"/>
              <w:right w:val="single" w:color="000000" w:sz="8" w:space="0"/>
            </w:tcBorders>
            <w:shd w:val="clear" w:color="auto" w:fill="auto"/>
            <w:vAlign w:val="center"/>
          </w:tcPr>
          <w:p w14:paraId="6546CB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打压测试</w:t>
            </w:r>
          </w:p>
        </w:tc>
        <w:tc>
          <w:tcPr>
            <w:tcW w:w="1080" w:type="dxa"/>
            <w:tcBorders>
              <w:top w:val="nil"/>
              <w:left w:val="nil"/>
              <w:bottom w:val="single" w:color="000000" w:sz="8" w:space="0"/>
              <w:right w:val="single" w:color="000000" w:sz="8" w:space="0"/>
            </w:tcBorders>
            <w:shd w:val="clear" w:color="auto" w:fill="auto"/>
            <w:vAlign w:val="center"/>
          </w:tcPr>
          <w:p w14:paraId="2C991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20035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按户数计</w:t>
            </w:r>
          </w:p>
        </w:tc>
        <w:tc>
          <w:tcPr>
            <w:tcW w:w="1080" w:type="dxa"/>
            <w:tcBorders>
              <w:top w:val="nil"/>
              <w:left w:val="nil"/>
              <w:bottom w:val="single" w:color="000000" w:sz="8" w:space="0"/>
              <w:right w:val="single" w:color="000000" w:sz="8" w:space="0"/>
            </w:tcBorders>
            <w:shd w:val="clear" w:color="auto" w:fill="auto"/>
            <w:vAlign w:val="center"/>
          </w:tcPr>
          <w:p w14:paraId="621E8CAB">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D389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0D5CD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41CF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80" w:type="dxa"/>
            <w:tcBorders>
              <w:top w:val="nil"/>
              <w:left w:val="nil"/>
              <w:bottom w:val="single" w:color="000000" w:sz="8" w:space="0"/>
              <w:right w:val="single" w:color="000000" w:sz="8" w:space="0"/>
            </w:tcBorders>
            <w:shd w:val="clear" w:color="auto" w:fill="auto"/>
            <w:vAlign w:val="center"/>
          </w:tcPr>
          <w:p w14:paraId="03BE7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04AD9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3FEF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080" w:type="dxa"/>
            <w:tcBorders>
              <w:top w:val="nil"/>
              <w:left w:val="nil"/>
              <w:bottom w:val="single" w:color="000000" w:sz="8" w:space="0"/>
              <w:right w:val="single" w:color="000000" w:sz="8" w:space="0"/>
            </w:tcBorders>
            <w:shd w:val="clear" w:color="auto" w:fill="auto"/>
            <w:vAlign w:val="center"/>
          </w:tcPr>
          <w:p w14:paraId="07C9F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维修垃圾外运及合规处理</w:t>
            </w:r>
          </w:p>
        </w:tc>
        <w:tc>
          <w:tcPr>
            <w:tcW w:w="1080" w:type="dxa"/>
            <w:tcBorders>
              <w:top w:val="nil"/>
              <w:left w:val="nil"/>
              <w:bottom w:val="single" w:color="000000" w:sz="8" w:space="0"/>
              <w:right w:val="single" w:color="000000" w:sz="8" w:space="0"/>
            </w:tcBorders>
            <w:shd w:val="clear" w:color="auto" w:fill="auto"/>
            <w:vAlign w:val="center"/>
          </w:tcPr>
          <w:p w14:paraId="2DADE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车</w:t>
            </w:r>
          </w:p>
        </w:tc>
        <w:tc>
          <w:tcPr>
            <w:tcW w:w="1080" w:type="dxa"/>
            <w:tcBorders>
              <w:top w:val="nil"/>
              <w:left w:val="nil"/>
              <w:bottom w:val="single" w:color="000000" w:sz="8" w:space="0"/>
              <w:right w:val="single" w:color="000000" w:sz="8" w:space="0"/>
            </w:tcBorders>
            <w:shd w:val="clear" w:color="auto" w:fill="auto"/>
            <w:vAlign w:val="center"/>
          </w:tcPr>
          <w:p w14:paraId="074F18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小自卸车</w:t>
            </w:r>
          </w:p>
        </w:tc>
        <w:tc>
          <w:tcPr>
            <w:tcW w:w="1080" w:type="dxa"/>
            <w:tcBorders>
              <w:top w:val="nil"/>
              <w:left w:val="nil"/>
              <w:bottom w:val="single" w:color="000000" w:sz="8" w:space="0"/>
              <w:right w:val="single" w:color="000000" w:sz="8" w:space="0"/>
            </w:tcBorders>
            <w:shd w:val="clear" w:color="auto" w:fill="auto"/>
            <w:vAlign w:val="center"/>
          </w:tcPr>
          <w:p w14:paraId="03D6CC9D">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7286F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E1CED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1DC8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080" w:type="dxa"/>
            <w:tcBorders>
              <w:top w:val="nil"/>
              <w:left w:val="nil"/>
              <w:bottom w:val="single" w:color="000000" w:sz="8" w:space="0"/>
              <w:right w:val="single" w:color="000000" w:sz="8" w:space="0"/>
            </w:tcBorders>
            <w:shd w:val="clear" w:color="auto" w:fill="auto"/>
            <w:vAlign w:val="center"/>
          </w:tcPr>
          <w:p w14:paraId="2265C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含人工、工具</w:t>
            </w:r>
          </w:p>
        </w:tc>
      </w:tr>
      <w:tr w14:paraId="2C45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8AE8E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080" w:type="dxa"/>
            <w:tcBorders>
              <w:top w:val="nil"/>
              <w:left w:val="nil"/>
              <w:bottom w:val="single" w:color="000000" w:sz="8" w:space="0"/>
              <w:right w:val="single" w:color="000000" w:sz="8" w:space="0"/>
            </w:tcBorders>
            <w:shd w:val="clear" w:color="auto" w:fill="auto"/>
            <w:vAlign w:val="center"/>
          </w:tcPr>
          <w:p w14:paraId="66541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石材打磨</w:t>
            </w:r>
          </w:p>
        </w:tc>
        <w:tc>
          <w:tcPr>
            <w:tcW w:w="1080" w:type="dxa"/>
            <w:tcBorders>
              <w:top w:val="nil"/>
              <w:left w:val="nil"/>
              <w:bottom w:val="single" w:color="000000" w:sz="8" w:space="0"/>
              <w:right w:val="single" w:color="000000" w:sz="8" w:space="0"/>
            </w:tcBorders>
            <w:shd w:val="clear" w:color="auto" w:fill="auto"/>
            <w:vAlign w:val="center"/>
          </w:tcPr>
          <w:p w14:paraId="3850B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293C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按实际数量计</w:t>
            </w:r>
          </w:p>
        </w:tc>
        <w:tc>
          <w:tcPr>
            <w:tcW w:w="1080" w:type="dxa"/>
            <w:tcBorders>
              <w:top w:val="nil"/>
              <w:left w:val="nil"/>
              <w:bottom w:val="single" w:color="000000" w:sz="8" w:space="0"/>
              <w:right w:val="single" w:color="000000" w:sz="8" w:space="0"/>
            </w:tcBorders>
            <w:shd w:val="clear" w:color="auto" w:fill="auto"/>
            <w:vAlign w:val="center"/>
          </w:tcPr>
          <w:p w14:paraId="4D28C119">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0BA7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58E44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4FE5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191F0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667AE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F756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080" w:type="dxa"/>
            <w:tcBorders>
              <w:top w:val="nil"/>
              <w:left w:val="nil"/>
              <w:bottom w:val="single" w:color="000000" w:sz="8" w:space="0"/>
              <w:right w:val="single" w:color="000000" w:sz="8" w:space="0"/>
            </w:tcBorders>
            <w:shd w:val="clear" w:color="auto" w:fill="auto"/>
            <w:vAlign w:val="center"/>
          </w:tcPr>
          <w:p w14:paraId="48B62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吊篮</w:t>
            </w:r>
          </w:p>
        </w:tc>
        <w:tc>
          <w:tcPr>
            <w:tcW w:w="1080" w:type="dxa"/>
            <w:tcBorders>
              <w:top w:val="nil"/>
              <w:left w:val="nil"/>
              <w:bottom w:val="single" w:color="000000" w:sz="8" w:space="0"/>
              <w:right w:val="single" w:color="000000" w:sz="8" w:space="0"/>
            </w:tcBorders>
            <w:shd w:val="clear" w:color="auto" w:fill="auto"/>
            <w:vAlign w:val="center"/>
          </w:tcPr>
          <w:p w14:paraId="74762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元/天</w:t>
            </w:r>
          </w:p>
        </w:tc>
        <w:tc>
          <w:tcPr>
            <w:tcW w:w="1080" w:type="dxa"/>
            <w:tcBorders>
              <w:top w:val="nil"/>
              <w:left w:val="nil"/>
              <w:bottom w:val="single" w:color="000000" w:sz="8" w:space="0"/>
              <w:right w:val="single" w:color="000000" w:sz="8" w:space="0"/>
            </w:tcBorders>
            <w:shd w:val="clear" w:color="auto" w:fill="auto"/>
            <w:vAlign w:val="center"/>
          </w:tcPr>
          <w:p w14:paraId="5C5236F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77E8234">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B808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E4B1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6C7A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1080" w:type="dxa"/>
            <w:tcBorders>
              <w:top w:val="nil"/>
              <w:left w:val="nil"/>
              <w:bottom w:val="single" w:color="000000" w:sz="8" w:space="0"/>
              <w:right w:val="single" w:color="000000" w:sz="8" w:space="0"/>
            </w:tcBorders>
            <w:shd w:val="clear" w:color="auto" w:fill="auto"/>
            <w:vAlign w:val="center"/>
          </w:tcPr>
          <w:p w14:paraId="372F5B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733A8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1A78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080" w:type="dxa"/>
            <w:tcBorders>
              <w:top w:val="nil"/>
              <w:left w:val="nil"/>
              <w:bottom w:val="single" w:color="000000" w:sz="8" w:space="0"/>
              <w:right w:val="single" w:color="000000" w:sz="8" w:space="0"/>
            </w:tcBorders>
            <w:shd w:val="clear" w:color="auto" w:fill="auto"/>
            <w:vAlign w:val="center"/>
          </w:tcPr>
          <w:p w14:paraId="6176F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空调调式</w:t>
            </w:r>
          </w:p>
        </w:tc>
        <w:tc>
          <w:tcPr>
            <w:tcW w:w="1080" w:type="dxa"/>
            <w:tcBorders>
              <w:top w:val="nil"/>
              <w:left w:val="nil"/>
              <w:bottom w:val="single" w:color="000000" w:sz="8" w:space="0"/>
              <w:right w:val="single" w:color="000000" w:sz="8" w:space="0"/>
            </w:tcBorders>
            <w:shd w:val="clear" w:color="auto" w:fill="auto"/>
            <w:vAlign w:val="center"/>
          </w:tcPr>
          <w:p w14:paraId="24B50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3A1EF9C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21E6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通电→开机→（补水）调试</w:t>
            </w:r>
          </w:p>
        </w:tc>
        <w:tc>
          <w:tcPr>
            <w:tcW w:w="870" w:type="dxa"/>
            <w:tcBorders>
              <w:top w:val="nil"/>
              <w:left w:val="nil"/>
              <w:bottom w:val="single" w:color="000000" w:sz="8" w:space="0"/>
              <w:right w:val="single" w:color="000000" w:sz="8" w:space="0"/>
            </w:tcBorders>
            <w:shd w:val="clear" w:color="auto" w:fill="auto"/>
            <w:vAlign w:val="center"/>
          </w:tcPr>
          <w:p w14:paraId="26E19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0BE20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52496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80" w:type="dxa"/>
            <w:tcBorders>
              <w:top w:val="nil"/>
              <w:left w:val="nil"/>
              <w:bottom w:val="single" w:color="000000" w:sz="8" w:space="0"/>
              <w:right w:val="single" w:color="000000" w:sz="8" w:space="0"/>
            </w:tcBorders>
            <w:shd w:val="clear" w:color="auto" w:fill="auto"/>
            <w:vAlign w:val="center"/>
          </w:tcPr>
          <w:p w14:paraId="75FF1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7AE3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6F05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080" w:type="dxa"/>
            <w:tcBorders>
              <w:top w:val="nil"/>
              <w:left w:val="nil"/>
              <w:bottom w:val="single" w:color="000000" w:sz="8" w:space="0"/>
              <w:right w:val="single" w:color="000000" w:sz="8" w:space="0"/>
            </w:tcBorders>
            <w:shd w:val="clear" w:color="auto" w:fill="auto"/>
            <w:vAlign w:val="center"/>
          </w:tcPr>
          <w:p w14:paraId="752736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热水器调试</w:t>
            </w:r>
          </w:p>
        </w:tc>
        <w:tc>
          <w:tcPr>
            <w:tcW w:w="1080" w:type="dxa"/>
            <w:tcBorders>
              <w:top w:val="nil"/>
              <w:left w:val="nil"/>
              <w:bottom w:val="single" w:color="000000" w:sz="8" w:space="0"/>
              <w:right w:val="single" w:color="000000" w:sz="8" w:space="0"/>
            </w:tcBorders>
            <w:shd w:val="clear" w:color="auto" w:fill="auto"/>
            <w:vAlign w:val="center"/>
          </w:tcPr>
          <w:p w14:paraId="7C10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7D22AFA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E4A9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通电→开机→调试</w:t>
            </w:r>
          </w:p>
        </w:tc>
        <w:tc>
          <w:tcPr>
            <w:tcW w:w="870" w:type="dxa"/>
            <w:tcBorders>
              <w:top w:val="nil"/>
              <w:left w:val="nil"/>
              <w:bottom w:val="single" w:color="000000" w:sz="8" w:space="0"/>
              <w:right w:val="single" w:color="000000" w:sz="8" w:space="0"/>
            </w:tcBorders>
            <w:shd w:val="clear" w:color="auto" w:fill="auto"/>
            <w:vAlign w:val="center"/>
          </w:tcPr>
          <w:p w14:paraId="0684F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F71E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AEF8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80" w:type="dxa"/>
            <w:tcBorders>
              <w:top w:val="nil"/>
              <w:left w:val="nil"/>
              <w:bottom w:val="single" w:color="000000" w:sz="8" w:space="0"/>
              <w:right w:val="single" w:color="000000" w:sz="8" w:space="0"/>
            </w:tcBorders>
            <w:shd w:val="clear" w:color="auto" w:fill="auto"/>
            <w:vAlign w:val="center"/>
          </w:tcPr>
          <w:p w14:paraId="24283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49661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773F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080" w:type="dxa"/>
            <w:tcBorders>
              <w:top w:val="nil"/>
              <w:left w:val="nil"/>
              <w:bottom w:val="single" w:color="000000" w:sz="8" w:space="0"/>
              <w:right w:val="single" w:color="000000" w:sz="8" w:space="0"/>
            </w:tcBorders>
            <w:shd w:val="clear" w:color="auto" w:fill="auto"/>
            <w:vAlign w:val="center"/>
          </w:tcPr>
          <w:p w14:paraId="5744E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铜管气焊维修</w:t>
            </w:r>
          </w:p>
        </w:tc>
        <w:tc>
          <w:tcPr>
            <w:tcW w:w="1080" w:type="dxa"/>
            <w:tcBorders>
              <w:top w:val="nil"/>
              <w:left w:val="nil"/>
              <w:bottom w:val="single" w:color="000000" w:sz="8" w:space="0"/>
              <w:right w:val="single" w:color="000000" w:sz="8" w:space="0"/>
            </w:tcBorders>
            <w:shd w:val="clear" w:color="auto" w:fill="auto"/>
            <w:vAlign w:val="center"/>
          </w:tcPr>
          <w:p w14:paraId="67987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元/点</w:t>
            </w:r>
          </w:p>
        </w:tc>
        <w:tc>
          <w:tcPr>
            <w:tcW w:w="1080" w:type="dxa"/>
            <w:tcBorders>
              <w:top w:val="nil"/>
              <w:left w:val="nil"/>
              <w:bottom w:val="single" w:color="000000" w:sz="8" w:space="0"/>
              <w:right w:val="single" w:color="000000" w:sz="8" w:space="0"/>
            </w:tcBorders>
            <w:shd w:val="clear" w:color="auto" w:fill="auto"/>
            <w:vAlign w:val="center"/>
          </w:tcPr>
          <w:p w14:paraId="55381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按实际漏点计算</w:t>
            </w:r>
          </w:p>
        </w:tc>
        <w:tc>
          <w:tcPr>
            <w:tcW w:w="1080" w:type="dxa"/>
            <w:tcBorders>
              <w:top w:val="nil"/>
              <w:left w:val="nil"/>
              <w:bottom w:val="single" w:color="000000" w:sz="8" w:space="0"/>
              <w:right w:val="single" w:color="000000" w:sz="8" w:space="0"/>
            </w:tcBorders>
            <w:shd w:val="clear" w:color="auto" w:fill="auto"/>
            <w:vAlign w:val="center"/>
          </w:tcPr>
          <w:p w14:paraId="17880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拆除保温→补焊→试水→恢复</w:t>
            </w:r>
          </w:p>
        </w:tc>
        <w:tc>
          <w:tcPr>
            <w:tcW w:w="870" w:type="dxa"/>
            <w:tcBorders>
              <w:top w:val="nil"/>
              <w:left w:val="nil"/>
              <w:bottom w:val="single" w:color="000000" w:sz="8" w:space="0"/>
              <w:right w:val="single" w:color="000000" w:sz="8" w:space="0"/>
            </w:tcBorders>
            <w:shd w:val="clear" w:color="auto" w:fill="auto"/>
            <w:vAlign w:val="center"/>
          </w:tcPr>
          <w:p w14:paraId="75735E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0D9C8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587C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80" w:type="dxa"/>
            <w:tcBorders>
              <w:top w:val="nil"/>
              <w:left w:val="nil"/>
              <w:bottom w:val="single" w:color="000000" w:sz="8" w:space="0"/>
              <w:right w:val="single" w:color="000000" w:sz="8" w:space="0"/>
            </w:tcBorders>
            <w:shd w:val="clear" w:color="auto" w:fill="auto"/>
            <w:vAlign w:val="center"/>
          </w:tcPr>
          <w:p w14:paraId="41882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31843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B27A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080" w:type="dxa"/>
            <w:tcBorders>
              <w:top w:val="nil"/>
              <w:left w:val="nil"/>
              <w:bottom w:val="single" w:color="000000" w:sz="8" w:space="0"/>
              <w:right w:val="single" w:color="000000" w:sz="8" w:space="0"/>
            </w:tcBorders>
            <w:shd w:val="clear" w:color="auto" w:fill="auto"/>
            <w:vAlign w:val="center"/>
          </w:tcPr>
          <w:p w14:paraId="42AAEC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浇地坪砼（40厚）</w:t>
            </w:r>
          </w:p>
        </w:tc>
        <w:tc>
          <w:tcPr>
            <w:tcW w:w="1080" w:type="dxa"/>
            <w:tcBorders>
              <w:top w:val="nil"/>
              <w:left w:val="nil"/>
              <w:bottom w:val="single" w:color="000000" w:sz="8" w:space="0"/>
              <w:right w:val="single" w:color="000000" w:sz="8" w:space="0"/>
            </w:tcBorders>
            <w:shd w:val="clear" w:color="auto" w:fill="auto"/>
            <w:vAlign w:val="center"/>
          </w:tcPr>
          <w:p w14:paraId="616CC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25FA9C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F3895A9">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A530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8519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EF32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80" w:type="dxa"/>
            <w:tcBorders>
              <w:top w:val="nil"/>
              <w:left w:val="nil"/>
              <w:bottom w:val="single" w:color="000000" w:sz="8" w:space="0"/>
              <w:right w:val="single" w:color="000000" w:sz="8" w:space="0"/>
            </w:tcBorders>
            <w:shd w:val="clear" w:color="auto" w:fill="auto"/>
            <w:vAlign w:val="center"/>
          </w:tcPr>
          <w:p w14:paraId="68FAA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AA9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3412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080" w:type="dxa"/>
            <w:tcBorders>
              <w:top w:val="nil"/>
              <w:left w:val="nil"/>
              <w:bottom w:val="single" w:color="000000" w:sz="8" w:space="0"/>
              <w:right w:val="single" w:color="000000" w:sz="8" w:space="0"/>
            </w:tcBorders>
            <w:shd w:val="clear" w:color="auto" w:fill="auto"/>
            <w:vAlign w:val="center"/>
          </w:tcPr>
          <w:p w14:paraId="743C8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浇地坪砼（每增加1CM）</w:t>
            </w:r>
          </w:p>
        </w:tc>
        <w:tc>
          <w:tcPr>
            <w:tcW w:w="1080" w:type="dxa"/>
            <w:tcBorders>
              <w:top w:val="nil"/>
              <w:left w:val="nil"/>
              <w:bottom w:val="single" w:color="000000" w:sz="8" w:space="0"/>
              <w:right w:val="single" w:color="000000" w:sz="8" w:space="0"/>
            </w:tcBorders>
            <w:shd w:val="clear" w:color="auto" w:fill="auto"/>
            <w:vAlign w:val="center"/>
          </w:tcPr>
          <w:p w14:paraId="5F1A2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4125D3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3B04893">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1CFA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nil"/>
              <w:left w:val="nil"/>
              <w:bottom w:val="single" w:color="000000" w:sz="8" w:space="0"/>
              <w:right w:val="single" w:color="000000" w:sz="8" w:space="0"/>
            </w:tcBorders>
            <w:shd w:val="clear" w:color="auto" w:fill="auto"/>
            <w:vAlign w:val="center"/>
          </w:tcPr>
          <w:p w14:paraId="43036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ED56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80" w:type="dxa"/>
            <w:tcBorders>
              <w:top w:val="nil"/>
              <w:left w:val="nil"/>
              <w:bottom w:val="single" w:color="000000" w:sz="8" w:space="0"/>
              <w:right w:val="single" w:color="000000" w:sz="8" w:space="0"/>
            </w:tcBorders>
            <w:shd w:val="clear" w:color="auto" w:fill="auto"/>
            <w:vAlign w:val="center"/>
          </w:tcPr>
          <w:p w14:paraId="12E62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2671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2EB9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080" w:type="dxa"/>
            <w:tcBorders>
              <w:top w:val="nil"/>
              <w:left w:val="nil"/>
              <w:bottom w:val="single" w:color="000000" w:sz="8" w:space="0"/>
              <w:right w:val="single" w:color="000000" w:sz="8" w:space="0"/>
            </w:tcBorders>
            <w:shd w:val="clear" w:color="auto" w:fill="auto"/>
            <w:vAlign w:val="center"/>
          </w:tcPr>
          <w:p w14:paraId="51DC0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凿地面砼有筋（40厚）</w:t>
            </w:r>
          </w:p>
        </w:tc>
        <w:tc>
          <w:tcPr>
            <w:tcW w:w="1080" w:type="dxa"/>
            <w:tcBorders>
              <w:top w:val="nil"/>
              <w:left w:val="nil"/>
              <w:bottom w:val="single" w:color="000000" w:sz="8" w:space="0"/>
              <w:right w:val="single" w:color="000000" w:sz="8" w:space="0"/>
            </w:tcBorders>
            <w:shd w:val="clear" w:color="auto" w:fill="auto"/>
            <w:vAlign w:val="center"/>
          </w:tcPr>
          <w:p w14:paraId="4D295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FC237E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5AD2E95">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3D23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C238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53723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1080" w:type="dxa"/>
            <w:tcBorders>
              <w:top w:val="nil"/>
              <w:left w:val="nil"/>
              <w:bottom w:val="single" w:color="000000" w:sz="8" w:space="0"/>
              <w:right w:val="single" w:color="000000" w:sz="8" w:space="0"/>
            </w:tcBorders>
            <w:shd w:val="clear" w:color="auto" w:fill="auto"/>
            <w:vAlign w:val="center"/>
          </w:tcPr>
          <w:p w14:paraId="6E88D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F89E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5583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080" w:type="dxa"/>
            <w:tcBorders>
              <w:top w:val="nil"/>
              <w:left w:val="nil"/>
              <w:bottom w:val="single" w:color="000000" w:sz="8" w:space="0"/>
              <w:right w:val="single" w:color="000000" w:sz="8" w:space="0"/>
            </w:tcBorders>
            <w:shd w:val="clear" w:color="auto" w:fill="auto"/>
            <w:vAlign w:val="center"/>
          </w:tcPr>
          <w:p w14:paraId="718F7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凿地面砼有筋（每增加1CM）</w:t>
            </w:r>
          </w:p>
        </w:tc>
        <w:tc>
          <w:tcPr>
            <w:tcW w:w="1080" w:type="dxa"/>
            <w:tcBorders>
              <w:top w:val="nil"/>
              <w:left w:val="nil"/>
              <w:bottom w:val="single" w:color="000000" w:sz="8" w:space="0"/>
              <w:right w:val="single" w:color="000000" w:sz="8" w:space="0"/>
            </w:tcBorders>
            <w:shd w:val="clear" w:color="auto" w:fill="auto"/>
            <w:vAlign w:val="center"/>
          </w:tcPr>
          <w:p w14:paraId="335BAF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6A86D9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D1ADBF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4223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70" w:type="dxa"/>
            <w:tcBorders>
              <w:top w:val="nil"/>
              <w:left w:val="nil"/>
              <w:bottom w:val="single" w:color="000000" w:sz="8" w:space="0"/>
              <w:right w:val="single" w:color="000000" w:sz="8" w:space="0"/>
            </w:tcBorders>
            <w:shd w:val="clear" w:color="auto" w:fill="auto"/>
            <w:vAlign w:val="center"/>
          </w:tcPr>
          <w:p w14:paraId="340E6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21E8B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80" w:type="dxa"/>
            <w:tcBorders>
              <w:top w:val="nil"/>
              <w:left w:val="nil"/>
              <w:bottom w:val="single" w:color="000000" w:sz="8" w:space="0"/>
              <w:right w:val="single" w:color="000000" w:sz="8" w:space="0"/>
            </w:tcBorders>
            <w:shd w:val="clear" w:color="auto" w:fill="auto"/>
            <w:vAlign w:val="center"/>
          </w:tcPr>
          <w:p w14:paraId="3F24A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71FA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4E95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080" w:type="dxa"/>
            <w:tcBorders>
              <w:top w:val="nil"/>
              <w:left w:val="nil"/>
              <w:bottom w:val="single" w:color="000000" w:sz="8" w:space="0"/>
              <w:right w:val="single" w:color="000000" w:sz="8" w:space="0"/>
            </w:tcBorders>
            <w:shd w:val="clear" w:color="auto" w:fill="auto"/>
            <w:vAlign w:val="center"/>
          </w:tcPr>
          <w:p w14:paraId="3D9BB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浇地面砼有筋（40厚）</w:t>
            </w:r>
          </w:p>
        </w:tc>
        <w:tc>
          <w:tcPr>
            <w:tcW w:w="1080" w:type="dxa"/>
            <w:tcBorders>
              <w:top w:val="nil"/>
              <w:left w:val="nil"/>
              <w:bottom w:val="single" w:color="000000" w:sz="8" w:space="0"/>
              <w:right w:val="single" w:color="000000" w:sz="8" w:space="0"/>
            </w:tcBorders>
            <w:shd w:val="clear" w:color="auto" w:fill="auto"/>
            <w:vAlign w:val="center"/>
          </w:tcPr>
          <w:p w14:paraId="5A896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6A6B96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C65BAB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997B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61CCD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7E32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322D66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43FF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D8F1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080" w:type="dxa"/>
            <w:tcBorders>
              <w:top w:val="nil"/>
              <w:left w:val="nil"/>
              <w:bottom w:val="single" w:color="000000" w:sz="8" w:space="0"/>
              <w:right w:val="single" w:color="000000" w:sz="8" w:space="0"/>
            </w:tcBorders>
            <w:shd w:val="clear" w:color="auto" w:fill="auto"/>
            <w:vAlign w:val="center"/>
          </w:tcPr>
          <w:p w14:paraId="613A6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浇地面砼有筋（每增加2CM）</w:t>
            </w:r>
          </w:p>
        </w:tc>
        <w:tc>
          <w:tcPr>
            <w:tcW w:w="1080" w:type="dxa"/>
            <w:tcBorders>
              <w:top w:val="nil"/>
              <w:left w:val="nil"/>
              <w:bottom w:val="single" w:color="000000" w:sz="8" w:space="0"/>
              <w:right w:val="single" w:color="000000" w:sz="8" w:space="0"/>
            </w:tcBorders>
            <w:shd w:val="clear" w:color="auto" w:fill="auto"/>
            <w:vAlign w:val="center"/>
          </w:tcPr>
          <w:p w14:paraId="20CC12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A75B26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22C505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D780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1160E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5F53A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28D8D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8D1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7538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080" w:type="dxa"/>
            <w:tcBorders>
              <w:top w:val="nil"/>
              <w:left w:val="nil"/>
              <w:bottom w:val="single" w:color="000000" w:sz="8" w:space="0"/>
              <w:right w:val="single" w:color="000000" w:sz="8" w:space="0"/>
            </w:tcBorders>
            <w:shd w:val="clear" w:color="auto" w:fill="auto"/>
            <w:vAlign w:val="center"/>
          </w:tcPr>
          <w:p w14:paraId="4978B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广场砖铺设</w:t>
            </w:r>
          </w:p>
        </w:tc>
        <w:tc>
          <w:tcPr>
            <w:tcW w:w="1080" w:type="dxa"/>
            <w:tcBorders>
              <w:top w:val="nil"/>
              <w:left w:val="nil"/>
              <w:bottom w:val="single" w:color="000000" w:sz="8" w:space="0"/>
              <w:right w:val="single" w:color="000000" w:sz="8" w:space="0"/>
            </w:tcBorders>
            <w:shd w:val="clear" w:color="auto" w:fill="auto"/>
            <w:vAlign w:val="center"/>
          </w:tcPr>
          <w:p w14:paraId="3947A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28DEF5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0993E44">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2F75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FA80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FB1EF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80" w:type="dxa"/>
            <w:tcBorders>
              <w:top w:val="nil"/>
              <w:left w:val="nil"/>
              <w:bottom w:val="single" w:color="000000" w:sz="8" w:space="0"/>
              <w:right w:val="single" w:color="000000" w:sz="8" w:space="0"/>
            </w:tcBorders>
            <w:shd w:val="clear" w:color="auto" w:fill="auto"/>
            <w:vAlign w:val="center"/>
          </w:tcPr>
          <w:p w14:paraId="237AF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不含主材，人工+辅材</w:t>
            </w:r>
          </w:p>
        </w:tc>
      </w:tr>
      <w:tr w14:paraId="29DD9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48DC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080" w:type="dxa"/>
            <w:tcBorders>
              <w:top w:val="nil"/>
              <w:left w:val="nil"/>
              <w:bottom w:val="single" w:color="000000" w:sz="8" w:space="0"/>
              <w:right w:val="single" w:color="000000" w:sz="8" w:space="0"/>
            </w:tcBorders>
            <w:shd w:val="clear" w:color="auto" w:fill="auto"/>
            <w:vAlign w:val="center"/>
          </w:tcPr>
          <w:p w14:paraId="5E59D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地面铺鹅卵石</w:t>
            </w:r>
          </w:p>
        </w:tc>
        <w:tc>
          <w:tcPr>
            <w:tcW w:w="1080" w:type="dxa"/>
            <w:tcBorders>
              <w:top w:val="nil"/>
              <w:left w:val="nil"/>
              <w:bottom w:val="single" w:color="000000" w:sz="8" w:space="0"/>
              <w:right w:val="single" w:color="000000" w:sz="8" w:space="0"/>
            </w:tcBorders>
            <w:shd w:val="clear" w:color="auto" w:fill="auto"/>
            <w:vAlign w:val="center"/>
          </w:tcPr>
          <w:p w14:paraId="26B40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7FC26C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4A6F98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62B4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nil"/>
              <w:left w:val="nil"/>
              <w:bottom w:val="single" w:color="000000" w:sz="8" w:space="0"/>
              <w:right w:val="single" w:color="000000" w:sz="8" w:space="0"/>
            </w:tcBorders>
            <w:shd w:val="clear" w:color="auto" w:fill="auto"/>
            <w:vAlign w:val="center"/>
          </w:tcPr>
          <w:p w14:paraId="028CB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E6BE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80" w:type="dxa"/>
            <w:tcBorders>
              <w:top w:val="nil"/>
              <w:left w:val="nil"/>
              <w:bottom w:val="single" w:color="000000" w:sz="8" w:space="0"/>
              <w:right w:val="single" w:color="000000" w:sz="8" w:space="0"/>
            </w:tcBorders>
            <w:shd w:val="clear" w:color="auto" w:fill="auto"/>
            <w:vAlign w:val="center"/>
          </w:tcPr>
          <w:p w14:paraId="1CF28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不含主材，人工+辅材</w:t>
            </w:r>
          </w:p>
        </w:tc>
      </w:tr>
      <w:tr w14:paraId="13A13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AC03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080" w:type="dxa"/>
            <w:tcBorders>
              <w:top w:val="nil"/>
              <w:left w:val="nil"/>
              <w:bottom w:val="single" w:color="000000" w:sz="8" w:space="0"/>
              <w:right w:val="single" w:color="000000" w:sz="8" w:space="0"/>
            </w:tcBorders>
            <w:shd w:val="clear" w:color="auto" w:fill="auto"/>
            <w:vAlign w:val="center"/>
          </w:tcPr>
          <w:p w14:paraId="74833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铺设植草板</w:t>
            </w:r>
          </w:p>
        </w:tc>
        <w:tc>
          <w:tcPr>
            <w:tcW w:w="1080" w:type="dxa"/>
            <w:tcBorders>
              <w:top w:val="nil"/>
              <w:left w:val="nil"/>
              <w:bottom w:val="single" w:color="000000" w:sz="8" w:space="0"/>
              <w:right w:val="single" w:color="000000" w:sz="8" w:space="0"/>
            </w:tcBorders>
            <w:shd w:val="clear" w:color="auto" w:fill="auto"/>
            <w:vAlign w:val="center"/>
          </w:tcPr>
          <w:p w14:paraId="6B700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ADD8F6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02E02FC">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92FE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22F5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F8DD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80" w:type="dxa"/>
            <w:tcBorders>
              <w:top w:val="nil"/>
              <w:left w:val="nil"/>
              <w:bottom w:val="single" w:color="000000" w:sz="8" w:space="0"/>
              <w:right w:val="single" w:color="000000" w:sz="8" w:space="0"/>
            </w:tcBorders>
            <w:shd w:val="clear" w:color="auto" w:fill="auto"/>
            <w:vAlign w:val="center"/>
          </w:tcPr>
          <w:p w14:paraId="37F7C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不含主材，人工+辅材</w:t>
            </w:r>
          </w:p>
        </w:tc>
      </w:tr>
      <w:tr w14:paraId="3E84D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66C3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080" w:type="dxa"/>
            <w:tcBorders>
              <w:top w:val="nil"/>
              <w:left w:val="nil"/>
              <w:bottom w:val="single" w:color="000000" w:sz="8" w:space="0"/>
              <w:right w:val="single" w:color="000000" w:sz="8" w:space="0"/>
            </w:tcBorders>
            <w:shd w:val="clear" w:color="auto" w:fill="auto"/>
            <w:vAlign w:val="center"/>
          </w:tcPr>
          <w:p w14:paraId="29793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6cm细粒式沥青</w:t>
            </w:r>
          </w:p>
        </w:tc>
        <w:tc>
          <w:tcPr>
            <w:tcW w:w="1080" w:type="dxa"/>
            <w:tcBorders>
              <w:top w:val="nil"/>
              <w:left w:val="nil"/>
              <w:bottom w:val="single" w:color="000000" w:sz="8" w:space="0"/>
              <w:right w:val="single" w:color="000000" w:sz="8" w:space="0"/>
            </w:tcBorders>
            <w:shd w:val="clear" w:color="auto" w:fill="auto"/>
            <w:vAlign w:val="center"/>
          </w:tcPr>
          <w:p w14:paraId="04AC9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506754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44A8FA8">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4038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870" w:type="dxa"/>
            <w:tcBorders>
              <w:top w:val="nil"/>
              <w:left w:val="nil"/>
              <w:bottom w:val="single" w:color="000000" w:sz="8" w:space="0"/>
              <w:right w:val="single" w:color="000000" w:sz="8" w:space="0"/>
            </w:tcBorders>
            <w:shd w:val="clear" w:color="auto" w:fill="auto"/>
            <w:vAlign w:val="center"/>
          </w:tcPr>
          <w:p w14:paraId="7237E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F763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1490</w:t>
            </w:r>
          </w:p>
        </w:tc>
        <w:tc>
          <w:tcPr>
            <w:tcW w:w="1080" w:type="dxa"/>
            <w:tcBorders>
              <w:top w:val="nil"/>
              <w:left w:val="nil"/>
              <w:bottom w:val="single" w:color="000000" w:sz="8" w:space="0"/>
              <w:right w:val="single" w:color="000000" w:sz="8" w:space="0"/>
            </w:tcBorders>
            <w:shd w:val="clear" w:color="auto" w:fill="auto"/>
            <w:vAlign w:val="center"/>
          </w:tcPr>
          <w:p w14:paraId="2A34C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7DE6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3DC7FAD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八</w:t>
            </w:r>
          </w:p>
        </w:tc>
        <w:tc>
          <w:tcPr>
            <w:tcW w:w="5190" w:type="dxa"/>
            <w:gridSpan w:val="5"/>
            <w:tcBorders>
              <w:top w:val="nil"/>
              <w:left w:val="nil"/>
              <w:bottom w:val="single" w:color="000000" w:sz="8" w:space="0"/>
              <w:right w:val="single" w:color="000000" w:sz="8" w:space="0"/>
            </w:tcBorders>
            <w:shd w:val="clear" w:color="auto" w:fill="C9E4B4"/>
            <w:vAlign w:val="center"/>
          </w:tcPr>
          <w:p w14:paraId="54374DC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进户门/户内门</w:t>
            </w:r>
          </w:p>
        </w:tc>
        <w:tc>
          <w:tcPr>
            <w:tcW w:w="870" w:type="dxa"/>
            <w:tcBorders>
              <w:top w:val="nil"/>
              <w:left w:val="nil"/>
              <w:bottom w:val="single" w:color="000000" w:sz="8" w:space="0"/>
              <w:right w:val="single" w:color="000000" w:sz="8" w:space="0"/>
            </w:tcBorders>
            <w:shd w:val="clear" w:color="auto" w:fill="C9E4B4"/>
            <w:vAlign w:val="center"/>
          </w:tcPr>
          <w:p w14:paraId="32BFA942">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20A4B882">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41758783">
            <w:pPr>
              <w:jc w:val="left"/>
              <w:rPr>
                <w:rFonts w:hint="eastAsia" w:ascii="宋体" w:hAnsi="宋体" w:eastAsia="宋体" w:cs="宋体"/>
                <w:b/>
                <w:bCs/>
                <w:i w:val="0"/>
                <w:iCs w:val="0"/>
                <w:color w:val="000000"/>
                <w:sz w:val="18"/>
                <w:szCs w:val="18"/>
                <w:u w:val="none"/>
              </w:rPr>
            </w:pPr>
          </w:p>
        </w:tc>
      </w:tr>
      <w:tr w14:paraId="4A64F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38F6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080" w:type="dxa"/>
            <w:tcBorders>
              <w:top w:val="nil"/>
              <w:left w:val="nil"/>
              <w:bottom w:val="single" w:color="000000" w:sz="8" w:space="0"/>
              <w:right w:val="single" w:color="000000" w:sz="8" w:space="0"/>
            </w:tcBorders>
            <w:shd w:val="clear" w:color="auto" w:fill="auto"/>
            <w:vAlign w:val="center"/>
          </w:tcPr>
          <w:p w14:paraId="26DCA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木饰面补漆</w:t>
            </w:r>
          </w:p>
        </w:tc>
        <w:tc>
          <w:tcPr>
            <w:tcW w:w="1080" w:type="dxa"/>
            <w:tcBorders>
              <w:top w:val="nil"/>
              <w:left w:val="nil"/>
              <w:bottom w:val="single" w:color="000000" w:sz="8" w:space="0"/>
              <w:right w:val="single" w:color="000000" w:sz="8" w:space="0"/>
            </w:tcBorders>
            <w:shd w:val="clear" w:color="auto" w:fill="auto"/>
            <w:vAlign w:val="center"/>
          </w:tcPr>
          <w:p w14:paraId="30274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元/平米</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46103A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主要局部修复</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3104E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表层处理→补漆</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79B7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70" w:type="dxa"/>
            <w:tcBorders>
              <w:top w:val="nil"/>
              <w:left w:val="nil"/>
              <w:bottom w:val="single" w:color="000000" w:sz="8" w:space="0"/>
              <w:right w:val="single" w:color="000000" w:sz="8" w:space="0"/>
            </w:tcBorders>
            <w:shd w:val="clear" w:color="auto" w:fill="auto"/>
            <w:vAlign w:val="center"/>
          </w:tcPr>
          <w:p w14:paraId="0C269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D7D5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5655C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E1B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6880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80" w:type="dxa"/>
            <w:tcBorders>
              <w:top w:val="nil"/>
              <w:left w:val="nil"/>
              <w:bottom w:val="single" w:color="000000" w:sz="8" w:space="0"/>
              <w:right w:val="single" w:color="000000" w:sz="8" w:space="0"/>
            </w:tcBorders>
            <w:shd w:val="clear" w:color="auto" w:fill="auto"/>
            <w:vAlign w:val="center"/>
          </w:tcPr>
          <w:p w14:paraId="663F4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密封条拆装</w:t>
            </w:r>
          </w:p>
        </w:tc>
        <w:tc>
          <w:tcPr>
            <w:tcW w:w="1080" w:type="dxa"/>
            <w:tcBorders>
              <w:top w:val="nil"/>
              <w:left w:val="nil"/>
              <w:bottom w:val="single" w:color="000000" w:sz="8" w:space="0"/>
              <w:right w:val="single" w:color="000000" w:sz="8" w:space="0"/>
            </w:tcBorders>
            <w:shd w:val="clear" w:color="auto" w:fill="auto"/>
            <w:vAlign w:val="center"/>
          </w:tcPr>
          <w:p w14:paraId="160927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A119AF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08C5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01DFE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BEAB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F70F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80" w:type="dxa"/>
            <w:tcBorders>
              <w:top w:val="nil"/>
              <w:left w:val="nil"/>
              <w:bottom w:val="single" w:color="000000" w:sz="8" w:space="0"/>
              <w:right w:val="single" w:color="000000" w:sz="8" w:space="0"/>
            </w:tcBorders>
            <w:shd w:val="clear" w:color="auto" w:fill="auto"/>
            <w:vAlign w:val="center"/>
          </w:tcPr>
          <w:p w14:paraId="47EE0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3F5F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ECFD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080" w:type="dxa"/>
            <w:tcBorders>
              <w:top w:val="nil"/>
              <w:left w:val="nil"/>
              <w:bottom w:val="single" w:color="000000" w:sz="8" w:space="0"/>
              <w:right w:val="single" w:color="000000" w:sz="8" w:space="0"/>
            </w:tcBorders>
            <w:shd w:val="clear" w:color="auto" w:fill="auto"/>
            <w:vAlign w:val="center"/>
          </w:tcPr>
          <w:p w14:paraId="2E2981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户内门合页异响</w:t>
            </w:r>
          </w:p>
        </w:tc>
        <w:tc>
          <w:tcPr>
            <w:tcW w:w="1080" w:type="dxa"/>
            <w:tcBorders>
              <w:top w:val="nil"/>
              <w:left w:val="nil"/>
              <w:bottom w:val="single" w:color="000000" w:sz="8" w:space="0"/>
              <w:right w:val="single" w:color="000000" w:sz="8" w:space="0"/>
            </w:tcBorders>
            <w:shd w:val="clear" w:color="auto" w:fill="auto"/>
            <w:vAlign w:val="center"/>
          </w:tcPr>
          <w:p w14:paraId="64997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元/个</w:t>
            </w:r>
          </w:p>
        </w:tc>
        <w:tc>
          <w:tcPr>
            <w:tcW w:w="1080" w:type="dxa"/>
            <w:tcBorders>
              <w:top w:val="nil"/>
              <w:left w:val="nil"/>
              <w:bottom w:val="single" w:color="000000" w:sz="8" w:space="0"/>
              <w:right w:val="single" w:color="000000" w:sz="8" w:space="0"/>
            </w:tcBorders>
            <w:shd w:val="clear" w:color="auto" w:fill="auto"/>
            <w:vAlign w:val="center"/>
          </w:tcPr>
          <w:p w14:paraId="4F20BB6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EDA0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调试</w:t>
            </w:r>
          </w:p>
        </w:tc>
        <w:tc>
          <w:tcPr>
            <w:tcW w:w="870" w:type="dxa"/>
            <w:tcBorders>
              <w:top w:val="nil"/>
              <w:left w:val="nil"/>
              <w:bottom w:val="single" w:color="000000" w:sz="8" w:space="0"/>
              <w:right w:val="single" w:color="000000" w:sz="8" w:space="0"/>
            </w:tcBorders>
            <w:shd w:val="clear" w:color="auto" w:fill="auto"/>
            <w:vAlign w:val="center"/>
          </w:tcPr>
          <w:p w14:paraId="3F096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53F7E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F106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80" w:type="dxa"/>
            <w:tcBorders>
              <w:top w:val="nil"/>
              <w:left w:val="nil"/>
              <w:bottom w:val="single" w:color="000000" w:sz="8" w:space="0"/>
              <w:right w:val="single" w:color="000000" w:sz="8" w:space="0"/>
            </w:tcBorders>
            <w:shd w:val="clear" w:color="auto" w:fill="auto"/>
            <w:vAlign w:val="center"/>
          </w:tcPr>
          <w:p w14:paraId="47920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13006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28BD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080" w:type="dxa"/>
            <w:tcBorders>
              <w:top w:val="nil"/>
              <w:left w:val="nil"/>
              <w:bottom w:val="single" w:color="000000" w:sz="8" w:space="0"/>
              <w:right w:val="single" w:color="000000" w:sz="8" w:space="0"/>
            </w:tcBorders>
            <w:shd w:val="clear" w:color="auto" w:fill="auto"/>
            <w:vAlign w:val="center"/>
          </w:tcPr>
          <w:p w14:paraId="670BC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进户门下沉晃动</w:t>
            </w:r>
          </w:p>
        </w:tc>
        <w:tc>
          <w:tcPr>
            <w:tcW w:w="1080" w:type="dxa"/>
            <w:tcBorders>
              <w:top w:val="nil"/>
              <w:left w:val="nil"/>
              <w:bottom w:val="single" w:color="000000" w:sz="8" w:space="0"/>
              <w:right w:val="single" w:color="000000" w:sz="8" w:space="0"/>
            </w:tcBorders>
            <w:shd w:val="clear" w:color="auto" w:fill="auto"/>
            <w:vAlign w:val="center"/>
          </w:tcPr>
          <w:p w14:paraId="68A8E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70774AB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C4E6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合页→拆除→安装调试</w:t>
            </w:r>
          </w:p>
        </w:tc>
        <w:tc>
          <w:tcPr>
            <w:tcW w:w="870" w:type="dxa"/>
            <w:tcBorders>
              <w:top w:val="nil"/>
              <w:left w:val="nil"/>
              <w:bottom w:val="single" w:color="000000" w:sz="8" w:space="0"/>
              <w:right w:val="single" w:color="000000" w:sz="8" w:space="0"/>
            </w:tcBorders>
            <w:shd w:val="clear" w:color="auto" w:fill="auto"/>
            <w:vAlign w:val="center"/>
          </w:tcPr>
          <w:p w14:paraId="7F863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0887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5874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80" w:type="dxa"/>
            <w:tcBorders>
              <w:top w:val="nil"/>
              <w:left w:val="nil"/>
              <w:bottom w:val="single" w:color="000000" w:sz="8" w:space="0"/>
              <w:right w:val="single" w:color="000000" w:sz="8" w:space="0"/>
            </w:tcBorders>
            <w:shd w:val="clear" w:color="auto" w:fill="auto"/>
            <w:vAlign w:val="center"/>
          </w:tcPr>
          <w:p w14:paraId="783DC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344BB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DAB3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080" w:type="dxa"/>
            <w:tcBorders>
              <w:top w:val="nil"/>
              <w:left w:val="nil"/>
              <w:bottom w:val="single" w:color="000000" w:sz="8" w:space="0"/>
              <w:right w:val="single" w:color="000000" w:sz="8" w:space="0"/>
            </w:tcBorders>
            <w:shd w:val="clear" w:color="auto" w:fill="auto"/>
            <w:vAlign w:val="center"/>
          </w:tcPr>
          <w:p w14:paraId="461CE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防震条拆装</w:t>
            </w:r>
          </w:p>
        </w:tc>
        <w:tc>
          <w:tcPr>
            <w:tcW w:w="1080" w:type="dxa"/>
            <w:tcBorders>
              <w:top w:val="nil"/>
              <w:left w:val="nil"/>
              <w:bottom w:val="single" w:color="000000" w:sz="8" w:space="0"/>
              <w:right w:val="single" w:color="000000" w:sz="8" w:space="0"/>
            </w:tcBorders>
            <w:shd w:val="clear" w:color="auto" w:fill="auto"/>
            <w:vAlign w:val="center"/>
          </w:tcPr>
          <w:p w14:paraId="128A0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951137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1664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5331AD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64288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CC42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80" w:type="dxa"/>
            <w:tcBorders>
              <w:top w:val="nil"/>
              <w:left w:val="nil"/>
              <w:bottom w:val="single" w:color="000000" w:sz="8" w:space="0"/>
              <w:right w:val="single" w:color="000000" w:sz="8" w:space="0"/>
            </w:tcBorders>
            <w:shd w:val="clear" w:color="auto" w:fill="auto"/>
            <w:vAlign w:val="center"/>
          </w:tcPr>
          <w:p w14:paraId="7DD2F5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790B5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C2FE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080" w:type="dxa"/>
            <w:tcBorders>
              <w:top w:val="nil"/>
              <w:left w:val="nil"/>
              <w:bottom w:val="single" w:color="000000" w:sz="8" w:space="0"/>
              <w:right w:val="single" w:color="000000" w:sz="8" w:space="0"/>
            </w:tcBorders>
            <w:shd w:val="clear" w:color="auto" w:fill="auto"/>
            <w:vAlign w:val="center"/>
          </w:tcPr>
          <w:p w14:paraId="1C3FE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拆装户内门扇</w:t>
            </w:r>
          </w:p>
        </w:tc>
        <w:tc>
          <w:tcPr>
            <w:tcW w:w="1080" w:type="dxa"/>
            <w:tcBorders>
              <w:top w:val="nil"/>
              <w:left w:val="nil"/>
              <w:bottom w:val="single" w:color="000000" w:sz="8" w:space="0"/>
              <w:right w:val="single" w:color="000000" w:sz="8" w:space="0"/>
            </w:tcBorders>
            <w:shd w:val="clear" w:color="auto" w:fill="auto"/>
            <w:vAlign w:val="center"/>
          </w:tcPr>
          <w:p w14:paraId="4134C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元/扇</w:t>
            </w:r>
          </w:p>
        </w:tc>
        <w:tc>
          <w:tcPr>
            <w:tcW w:w="1080" w:type="dxa"/>
            <w:tcBorders>
              <w:top w:val="nil"/>
              <w:left w:val="nil"/>
              <w:bottom w:val="single" w:color="000000" w:sz="8" w:space="0"/>
              <w:right w:val="single" w:color="000000" w:sz="8" w:space="0"/>
            </w:tcBorders>
            <w:shd w:val="clear" w:color="auto" w:fill="auto"/>
            <w:vAlign w:val="center"/>
          </w:tcPr>
          <w:p w14:paraId="7C9AF8F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B1B7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7B485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196802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736B0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80" w:type="dxa"/>
            <w:tcBorders>
              <w:top w:val="nil"/>
              <w:left w:val="nil"/>
              <w:bottom w:val="single" w:color="000000" w:sz="8" w:space="0"/>
              <w:right w:val="single" w:color="000000" w:sz="8" w:space="0"/>
            </w:tcBorders>
            <w:shd w:val="clear" w:color="auto" w:fill="auto"/>
            <w:vAlign w:val="center"/>
          </w:tcPr>
          <w:p w14:paraId="44D5A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67E10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E56D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080" w:type="dxa"/>
            <w:tcBorders>
              <w:top w:val="nil"/>
              <w:left w:val="nil"/>
              <w:bottom w:val="single" w:color="000000" w:sz="8" w:space="0"/>
              <w:right w:val="single" w:color="000000" w:sz="8" w:space="0"/>
            </w:tcBorders>
            <w:shd w:val="clear" w:color="auto" w:fill="auto"/>
            <w:vAlign w:val="center"/>
          </w:tcPr>
          <w:p w14:paraId="767D5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拆装进户门扇</w:t>
            </w:r>
          </w:p>
        </w:tc>
        <w:tc>
          <w:tcPr>
            <w:tcW w:w="1080" w:type="dxa"/>
            <w:tcBorders>
              <w:top w:val="nil"/>
              <w:left w:val="nil"/>
              <w:bottom w:val="single" w:color="000000" w:sz="8" w:space="0"/>
              <w:right w:val="single" w:color="000000" w:sz="8" w:space="0"/>
            </w:tcBorders>
            <w:shd w:val="clear" w:color="auto" w:fill="auto"/>
            <w:vAlign w:val="center"/>
          </w:tcPr>
          <w:p w14:paraId="30343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元/扇</w:t>
            </w:r>
          </w:p>
        </w:tc>
        <w:tc>
          <w:tcPr>
            <w:tcW w:w="1080" w:type="dxa"/>
            <w:tcBorders>
              <w:top w:val="nil"/>
              <w:left w:val="nil"/>
              <w:bottom w:val="single" w:color="000000" w:sz="8" w:space="0"/>
              <w:right w:val="single" w:color="000000" w:sz="8" w:space="0"/>
            </w:tcBorders>
            <w:shd w:val="clear" w:color="auto" w:fill="auto"/>
            <w:vAlign w:val="center"/>
          </w:tcPr>
          <w:p w14:paraId="2EA34CE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DA3F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32C6F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4A64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5A810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80" w:type="dxa"/>
            <w:tcBorders>
              <w:top w:val="nil"/>
              <w:left w:val="nil"/>
              <w:bottom w:val="single" w:color="000000" w:sz="8" w:space="0"/>
              <w:right w:val="single" w:color="000000" w:sz="8" w:space="0"/>
            </w:tcBorders>
            <w:shd w:val="clear" w:color="auto" w:fill="auto"/>
            <w:vAlign w:val="center"/>
          </w:tcPr>
          <w:p w14:paraId="42EBD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5D278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0556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080" w:type="dxa"/>
            <w:tcBorders>
              <w:top w:val="nil"/>
              <w:left w:val="nil"/>
              <w:bottom w:val="single" w:color="000000" w:sz="8" w:space="0"/>
              <w:right w:val="single" w:color="000000" w:sz="8" w:space="0"/>
            </w:tcBorders>
            <w:shd w:val="clear" w:color="auto" w:fill="auto"/>
            <w:vAlign w:val="center"/>
          </w:tcPr>
          <w:p w14:paraId="73B37D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拆装门套线</w:t>
            </w:r>
          </w:p>
        </w:tc>
        <w:tc>
          <w:tcPr>
            <w:tcW w:w="1080" w:type="dxa"/>
            <w:tcBorders>
              <w:top w:val="nil"/>
              <w:left w:val="nil"/>
              <w:bottom w:val="single" w:color="000000" w:sz="8" w:space="0"/>
              <w:right w:val="single" w:color="000000" w:sz="8" w:space="0"/>
            </w:tcBorders>
            <w:shd w:val="clear" w:color="auto" w:fill="auto"/>
            <w:vAlign w:val="center"/>
          </w:tcPr>
          <w:p w14:paraId="7540A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2045A3E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801D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拆除门套线→恢复</w:t>
            </w:r>
          </w:p>
        </w:tc>
        <w:tc>
          <w:tcPr>
            <w:tcW w:w="870" w:type="dxa"/>
            <w:tcBorders>
              <w:top w:val="nil"/>
              <w:left w:val="nil"/>
              <w:bottom w:val="single" w:color="000000" w:sz="8" w:space="0"/>
              <w:right w:val="single" w:color="000000" w:sz="8" w:space="0"/>
            </w:tcBorders>
            <w:shd w:val="clear" w:color="auto" w:fill="auto"/>
            <w:vAlign w:val="center"/>
          </w:tcPr>
          <w:p w14:paraId="55F883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nil"/>
              <w:left w:val="nil"/>
              <w:bottom w:val="single" w:color="000000" w:sz="8" w:space="0"/>
              <w:right w:val="single" w:color="000000" w:sz="8" w:space="0"/>
            </w:tcBorders>
            <w:shd w:val="clear" w:color="auto" w:fill="auto"/>
            <w:vAlign w:val="center"/>
          </w:tcPr>
          <w:p w14:paraId="02999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3E39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80" w:type="dxa"/>
            <w:tcBorders>
              <w:top w:val="nil"/>
              <w:left w:val="nil"/>
              <w:bottom w:val="single" w:color="000000" w:sz="8" w:space="0"/>
              <w:right w:val="single" w:color="000000" w:sz="8" w:space="0"/>
            </w:tcBorders>
            <w:shd w:val="clear" w:color="auto" w:fill="auto"/>
            <w:vAlign w:val="center"/>
          </w:tcPr>
          <w:p w14:paraId="15252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2820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3ADB640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九</w:t>
            </w:r>
          </w:p>
        </w:tc>
        <w:tc>
          <w:tcPr>
            <w:tcW w:w="5190" w:type="dxa"/>
            <w:gridSpan w:val="5"/>
            <w:tcBorders>
              <w:top w:val="nil"/>
              <w:left w:val="nil"/>
              <w:bottom w:val="single" w:color="000000" w:sz="8" w:space="0"/>
              <w:right w:val="single" w:color="000000" w:sz="8" w:space="0"/>
            </w:tcBorders>
            <w:shd w:val="clear" w:color="auto" w:fill="C9E4B4"/>
            <w:vAlign w:val="center"/>
          </w:tcPr>
          <w:p w14:paraId="41627BB9">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精装修类</w:t>
            </w:r>
          </w:p>
        </w:tc>
        <w:tc>
          <w:tcPr>
            <w:tcW w:w="870" w:type="dxa"/>
            <w:tcBorders>
              <w:top w:val="nil"/>
              <w:left w:val="nil"/>
              <w:bottom w:val="single" w:color="000000" w:sz="8" w:space="0"/>
              <w:right w:val="single" w:color="000000" w:sz="8" w:space="0"/>
            </w:tcBorders>
            <w:shd w:val="clear" w:color="auto" w:fill="C9E4B4"/>
            <w:vAlign w:val="center"/>
          </w:tcPr>
          <w:p w14:paraId="246D3CD2">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30980207">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0EDE1C6B">
            <w:pPr>
              <w:jc w:val="left"/>
              <w:rPr>
                <w:rFonts w:hint="eastAsia" w:ascii="宋体" w:hAnsi="宋体" w:eastAsia="宋体" w:cs="宋体"/>
                <w:b/>
                <w:bCs/>
                <w:i w:val="0"/>
                <w:iCs w:val="0"/>
                <w:color w:val="000000"/>
                <w:sz w:val="18"/>
                <w:szCs w:val="18"/>
                <w:u w:val="none"/>
              </w:rPr>
            </w:pPr>
          </w:p>
        </w:tc>
      </w:tr>
      <w:tr w14:paraId="0BE96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820D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080" w:type="dxa"/>
            <w:tcBorders>
              <w:top w:val="nil"/>
              <w:left w:val="nil"/>
              <w:bottom w:val="single" w:color="000000" w:sz="8" w:space="0"/>
              <w:right w:val="single" w:color="000000" w:sz="8" w:space="0"/>
            </w:tcBorders>
            <w:shd w:val="clear" w:color="auto" w:fill="auto"/>
            <w:vAlign w:val="center"/>
          </w:tcPr>
          <w:p w14:paraId="0A173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现场成品保护</w:t>
            </w:r>
          </w:p>
        </w:tc>
        <w:tc>
          <w:tcPr>
            <w:tcW w:w="1080" w:type="dxa"/>
            <w:tcBorders>
              <w:top w:val="nil"/>
              <w:left w:val="nil"/>
              <w:bottom w:val="single" w:color="000000" w:sz="8" w:space="0"/>
              <w:right w:val="single" w:color="000000" w:sz="8" w:space="0"/>
            </w:tcBorders>
            <w:shd w:val="clear" w:color="auto" w:fill="auto"/>
            <w:vAlign w:val="center"/>
          </w:tcPr>
          <w:p w14:paraId="4E8F73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354AD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按实际保护的面积计</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8B1A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家具及地板用珍珠棉、地毯保护</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F8B1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D9A6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2531B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47D6D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人工材料</w:t>
            </w:r>
          </w:p>
        </w:tc>
      </w:tr>
      <w:tr w14:paraId="12F87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3979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080" w:type="dxa"/>
            <w:tcBorders>
              <w:top w:val="nil"/>
              <w:left w:val="nil"/>
              <w:bottom w:val="single" w:color="000000" w:sz="8" w:space="0"/>
              <w:right w:val="single" w:color="000000" w:sz="8" w:space="0"/>
            </w:tcBorders>
            <w:shd w:val="clear" w:color="auto" w:fill="auto"/>
            <w:vAlign w:val="center"/>
          </w:tcPr>
          <w:p w14:paraId="5A399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拆装室外芬兰木地板</w:t>
            </w:r>
          </w:p>
        </w:tc>
        <w:tc>
          <w:tcPr>
            <w:tcW w:w="1080" w:type="dxa"/>
            <w:tcBorders>
              <w:top w:val="nil"/>
              <w:left w:val="nil"/>
              <w:bottom w:val="single" w:color="000000" w:sz="8" w:space="0"/>
              <w:right w:val="single" w:color="000000" w:sz="8" w:space="0"/>
            </w:tcBorders>
            <w:shd w:val="clear" w:color="auto" w:fill="auto"/>
            <w:vAlign w:val="center"/>
          </w:tcPr>
          <w:p w14:paraId="498EE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46F0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tcBorders>
              <w:top w:val="nil"/>
              <w:left w:val="nil"/>
              <w:bottom w:val="single" w:color="000000" w:sz="8" w:space="0"/>
              <w:right w:val="single" w:color="000000" w:sz="8" w:space="0"/>
            </w:tcBorders>
            <w:shd w:val="clear" w:color="auto" w:fill="auto"/>
            <w:vAlign w:val="center"/>
          </w:tcPr>
          <w:p w14:paraId="09713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w:t>
            </w:r>
          </w:p>
        </w:tc>
        <w:tc>
          <w:tcPr>
            <w:tcW w:w="870" w:type="dxa"/>
            <w:tcBorders>
              <w:top w:val="nil"/>
              <w:left w:val="nil"/>
              <w:bottom w:val="single" w:color="000000" w:sz="8" w:space="0"/>
              <w:right w:val="single" w:color="000000" w:sz="8" w:space="0"/>
            </w:tcBorders>
            <w:shd w:val="clear" w:color="auto" w:fill="auto"/>
            <w:vAlign w:val="center"/>
          </w:tcPr>
          <w:p w14:paraId="2EB5D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18DA0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C83E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13844C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7DEC6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2483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1080" w:type="dxa"/>
            <w:tcBorders>
              <w:top w:val="nil"/>
              <w:left w:val="nil"/>
              <w:bottom w:val="single" w:color="000000" w:sz="8" w:space="0"/>
              <w:right w:val="single" w:color="000000" w:sz="8" w:space="0"/>
            </w:tcBorders>
            <w:shd w:val="clear" w:color="auto" w:fill="auto"/>
            <w:vAlign w:val="center"/>
          </w:tcPr>
          <w:p w14:paraId="78BBC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厨房更换不锈钢拉丝板、防火板</w:t>
            </w:r>
          </w:p>
        </w:tc>
        <w:tc>
          <w:tcPr>
            <w:tcW w:w="1080" w:type="dxa"/>
            <w:tcBorders>
              <w:top w:val="nil"/>
              <w:left w:val="nil"/>
              <w:bottom w:val="single" w:color="000000" w:sz="8" w:space="0"/>
              <w:right w:val="single" w:color="000000" w:sz="8" w:space="0"/>
            </w:tcBorders>
            <w:shd w:val="clear" w:color="auto" w:fill="auto"/>
            <w:vAlign w:val="center"/>
          </w:tcPr>
          <w:p w14:paraId="2A877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7C3DE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按实际米数计</w:t>
            </w:r>
          </w:p>
        </w:tc>
        <w:tc>
          <w:tcPr>
            <w:tcW w:w="1080" w:type="dxa"/>
            <w:tcBorders>
              <w:top w:val="nil"/>
              <w:left w:val="nil"/>
              <w:bottom w:val="single" w:color="000000" w:sz="8" w:space="0"/>
              <w:right w:val="single" w:color="000000" w:sz="8" w:space="0"/>
            </w:tcBorders>
            <w:shd w:val="clear" w:color="auto" w:fill="auto"/>
            <w:vAlign w:val="center"/>
          </w:tcPr>
          <w:p w14:paraId="1F260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拆除→更换→安装</w:t>
            </w:r>
          </w:p>
        </w:tc>
        <w:tc>
          <w:tcPr>
            <w:tcW w:w="870" w:type="dxa"/>
            <w:tcBorders>
              <w:top w:val="nil"/>
              <w:left w:val="nil"/>
              <w:bottom w:val="single" w:color="000000" w:sz="8" w:space="0"/>
              <w:right w:val="single" w:color="000000" w:sz="8" w:space="0"/>
            </w:tcBorders>
            <w:shd w:val="clear" w:color="auto" w:fill="auto"/>
            <w:vAlign w:val="center"/>
          </w:tcPr>
          <w:p w14:paraId="4B84C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870" w:type="dxa"/>
            <w:tcBorders>
              <w:top w:val="nil"/>
              <w:left w:val="nil"/>
              <w:bottom w:val="single" w:color="000000" w:sz="8" w:space="0"/>
              <w:right w:val="single" w:color="000000" w:sz="8" w:space="0"/>
            </w:tcBorders>
            <w:shd w:val="clear" w:color="auto" w:fill="auto"/>
            <w:vAlign w:val="center"/>
          </w:tcPr>
          <w:p w14:paraId="3E9F8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609F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1080" w:type="dxa"/>
            <w:tcBorders>
              <w:top w:val="nil"/>
              <w:left w:val="nil"/>
              <w:bottom w:val="single" w:color="000000" w:sz="8" w:space="0"/>
              <w:right w:val="single" w:color="000000" w:sz="8" w:space="0"/>
            </w:tcBorders>
            <w:shd w:val="clear" w:color="auto" w:fill="auto"/>
            <w:vAlign w:val="center"/>
          </w:tcPr>
          <w:p w14:paraId="477D6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436C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B55C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1080" w:type="dxa"/>
            <w:tcBorders>
              <w:top w:val="nil"/>
              <w:left w:val="nil"/>
              <w:bottom w:val="single" w:color="000000" w:sz="8" w:space="0"/>
              <w:right w:val="single" w:color="000000" w:sz="8" w:space="0"/>
            </w:tcBorders>
            <w:shd w:val="clear" w:color="auto" w:fill="auto"/>
            <w:vAlign w:val="center"/>
          </w:tcPr>
          <w:p w14:paraId="43182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玻璃更换（户内淋浴房玻璃）</w:t>
            </w:r>
          </w:p>
        </w:tc>
        <w:tc>
          <w:tcPr>
            <w:tcW w:w="1080" w:type="dxa"/>
            <w:tcBorders>
              <w:top w:val="nil"/>
              <w:left w:val="nil"/>
              <w:bottom w:val="single" w:color="000000" w:sz="8" w:space="0"/>
              <w:right w:val="single" w:color="000000" w:sz="8" w:space="0"/>
            </w:tcBorders>
            <w:shd w:val="clear" w:color="auto" w:fill="auto"/>
            <w:vAlign w:val="center"/>
          </w:tcPr>
          <w:p w14:paraId="6AE2E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361B3DC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904E9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拆除→更换→安装</w:t>
            </w:r>
          </w:p>
        </w:tc>
        <w:tc>
          <w:tcPr>
            <w:tcW w:w="870" w:type="dxa"/>
            <w:tcBorders>
              <w:top w:val="nil"/>
              <w:left w:val="nil"/>
              <w:bottom w:val="single" w:color="000000" w:sz="8" w:space="0"/>
              <w:right w:val="single" w:color="000000" w:sz="8" w:space="0"/>
            </w:tcBorders>
            <w:shd w:val="clear" w:color="auto" w:fill="auto"/>
            <w:vAlign w:val="center"/>
          </w:tcPr>
          <w:p w14:paraId="007C7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6F65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81D2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1300</w:t>
            </w:r>
          </w:p>
        </w:tc>
        <w:tc>
          <w:tcPr>
            <w:tcW w:w="1080" w:type="dxa"/>
            <w:tcBorders>
              <w:top w:val="nil"/>
              <w:left w:val="nil"/>
              <w:bottom w:val="single" w:color="000000" w:sz="8" w:space="0"/>
              <w:right w:val="single" w:color="000000" w:sz="8" w:space="0"/>
            </w:tcBorders>
            <w:shd w:val="clear" w:color="auto" w:fill="auto"/>
            <w:vAlign w:val="center"/>
          </w:tcPr>
          <w:p w14:paraId="5962C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5221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B45E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080" w:type="dxa"/>
            <w:tcBorders>
              <w:top w:val="nil"/>
              <w:left w:val="nil"/>
              <w:bottom w:val="single" w:color="000000" w:sz="8" w:space="0"/>
              <w:right w:val="single" w:color="000000" w:sz="8" w:space="0"/>
            </w:tcBorders>
            <w:shd w:val="clear" w:color="auto" w:fill="auto"/>
            <w:vAlign w:val="center"/>
          </w:tcPr>
          <w:p w14:paraId="2D7A0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安装小五金（门锁、门吸等）</w:t>
            </w:r>
          </w:p>
        </w:tc>
        <w:tc>
          <w:tcPr>
            <w:tcW w:w="1080" w:type="dxa"/>
            <w:tcBorders>
              <w:top w:val="nil"/>
              <w:left w:val="nil"/>
              <w:bottom w:val="single" w:color="000000" w:sz="8" w:space="0"/>
              <w:right w:val="single" w:color="000000" w:sz="8" w:space="0"/>
            </w:tcBorders>
            <w:shd w:val="clear" w:color="auto" w:fill="auto"/>
            <w:vAlign w:val="center"/>
          </w:tcPr>
          <w:p w14:paraId="0D82B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322FE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tcBorders>
              <w:top w:val="nil"/>
              <w:left w:val="nil"/>
              <w:bottom w:val="single" w:color="000000" w:sz="8" w:space="0"/>
              <w:right w:val="single" w:color="000000" w:sz="8" w:space="0"/>
            </w:tcBorders>
            <w:shd w:val="clear" w:color="auto" w:fill="auto"/>
            <w:vAlign w:val="center"/>
          </w:tcPr>
          <w:p w14:paraId="1E36E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w:t>
            </w:r>
          </w:p>
        </w:tc>
        <w:tc>
          <w:tcPr>
            <w:tcW w:w="870" w:type="dxa"/>
            <w:tcBorders>
              <w:top w:val="nil"/>
              <w:left w:val="nil"/>
              <w:bottom w:val="single" w:color="000000" w:sz="8" w:space="0"/>
              <w:right w:val="single" w:color="000000" w:sz="8" w:space="0"/>
            </w:tcBorders>
            <w:shd w:val="clear" w:color="auto" w:fill="auto"/>
            <w:vAlign w:val="center"/>
          </w:tcPr>
          <w:p w14:paraId="77A96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4C25A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EF4C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80" w:type="dxa"/>
            <w:tcBorders>
              <w:top w:val="nil"/>
              <w:left w:val="nil"/>
              <w:bottom w:val="single" w:color="000000" w:sz="8" w:space="0"/>
              <w:right w:val="single" w:color="000000" w:sz="8" w:space="0"/>
            </w:tcBorders>
            <w:shd w:val="clear" w:color="auto" w:fill="auto"/>
            <w:vAlign w:val="center"/>
          </w:tcPr>
          <w:p w14:paraId="6A9F9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54896DD5">
        <w:tblPrEx>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562D1AD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十</w:t>
            </w:r>
          </w:p>
        </w:tc>
        <w:tc>
          <w:tcPr>
            <w:tcW w:w="5190" w:type="dxa"/>
            <w:gridSpan w:val="5"/>
            <w:tcBorders>
              <w:top w:val="nil"/>
              <w:left w:val="nil"/>
              <w:bottom w:val="single" w:color="000000" w:sz="8" w:space="0"/>
              <w:right w:val="single" w:color="000000" w:sz="8" w:space="0"/>
            </w:tcBorders>
            <w:shd w:val="clear" w:color="auto" w:fill="C9E4B4"/>
            <w:vAlign w:val="center"/>
          </w:tcPr>
          <w:p w14:paraId="3611319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零星用工类</w:t>
            </w:r>
          </w:p>
        </w:tc>
        <w:tc>
          <w:tcPr>
            <w:tcW w:w="870" w:type="dxa"/>
            <w:tcBorders>
              <w:top w:val="nil"/>
              <w:left w:val="nil"/>
              <w:bottom w:val="single" w:color="000000" w:sz="8" w:space="0"/>
              <w:right w:val="single" w:color="000000" w:sz="8" w:space="0"/>
            </w:tcBorders>
            <w:shd w:val="clear" w:color="auto" w:fill="C9E4B4"/>
            <w:vAlign w:val="center"/>
          </w:tcPr>
          <w:p w14:paraId="32CC8C13">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69EBEBAF">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596D193C">
            <w:pPr>
              <w:jc w:val="left"/>
              <w:rPr>
                <w:rFonts w:hint="eastAsia" w:ascii="宋体" w:hAnsi="宋体" w:eastAsia="宋体" w:cs="宋体"/>
                <w:b/>
                <w:bCs/>
                <w:i w:val="0"/>
                <w:iCs w:val="0"/>
                <w:color w:val="000000"/>
                <w:sz w:val="18"/>
                <w:szCs w:val="18"/>
                <w:u w:val="none"/>
              </w:rPr>
            </w:pPr>
          </w:p>
        </w:tc>
      </w:tr>
      <w:tr w14:paraId="0AEA3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9CA9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080" w:type="dxa"/>
            <w:tcBorders>
              <w:top w:val="nil"/>
              <w:left w:val="nil"/>
              <w:bottom w:val="single" w:color="000000" w:sz="8" w:space="0"/>
              <w:right w:val="single" w:color="000000" w:sz="8" w:space="0"/>
            </w:tcBorders>
            <w:shd w:val="clear" w:color="auto" w:fill="auto"/>
            <w:vAlign w:val="center"/>
          </w:tcPr>
          <w:p w14:paraId="02705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点工，小工</w:t>
            </w:r>
          </w:p>
        </w:tc>
        <w:tc>
          <w:tcPr>
            <w:tcW w:w="1080" w:type="dxa"/>
            <w:tcBorders>
              <w:top w:val="nil"/>
              <w:left w:val="nil"/>
              <w:bottom w:val="single" w:color="000000" w:sz="8" w:space="0"/>
              <w:right w:val="single" w:color="000000" w:sz="8" w:space="0"/>
            </w:tcBorders>
            <w:shd w:val="clear" w:color="auto" w:fill="auto"/>
            <w:vAlign w:val="center"/>
          </w:tcPr>
          <w:p w14:paraId="4A29E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元/工日</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030AB0AF">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623BAA43">
            <w:pPr>
              <w:jc w:val="center"/>
              <w:rPr>
                <w:rFonts w:hint="eastAsia" w:ascii="宋体" w:hAnsi="宋体" w:eastAsia="宋体" w:cs="宋体"/>
                <w:i w:val="0"/>
                <w:iCs w:val="0"/>
                <w:color w:val="000000"/>
                <w:sz w:val="18"/>
                <w:szCs w:val="18"/>
                <w:u w:val="none"/>
              </w:rPr>
            </w:pP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85069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870" w:type="dxa"/>
            <w:tcBorders>
              <w:top w:val="nil"/>
              <w:left w:val="nil"/>
              <w:bottom w:val="single" w:color="000000" w:sz="8" w:space="0"/>
              <w:right w:val="single" w:color="000000" w:sz="8" w:space="0"/>
            </w:tcBorders>
            <w:shd w:val="clear" w:color="auto" w:fill="auto"/>
            <w:vAlign w:val="center"/>
          </w:tcPr>
          <w:p w14:paraId="101E1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54AFD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4C3D3357">
            <w:pPr>
              <w:jc w:val="center"/>
              <w:rPr>
                <w:rFonts w:hint="eastAsia" w:ascii="宋体" w:hAnsi="宋体" w:eastAsia="宋体" w:cs="宋体"/>
                <w:i w:val="0"/>
                <w:iCs w:val="0"/>
                <w:color w:val="000000"/>
                <w:sz w:val="18"/>
                <w:szCs w:val="18"/>
                <w:u w:val="none"/>
              </w:rPr>
            </w:pPr>
          </w:p>
        </w:tc>
      </w:tr>
      <w:tr w14:paraId="29981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785F1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1080" w:type="dxa"/>
            <w:tcBorders>
              <w:top w:val="nil"/>
              <w:left w:val="nil"/>
              <w:bottom w:val="single" w:color="000000" w:sz="8" w:space="0"/>
              <w:right w:val="single" w:color="000000" w:sz="8" w:space="0"/>
            </w:tcBorders>
            <w:shd w:val="clear" w:color="auto" w:fill="auto"/>
            <w:vAlign w:val="center"/>
          </w:tcPr>
          <w:p w14:paraId="2F37C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点工，大工</w:t>
            </w:r>
          </w:p>
        </w:tc>
        <w:tc>
          <w:tcPr>
            <w:tcW w:w="1080" w:type="dxa"/>
            <w:tcBorders>
              <w:top w:val="nil"/>
              <w:left w:val="nil"/>
              <w:bottom w:val="single" w:color="000000" w:sz="8" w:space="0"/>
              <w:right w:val="single" w:color="000000" w:sz="8" w:space="0"/>
            </w:tcBorders>
            <w:shd w:val="clear" w:color="auto" w:fill="auto"/>
            <w:vAlign w:val="center"/>
          </w:tcPr>
          <w:p w14:paraId="3456B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元/工日</w:t>
            </w:r>
          </w:p>
        </w:tc>
        <w:tc>
          <w:tcPr>
            <w:tcW w:w="1080" w:type="dxa"/>
            <w:tcBorders>
              <w:top w:val="nil"/>
              <w:left w:val="nil"/>
              <w:bottom w:val="single" w:color="000000" w:sz="8" w:space="0"/>
              <w:right w:val="single" w:color="000000" w:sz="8" w:space="0"/>
            </w:tcBorders>
            <w:shd w:val="clear" w:color="auto" w:fill="auto"/>
            <w:vAlign w:val="center"/>
          </w:tcPr>
          <w:p w14:paraId="3AC7619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55D9B63">
            <w:pPr>
              <w:jc w:val="center"/>
              <w:rPr>
                <w:rFonts w:hint="eastAsia" w:ascii="宋体" w:hAnsi="宋体" w:eastAsia="宋体" w:cs="宋体"/>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auto"/>
            <w:vAlign w:val="center"/>
          </w:tcPr>
          <w:p w14:paraId="33F80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B95F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7BB1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4500</w:t>
            </w:r>
          </w:p>
        </w:tc>
        <w:tc>
          <w:tcPr>
            <w:tcW w:w="1080" w:type="dxa"/>
            <w:tcBorders>
              <w:top w:val="nil"/>
              <w:left w:val="nil"/>
              <w:bottom w:val="single" w:color="000000" w:sz="8" w:space="0"/>
              <w:right w:val="single" w:color="000000" w:sz="8" w:space="0"/>
            </w:tcBorders>
            <w:shd w:val="clear" w:color="auto" w:fill="auto"/>
            <w:vAlign w:val="center"/>
          </w:tcPr>
          <w:p w14:paraId="6151FD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瓦工/水电工/木工等综合</w:t>
            </w:r>
          </w:p>
        </w:tc>
      </w:tr>
      <w:tr w14:paraId="28029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ED847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080" w:type="dxa"/>
            <w:tcBorders>
              <w:top w:val="nil"/>
              <w:left w:val="nil"/>
              <w:bottom w:val="single" w:color="000000" w:sz="8" w:space="0"/>
              <w:right w:val="single" w:color="000000" w:sz="8" w:space="0"/>
            </w:tcBorders>
            <w:shd w:val="clear" w:color="auto" w:fill="auto"/>
            <w:vAlign w:val="center"/>
          </w:tcPr>
          <w:p w14:paraId="42447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普通金属类施工</w:t>
            </w:r>
          </w:p>
        </w:tc>
        <w:tc>
          <w:tcPr>
            <w:tcW w:w="1080" w:type="dxa"/>
            <w:tcBorders>
              <w:top w:val="nil"/>
              <w:left w:val="nil"/>
              <w:bottom w:val="single" w:color="000000" w:sz="8" w:space="0"/>
              <w:right w:val="single" w:color="000000" w:sz="8" w:space="0"/>
            </w:tcBorders>
            <w:shd w:val="clear" w:color="auto" w:fill="auto"/>
            <w:vAlign w:val="center"/>
          </w:tcPr>
          <w:p w14:paraId="69129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7DE0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tcBorders>
              <w:top w:val="nil"/>
              <w:left w:val="nil"/>
              <w:bottom w:val="single" w:color="000000" w:sz="8" w:space="0"/>
              <w:right w:val="single" w:color="000000" w:sz="8" w:space="0"/>
            </w:tcBorders>
            <w:shd w:val="clear" w:color="auto" w:fill="auto"/>
            <w:vAlign w:val="center"/>
          </w:tcPr>
          <w:p w14:paraId="1D799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除锈→刷漆</w:t>
            </w:r>
          </w:p>
        </w:tc>
        <w:tc>
          <w:tcPr>
            <w:tcW w:w="870" w:type="dxa"/>
            <w:tcBorders>
              <w:top w:val="nil"/>
              <w:left w:val="nil"/>
              <w:bottom w:val="single" w:color="000000" w:sz="8" w:space="0"/>
              <w:right w:val="single" w:color="000000" w:sz="8" w:space="0"/>
            </w:tcBorders>
            <w:shd w:val="clear" w:color="auto" w:fill="auto"/>
            <w:vAlign w:val="center"/>
          </w:tcPr>
          <w:p w14:paraId="5ADE7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6944C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2611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80" w:type="dxa"/>
            <w:tcBorders>
              <w:top w:val="nil"/>
              <w:left w:val="nil"/>
              <w:bottom w:val="single" w:color="000000" w:sz="8" w:space="0"/>
              <w:right w:val="single" w:color="000000" w:sz="8" w:space="0"/>
            </w:tcBorders>
            <w:shd w:val="clear" w:color="auto" w:fill="auto"/>
            <w:vAlign w:val="center"/>
          </w:tcPr>
          <w:p w14:paraId="597A1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56DA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D02D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1080" w:type="dxa"/>
            <w:tcBorders>
              <w:top w:val="nil"/>
              <w:left w:val="nil"/>
              <w:bottom w:val="single" w:color="000000" w:sz="8" w:space="0"/>
              <w:right w:val="single" w:color="000000" w:sz="8" w:space="0"/>
            </w:tcBorders>
            <w:shd w:val="clear" w:color="auto" w:fill="auto"/>
            <w:vAlign w:val="center"/>
          </w:tcPr>
          <w:p w14:paraId="57A84C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消防栓更换</w:t>
            </w:r>
          </w:p>
        </w:tc>
        <w:tc>
          <w:tcPr>
            <w:tcW w:w="1080" w:type="dxa"/>
            <w:tcBorders>
              <w:top w:val="nil"/>
              <w:left w:val="nil"/>
              <w:bottom w:val="single" w:color="000000" w:sz="8" w:space="0"/>
              <w:right w:val="single" w:color="000000" w:sz="8" w:space="0"/>
            </w:tcBorders>
            <w:shd w:val="clear" w:color="auto" w:fill="auto"/>
            <w:vAlign w:val="center"/>
          </w:tcPr>
          <w:p w14:paraId="51C0A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元/座</w:t>
            </w:r>
          </w:p>
        </w:tc>
        <w:tc>
          <w:tcPr>
            <w:tcW w:w="1080" w:type="dxa"/>
            <w:tcBorders>
              <w:top w:val="nil"/>
              <w:left w:val="nil"/>
              <w:bottom w:val="single" w:color="000000" w:sz="8" w:space="0"/>
              <w:right w:val="single" w:color="000000" w:sz="8" w:space="0"/>
            </w:tcBorders>
            <w:shd w:val="clear" w:color="auto" w:fill="auto"/>
            <w:vAlign w:val="center"/>
          </w:tcPr>
          <w:p w14:paraId="1180D46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FF86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拆除→更换→安装</w:t>
            </w:r>
          </w:p>
        </w:tc>
        <w:tc>
          <w:tcPr>
            <w:tcW w:w="870" w:type="dxa"/>
            <w:tcBorders>
              <w:top w:val="nil"/>
              <w:left w:val="nil"/>
              <w:bottom w:val="single" w:color="000000" w:sz="8" w:space="0"/>
              <w:right w:val="single" w:color="000000" w:sz="8" w:space="0"/>
            </w:tcBorders>
            <w:shd w:val="clear" w:color="auto" w:fill="auto"/>
            <w:vAlign w:val="center"/>
          </w:tcPr>
          <w:p w14:paraId="4FAEA1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870" w:type="dxa"/>
            <w:tcBorders>
              <w:top w:val="nil"/>
              <w:left w:val="nil"/>
              <w:bottom w:val="single" w:color="000000" w:sz="8" w:space="0"/>
              <w:right w:val="single" w:color="000000" w:sz="8" w:space="0"/>
            </w:tcBorders>
            <w:shd w:val="clear" w:color="auto" w:fill="auto"/>
            <w:vAlign w:val="center"/>
          </w:tcPr>
          <w:p w14:paraId="17AED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165C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16000</w:t>
            </w:r>
          </w:p>
        </w:tc>
        <w:tc>
          <w:tcPr>
            <w:tcW w:w="1080" w:type="dxa"/>
            <w:tcBorders>
              <w:top w:val="nil"/>
              <w:left w:val="nil"/>
              <w:bottom w:val="single" w:color="000000" w:sz="8" w:space="0"/>
              <w:right w:val="single" w:color="000000" w:sz="8" w:space="0"/>
            </w:tcBorders>
            <w:shd w:val="clear" w:color="auto" w:fill="auto"/>
            <w:vAlign w:val="center"/>
          </w:tcPr>
          <w:p w14:paraId="7151D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含主材/人工</w:t>
            </w:r>
          </w:p>
        </w:tc>
      </w:tr>
      <w:tr w14:paraId="32C40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7124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1080" w:type="dxa"/>
            <w:tcBorders>
              <w:top w:val="nil"/>
              <w:left w:val="nil"/>
              <w:bottom w:val="single" w:color="000000" w:sz="8" w:space="0"/>
              <w:right w:val="single" w:color="000000" w:sz="8" w:space="0"/>
            </w:tcBorders>
            <w:shd w:val="clear" w:color="auto" w:fill="auto"/>
            <w:vAlign w:val="center"/>
          </w:tcPr>
          <w:p w14:paraId="648C9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25t吊车</w:t>
            </w:r>
          </w:p>
        </w:tc>
        <w:tc>
          <w:tcPr>
            <w:tcW w:w="1080" w:type="dxa"/>
            <w:tcBorders>
              <w:top w:val="nil"/>
              <w:left w:val="nil"/>
              <w:bottom w:val="single" w:color="000000" w:sz="8" w:space="0"/>
              <w:right w:val="single" w:color="000000" w:sz="8" w:space="0"/>
            </w:tcBorders>
            <w:shd w:val="clear" w:color="auto" w:fill="auto"/>
            <w:vAlign w:val="center"/>
          </w:tcPr>
          <w:p w14:paraId="3F329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元/天</w:t>
            </w:r>
          </w:p>
        </w:tc>
        <w:tc>
          <w:tcPr>
            <w:tcW w:w="1080" w:type="dxa"/>
            <w:tcBorders>
              <w:top w:val="nil"/>
              <w:left w:val="nil"/>
              <w:bottom w:val="single" w:color="000000" w:sz="8" w:space="0"/>
              <w:right w:val="single" w:color="000000" w:sz="8" w:space="0"/>
            </w:tcBorders>
            <w:shd w:val="clear" w:color="auto" w:fill="auto"/>
            <w:vAlign w:val="center"/>
          </w:tcPr>
          <w:p w14:paraId="33F0D8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吊人高空作业用</w:t>
            </w:r>
          </w:p>
        </w:tc>
        <w:tc>
          <w:tcPr>
            <w:tcW w:w="1080" w:type="dxa"/>
            <w:tcBorders>
              <w:top w:val="nil"/>
              <w:left w:val="nil"/>
              <w:bottom w:val="single" w:color="000000" w:sz="8" w:space="0"/>
              <w:right w:val="single" w:color="000000" w:sz="8" w:space="0"/>
            </w:tcBorders>
            <w:shd w:val="clear" w:color="auto" w:fill="auto"/>
            <w:vAlign w:val="center"/>
          </w:tcPr>
          <w:p w14:paraId="12AFFB4D">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0717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0232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7599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16000</w:t>
            </w:r>
          </w:p>
        </w:tc>
        <w:tc>
          <w:tcPr>
            <w:tcW w:w="1080" w:type="dxa"/>
            <w:tcBorders>
              <w:top w:val="nil"/>
              <w:left w:val="nil"/>
              <w:bottom w:val="single" w:color="000000" w:sz="8" w:space="0"/>
              <w:right w:val="single" w:color="000000" w:sz="8" w:space="0"/>
            </w:tcBorders>
            <w:shd w:val="clear" w:color="auto" w:fill="auto"/>
            <w:vAlign w:val="center"/>
          </w:tcPr>
          <w:p w14:paraId="42215593">
            <w:pPr>
              <w:jc w:val="center"/>
              <w:rPr>
                <w:rFonts w:hint="eastAsia" w:ascii="宋体" w:hAnsi="宋体" w:eastAsia="宋体" w:cs="宋体"/>
                <w:i w:val="0"/>
                <w:iCs w:val="0"/>
                <w:color w:val="000000"/>
                <w:sz w:val="18"/>
                <w:szCs w:val="18"/>
                <w:u w:val="none"/>
              </w:rPr>
            </w:pPr>
          </w:p>
        </w:tc>
      </w:tr>
      <w:tr w14:paraId="3C23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11AA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6060" w:type="dxa"/>
            <w:gridSpan w:val="6"/>
            <w:tcBorders>
              <w:top w:val="nil"/>
              <w:left w:val="nil"/>
              <w:bottom w:val="single" w:color="000000" w:sz="8" w:space="0"/>
              <w:right w:val="single" w:color="000000" w:sz="8" w:space="0"/>
            </w:tcBorders>
            <w:shd w:val="clear" w:color="auto" w:fill="auto"/>
            <w:vAlign w:val="center"/>
          </w:tcPr>
          <w:p w14:paraId="48C87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合计总控制价</w:t>
            </w:r>
          </w:p>
        </w:tc>
        <w:tc>
          <w:tcPr>
            <w:tcW w:w="1035" w:type="dxa"/>
            <w:tcBorders>
              <w:top w:val="nil"/>
              <w:left w:val="nil"/>
              <w:bottom w:val="single" w:color="000000" w:sz="8" w:space="0"/>
              <w:right w:val="single" w:color="000000" w:sz="8" w:space="0"/>
            </w:tcBorders>
            <w:shd w:val="clear" w:color="auto" w:fill="auto"/>
            <w:vAlign w:val="center"/>
          </w:tcPr>
          <w:p w14:paraId="56B6A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131530</w:t>
            </w:r>
          </w:p>
        </w:tc>
        <w:tc>
          <w:tcPr>
            <w:tcW w:w="0" w:type="auto"/>
            <w:tcBorders>
              <w:top w:val="nil"/>
              <w:left w:val="nil"/>
              <w:bottom w:val="single" w:color="000000" w:sz="8" w:space="0"/>
              <w:right w:val="single" w:color="000000" w:sz="8" w:space="0"/>
            </w:tcBorders>
            <w:shd w:val="clear" w:color="auto" w:fill="auto"/>
            <w:noWrap/>
            <w:vAlign w:val="center"/>
          </w:tcPr>
          <w:p w14:paraId="457165C2">
            <w:pPr>
              <w:rPr>
                <w:rFonts w:hint="eastAsia" w:ascii="宋体" w:hAnsi="宋体" w:eastAsia="宋体" w:cs="宋体"/>
                <w:i w:val="0"/>
                <w:iCs w:val="0"/>
                <w:color w:val="000000"/>
                <w:sz w:val="22"/>
                <w:szCs w:val="22"/>
                <w:u w:val="none"/>
              </w:rPr>
            </w:pPr>
          </w:p>
        </w:tc>
      </w:tr>
    </w:tbl>
    <w:p w14:paraId="465D4077">
      <w:pPr>
        <w:numPr>
          <w:ilvl w:val="0"/>
          <w:numId w:val="0"/>
        </w:numPr>
        <w:adjustRightInd w:val="0"/>
        <w:snapToGrid w:val="0"/>
        <w:spacing w:line="360" w:lineRule="auto"/>
        <w:ind w:leftChars="200"/>
        <w:jc w:val="center"/>
        <w:rPr>
          <w:rFonts w:hint="eastAsia" w:ascii="仿宋" w:hAnsi="仿宋" w:eastAsia="仿宋" w:cs="仿宋"/>
          <w:b/>
          <w:bCs/>
          <w:sz w:val="30"/>
          <w:szCs w:val="30"/>
          <w:lang w:val="en-US" w:eastAsia="zh-CN"/>
        </w:rPr>
      </w:pPr>
    </w:p>
    <w:p w14:paraId="712BB694">
      <w:pPr>
        <w:adjustRightInd w:val="0"/>
        <w:snapToGrid w:val="0"/>
        <w:spacing w:line="360" w:lineRule="auto"/>
        <w:rPr>
          <w:rFonts w:hint="eastAsia" w:ascii="仿宋_GB2312"/>
          <w:sz w:val="24"/>
          <w:highlight w:val="none"/>
        </w:rPr>
      </w:pPr>
    </w:p>
    <w:p w14:paraId="3BDF4ED5">
      <w:pPr>
        <w:adjustRightInd w:val="0"/>
        <w:snapToGrid w:val="0"/>
        <w:spacing w:line="360" w:lineRule="auto"/>
        <w:rPr>
          <w:rFonts w:hint="eastAsia" w:ascii="仿宋_GB2312"/>
          <w:sz w:val="24"/>
          <w:highlight w:val="none"/>
        </w:rPr>
      </w:pPr>
    </w:p>
    <w:p w14:paraId="12E37DB7">
      <w:pPr>
        <w:adjustRightInd w:val="0"/>
        <w:snapToGrid w:val="0"/>
        <w:spacing w:line="360" w:lineRule="auto"/>
        <w:rPr>
          <w:rFonts w:hint="eastAsia" w:ascii="仿宋_GB2312"/>
          <w:sz w:val="24"/>
          <w:highlight w:val="none"/>
        </w:rPr>
      </w:pPr>
    </w:p>
    <w:p w14:paraId="71F14EAD">
      <w:pPr>
        <w:adjustRightInd w:val="0"/>
        <w:snapToGrid w:val="0"/>
        <w:spacing w:line="360" w:lineRule="auto"/>
        <w:rPr>
          <w:rFonts w:hint="eastAsia" w:ascii="仿宋_GB2312"/>
          <w:sz w:val="24"/>
          <w:highlight w:val="none"/>
        </w:rPr>
      </w:pPr>
    </w:p>
    <w:p w14:paraId="5FB75903">
      <w:pPr>
        <w:adjustRightInd w:val="0"/>
        <w:snapToGrid w:val="0"/>
        <w:spacing w:line="360" w:lineRule="auto"/>
        <w:rPr>
          <w:rFonts w:hint="eastAsia" w:ascii="仿宋_GB2312"/>
          <w:sz w:val="24"/>
          <w:highlight w:val="none"/>
        </w:rPr>
      </w:pPr>
    </w:p>
    <w:p w14:paraId="2D71CE22">
      <w:pPr>
        <w:adjustRightInd w:val="0"/>
        <w:snapToGrid w:val="0"/>
        <w:spacing w:line="360" w:lineRule="auto"/>
        <w:rPr>
          <w:rFonts w:hint="eastAsia" w:ascii="仿宋_GB2312"/>
          <w:sz w:val="24"/>
          <w:highlight w:val="none"/>
        </w:rPr>
      </w:pPr>
    </w:p>
    <w:p w14:paraId="75420DA2">
      <w:pPr>
        <w:adjustRightInd w:val="0"/>
        <w:snapToGrid w:val="0"/>
        <w:spacing w:line="360" w:lineRule="auto"/>
        <w:rPr>
          <w:rFonts w:hint="eastAsia" w:ascii="仿宋_GB2312"/>
          <w:sz w:val="24"/>
          <w:highlight w:val="none"/>
        </w:rPr>
      </w:pPr>
    </w:p>
    <w:p w14:paraId="56573CB4">
      <w:pPr>
        <w:adjustRightInd w:val="0"/>
        <w:snapToGrid w:val="0"/>
        <w:spacing w:line="360" w:lineRule="auto"/>
        <w:rPr>
          <w:rFonts w:hint="eastAsia" w:ascii="仿宋_GB2312"/>
          <w:sz w:val="24"/>
          <w:highlight w:val="none"/>
        </w:rPr>
      </w:pPr>
    </w:p>
    <w:p w14:paraId="34B7AC6C">
      <w:pPr>
        <w:adjustRightInd w:val="0"/>
        <w:snapToGrid w:val="0"/>
        <w:spacing w:line="360" w:lineRule="auto"/>
        <w:rPr>
          <w:rFonts w:hint="eastAsia" w:ascii="仿宋_GB2312"/>
          <w:sz w:val="24"/>
          <w:highlight w:val="none"/>
        </w:rPr>
      </w:pPr>
    </w:p>
    <w:p w14:paraId="2FBE41C8">
      <w:pPr>
        <w:adjustRightInd w:val="0"/>
        <w:snapToGrid w:val="0"/>
        <w:spacing w:line="360" w:lineRule="auto"/>
        <w:rPr>
          <w:rFonts w:hint="eastAsia" w:ascii="仿宋_GB2312"/>
          <w:sz w:val="24"/>
          <w:highlight w:val="none"/>
        </w:rPr>
      </w:pPr>
    </w:p>
    <w:p w14:paraId="042795B6">
      <w:pPr>
        <w:adjustRightInd w:val="0"/>
        <w:snapToGrid w:val="0"/>
        <w:spacing w:line="360" w:lineRule="auto"/>
        <w:rPr>
          <w:rFonts w:hint="eastAsia" w:ascii="仿宋_GB2312"/>
          <w:sz w:val="24"/>
          <w:highlight w:val="none"/>
        </w:rPr>
      </w:pPr>
    </w:p>
    <w:p w14:paraId="241FC119">
      <w:pPr>
        <w:adjustRightInd w:val="0"/>
        <w:snapToGrid w:val="0"/>
        <w:spacing w:line="360" w:lineRule="auto"/>
        <w:rPr>
          <w:rFonts w:hint="eastAsia" w:ascii="仿宋_GB2312"/>
          <w:sz w:val="24"/>
          <w:highlight w:val="none"/>
        </w:rPr>
      </w:pPr>
    </w:p>
    <w:p w14:paraId="4C1AFD16">
      <w:pPr>
        <w:adjustRightInd w:val="0"/>
        <w:snapToGrid w:val="0"/>
        <w:spacing w:line="360" w:lineRule="auto"/>
        <w:rPr>
          <w:rFonts w:hint="eastAsia" w:ascii="仿宋_GB2312"/>
          <w:sz w:val="24"/>
          <w:highlight w:val="none"/>
        </w:rPr>
      </w:pPr>
    </w:p>
    <w:p w14:paraId="26496B29">
      <w:pPr>
        <w:adjustRightInd w:val="0"/>
        <w:snapToGrid w:val="0"/>
        <w:spacing w:line="360" w:lineRule="auto"/>
        <w:rPr>
          <w:rFonts w:hint="eastAsia" w:ascii="仿宋_GB2312"/>
          <w:sz w:val="24"/>
          <w:highlight w:val="none"/>
        </w:rPr>
      </w:pPr>
    </w:p>
    <w:p w14:paraId="379FA652">
      <w:pPr>
        <w:adjustRightInd w:val="0"/>
        <w:snapToGrid w:val="0"/>
        <w:spacing w:line="360" w:lineRule="auto"/>
        <w:rPr>
          <w:rFonts w:hint="eastAsia" w:ascii="仿宋_GB2312"/>
          <w:sz w:val="24"/>
          <w:highlight w:val="none"/>
        </w:rPr>
      </w:pPr>
    </w:p>
    <w:p w14:paraId="68ECD7AA">
      <w:pPr>
        <w:pStyle w:val="8"/>
        <w:spacing w:before="140" w:line="222" w:lineRule="auto"/>
        <w:ind w:left="1250"/>
        <w:outlineLvl w:val="0"/>
        <w:rPr>
          <w:rFonts w:hint="eastAsia" w:ascii="仿宋" w:hAnsi="仿宋" w:eastAsia="仿宋" w:cs="仿宋"/>
          <w:sz w:val="21"/>
        </w:rPr>
      </w:pPr>
      <w:bookmarkStart w:id="53" w:name="_Toc24746"/>
      <w:r>
        <w:rPr>
          <w:rFonts w:hint="eastAsia" w:ascii="仿宋" w:hAnsi="仿宋" w:eastAsia="仿宋" w:cs="仿宋"/>
          <w:b/>
          <w:bCs/>
          <w:spacing w:val="3"/>
          <w:sz w:val="43"/>
          <w:szCs w:val="43"/>
          <w:lang w:val="en-US" w:eastAsia="zh-CN"/>
        </w:rPr>
        <w:t xml:space="preserve">第五章  </w:t>
      </w:r>
      <w:r>
        <w:rPr>
          <w:rFonts w:hint="eastAsia" w:ascii="仿宋" w:hAnsi="仿宋" w:eastAsia="仿宋" w:cs="仿宋"/>
          <w:b/>
          <w:bCs/>
          <w:spacing w:val="3"/>
          <w:sz w:val="43"/>
          <w:szCs w:val="43"/>
        </w:rPr>
        <w:t>评</w:t>
      </w:r>
      <w:r>
        <w:rPr>
          <w:rFonts w:hint="eastAsia" w:ascii="仿宋" w:hAnsi="仿宋" w:eastAsia="仿宋" w:cs="仿宋"/>
          <w:b/>
          <w:bCs/>
          <w:spacing w:val="3"/>
          <w:sz w:val="43"/>
          <w:szCs w:val="43"/>
          <w:lang w:val="en-US" w:eastAsia="zh-CN"/>
        </w:rPr>
        <w:t>审</w:t>
      </w:r>
      <w:r>
        <w:rPr>
          <w:rFonts w:hint="eastAsia" w:ascii="仿宋" w:hAnsi="仿宋" w:eastAsia="仿宋" w:cs="仿宋"/>
          <w:b/>
          <w:bCs/>
          <w:spacing w:val="3"/>
          <w:sz w:val="43"/>
          <w:szCs w:val="43"/>
        </w:rPr>
        <w:t>办法（综合评估法）</w:t>
      </w:r>
      <w:bookmarkEnd w:id="53"/>
    </w:p>
    <w:p w14:paraId="3892D599">
      <w:pPr>
        <w:spacing w:line="265" w:lineRule="auto"/>
        <w:rPr>
          <w:rFonts w:hint="eastAsia" w:ascii="仿宋" w:hAnsi="仿宋" w:eastAsia="仿宋" w:cs="仿宋"/>
          <w:sz w:val="21"/>
        </w:rPr>
      </w:pPr>
    </w:p>
    <w:p w14:paraId="6DD7E22E">
      <w:pPr>
        <w:spacing w:before="101" w:line="224" w:lineRule="auto"/>
        <w:ind w:left="15"/>
        <w:outlineLvl w:val="1"/>
        <w:rPr>
          <w:rFonts w:hint="eastAsia" w:ascii="黑体" w:hAnsi="黑体" w:eastAsia="黑体" w:cs="黑体"/>
          <w:b/>
          <w:bCs/>
          <w:spacing w:val="6"/>
          <w:sz w:val="31"/>
          <w:szCs w:val="31"/>
          <w:highlight w:val="none"/>
          <w:lang w:eastAsia="zh-CN"/>
        </w:rPr>
      </w:pPr>
      <w:bookmarkStart w:id="54" w:name="_Toc18442"/>
      <w:r>
        <w:rPr>
          <w:rFonts w:ascii="黑体" w:hAnsi="黑体" w:eastAsia="黑体" w:cs="黑体"/>
          <w:b/>
          <w:bCs/>
          <w:spacing w:val="6"/>
          <w:sz w:val="31"/>
          <w:szCs w:val="31"/>
          <w:highlight w:val="none"/>
        </w:rPr>
        <w:t>评标办法前附表</w:t>
      </w:r>
      <w:bookmarkEnd w:id="54"/>
      <w:bookmarkStart w:id="55" w:name="_Toc2793"/>
    </w:p>
    <w:bookmarkEnd w:id="55"/>
    <w:tbl>
      <w:tblPr>
        <w:tblStyle w:val="34"/>
        <w:tblW w:w="9231" w:type="dxa"/>
        <w:tblInd w:w="-5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6"/>
        <w:gridCol w:w="767"/>
        <w:gridCol w:w="1083"/>
        <w:gridCol w:w="6115"/>
      </w:tblGrid>
      <w:tr w14:paraId="73F08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2033" w:type="dxa"/>
            <w:gridSpan w:val="2"/>
            <w:vAlign w:val="center"/>
          </w:tcPr>
          <w:p w14:paraId="0A447742">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0291AF18">
            <w:pPr>
              <w:jc w:val="center"/>
              <w:rPr>
                <w:rFonts w:ascii="宋体" w:hAnsi="宋体" w:eastAsia="宋体" w:cs="宋体"/>
                <w:sz w:val="20"/>
                <w:szCs w:val="20"/>
                <w:highlight w:val="none"/>
              </w:rPr>
            </w:pPr>
            <w:r>
              <w:rPr>
                <w:rFonts w:hint="eastAsia" w:ascii="宋体" w:hAnsi="宋体" w:eastAsia="宋体" w:cs="宋体"/>
                <w:sz w:val="20"/>
                <w:szCs w:val="20"/>
                <w:highlight w:val="none"/>
              </w:rPr>
              <w:t>评审因素</w:t>
            </w:r>
          </w:p>
        </w:tc>
        <w:tc>
          <w:tcPr>
            <w:tcW w:w="6115" w:type="dxa"/>
            <w:vAlign w:val="center"/>
          </w:tcPr>
          <w:p w14:paraId="26EAE15A">
            <w:pPr>
              <w:jc w:val="center"/>
              <w:rPr>
                <w:rFonts w:ascii="宋体" w:hAnsi="宋体" w:eastAsia="宋体" w:cs="宋体"/>
                <w:sz w:val="20"/>
                <w:szCs w:val="20"/>
                <w:highlight w:val="none"/>
              </w:rPr>
            </w:pPr>
            <w:r>
              <w:rPr>
                <w:rFonts w:hint="eastAsia" w:ascii="宋体" w:hAnsi="宋体" w:eastAsia="宋体" w:cs="宋体"/>
                <w:sz w:val="20"/>
                <w:szCs w:val="20"/>
                <w:highlight w:val="none"/>
              </w:rPr>
              <w:t>评审标准</w:t>
            </w:r>
          </w:p>
        </w:tc>
      </w:tr>
      <w:tr w14:paraId="016B4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266" w:type="dxa"/>
            <w:vMerge w:val="restart"/>
            <w:tcBorders>
              <w:bottom w:val="nil"/>
            </w:tcBorders>
            <w:vAlign w:val="center"/>
          </w:tcPr>
          <w:p w14:paraId="15D2CD0E">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.1.1</w:t>
            </w:r>
          </w:p>
        </w:tc>
        <w:tc>
          <w:tcPr>
            <w:tcW w:w="767" w:type="dxa"/>
            <w:vMerge w:val="restart"/>
            <w:tcBorders>
              <w:bottom w:val="nil"/>
            </w:tcBorders>
            <w:vAlign w:val="center"/>
          </w:tcPr>
          <w:p w14:paraId="1C6E324A">
            <w:pPr>
              <w:jc w:val="center"/>
              <w:rPr>
                <w:rFonts w:ascii="宋体" w:hAnsi="宋体" w:eastAsia="宋体" w:cs="宋体"/>
                <w:sz w:val="20"/>
                <w:szCs w:val="20"/>
                <w:highlight w:val="none"/>
              </w:rPr>
            </w:pPr>
            <w:r>
              <w:rPr>
                <w:rFonts w:hint="eastAsia" w:ascii="宋体" w:hAnsi="宋体" w:eastAsia="宋体" w:cs="宋体"/>
                <w:sz w:val="20"/>
                <w:szCs w:val="20"/>
                <w:highlight w:val="none"/>
              </w:rPr>
              <w:t>形式评审</w:t>
            </w:r>
          </w:p>
          <w:p w14:paraId="486FA43C">
            <w:pPr>
              <w:jc w:val="center"/>
              <w:rPr>
                <w:rFonts w:ascii="宋体" w:hAnsi="宋体" w:eastAsia="宋体" w:cs="宋体"/>
                <w:sz w:val="20"/>
                <w:szCs w:val="20"/>
                <w:highlight w:val="none"/>
              </w:rPr>
            </w:pPr>
            <w:r>
              <w:rPr>
                <w:rFonts w:hint="eastAsia" w:ascii="宋体" w:hAnsi="宋体" w:eastAsia="宋体" w:cs="宋体"/>
                <w:sz w:val="20"/>
                <w:szCs w:val="20"/>
                <w:highlight w:val="none"/>
              </w:rPr>
              <w:t>标准</w:t>
            </w:r>
          </w:p>
        </w:tc>
        <w:tc>
          <w:tcPr>
            <w:tcW w:w="1083" w:type="dxa"/>
            <w:vAlign w:val="center"/>
          </w:tcPr>
          <w:p w14:paraId="005259A7">
            <w:pPr>
              <w:jc w:val="center"/>
              <w:rPr>
                <w:rFonts w:ascii="宋体" w:hAnsi="宋体" w:eastAsia="宋体" w:cs="宋体"/>
                <w:sz w:val="20"/>
                <w:szCs w:val="20"/>
                <w:highlight w:val="none"/>
              </w:rPr>
            </w:pPr>
            <w:r>
              <w:rPr>
                <w:rFonts w:hint="eastAsia" w:ascii="宋体" w:hAnsi="宋体" w:eastAsia="宋体" w:cs="宋体"/>
                <w:sz w:val="20"/>
                <w:szCs w:val="20"/>
                <w:highlight w:val="none"/>
              </w:rPr>
              <w:t>投标人名称</w:t>
            </w:r>
          </w:p>
        </w:tc>
        <w:tc>
          <w:tcPr>
            <w:tcW w:w="6115" w:type="dxa"/>
            <w:vAlign w:val="center"/>
          </w:tcPr>
          <w:p w14:paraId="495948B4">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与营业执照一致</w:t>
            </w:r>
          </w:p>
        </w:tc>
      </w:tr>
      <w:tr w14:paraId="059BF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266" w:type="dxa"/>
            <w:vMerge w:val="continue"/>
            <w:tcBorders>
              <w:top w:val="nil"/>
              <w:bottom w:val="nil"/>
            </w:tcBorders>
            <w:vAlign w:val="center"/>
          </w:tcPr>
          <w:p w14:paraId="4C0FF685">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48543EBE">
            <w:pPr>
              <w:jc w:val="center"/>
              <w:rPr>
                <w:rFonts w:ascii="宋体" w:hAnsi="宋体" w:eastAsia="宋体" w:cs="宋体"/>
                <w:sz w:val="20"/>
                <w:szCs w:val="20"/>
                <w:highlight w:val="none"/>
                <w:lang w:eastAsia="zh-CN"/>
              </w:rPr>
            </w:pPr>
          </w:p>
        </w:tc>
        <w:tc>
          <w:tcPr>
            <w:tcW w:w="1083" w:type="dxa"/>
            <w:vAlign w:val="center"/>
          </w:tcPr>
          <w:p w14:paraId="3EC5A68B">
            <w:pPr>
              <w:jc w:val="center"/>
              <w:rPr>
                <w:rFonts w:ascii="宋体" w:hAnsi="宋体" w:eastAsia="宋体" w:cs="宋体"/>
                <w:sz w:val="20"/>
                <w:szCs w:val="20"/>
                <w:highlight w:val="none"/>
              </w:rPr>
            </w:pPr>
            <w:r>
              <w:rPr>
                <w:rFonts w:hint="eastAsia" w:ascii="宋体" w:hAnsi="宋体" w:eastAsia="宋体" w:cs="宋体"/>
                <w:sz w:val="20"/>
                <w:szCs w:val="20"/>
                <w:highlight w:val="none"/>
              </w:rPr>
              <w:t>投标函签字盖章</w:t>
            </w:r>
          </w:p>
        </w:tc>
        <w:tc>
          <w:tcPr>
            <w:tcW w:w="6115" w:type="dxa"/>
            <w:vAlign w:val="center"/>
          </w:tcPr>
          <w:p w14:paraId="6D6BDD15">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由法定代表人或其委托代理人签字或</w:t>
            </w:r>
            <w:r>
              <w:rPr>
                <w:rFonts w:hint="eastAsia" w:ascii="宋体" w:hAnsi="宋体" w:eastAsia="宋体" w:cs="宋体"/>
                <w:sz w:val="20"/>
                <w:szCs w:val="20"/>
                <w:highlight w:val="none"/>
                <w:lang w:val="en-US" w:eastAsia="zh-CN"/>
              </w:rPr>
              <w:t>盖章，并</w:t>
            </w:r>
            <w:r>
              <w:rPr>
                <w:rFonts w:hint="eastAsia" w:ascii="宋体" w:hAnsi="宋体" w:eastAsia="宋体" w:cs="宋体"/>
                <w:sz w:val="20"/>
                <w:szCs w:val="20"/>
                <w:highlight w:val="none"/>
                <w:lang w:eastAsia="zh-CN"/>
              </w:rPr>
              <w:t>加盖单位公章</w:t>
            </w:r>
          </w:p>
        </w:tc>
      </w:tr>
      <w:tr w14:paraId="03C1A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266" w:type="dxa"/>
            <w:vMerge w:val="continue"/>
            <w:tcBorders>
              <w:top w:val="nil"/>
              <w:bottom w:val="nil"/>
            </w:tcBorders>
            <w:vAlign w:val="center"/>
          </w:tcPr>
          <w:p w14:paraId="489E1B80">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5FAD9C1D">
            <w:pPr>
              <w:jc w:val="center"/>
              <w:rPr>
                <w:rFonts w:ascii="宋体" w:hAnsi="宋体" w:eastAsia="宋体" w:cs="宋体"/>
                <w:sz w:val="20"/>
                <w:szCs w:val="20"/>
                <w:highlight w:val="none"/>
                <w:lang w:eastAsia="zh-CN"/>
              </w:rPr>
            </w:pPr>
          </w:p>
        </w:tc>
        <w:tc>
          <w:tcPr>
            <w:tcW w:w="1083" w:type="dxa"/>
            <w:vAlign w:val="center"/>
          </w:tcPr>
          <w:p w14:paraId="4742FDA0">
            <w:pPr>
              <w:jc w:val="center"/>
              <w:rPr>
                <w:rFonts w:ascii="宋体" w:hAnsi="宋体" w:eastAsia="宋体" w:cs="宋体"/>
                <w:sz w:val="20"/>
                <w:szCs w:val="20"/>
                <w:highlight w:val="none"/>
              </w:rPr>
            </w:pPr>
            <w:r>
              <w:rPr>
                <w:rFonts w:hint="eastAsia" w:ascii="宋体" w:hAnsi="宋体" w:eastAsia="宋体" w:cs="宋体"/>
                <w:sz w:val="20"/>
                <w:szCs w:val="20"/>
                <w:highlight w:val="none"/>
              </w:rPr>
              <w:t>投标文件格式</w:t>
            </w:r>
          </w:p>
        </w:tc>
        <w:tc>
          <w:tcPr>
            <w:tcW w:w="6115" w:type="dxa"/>
            <w:vAlign w:val="center"/>
          </w:tcPr>
          <w:p w14:paraId="7ADA239A">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六</w:t>
            </w:r>
            <w:r>
              <w:rPr>
                <w:rFonts w:hint="eastAsia" w:ascii="宋体" w:hAnsi="宋体" w:eastAsia="宋体" w:cs="宋体"/>
                <w:sz w:val="20"/>
                <w:szCs w:val="20"/>
                <w:highlight w:val="none"/>
                <w:lang w:eastAsia="zh-CN"/>
              </w:rPr>
              <w:t>章“投标文件格式”的要求</w:t>
            </w:r>
          </w:p>
        </w:tc>
      </w:tr>
      <w:tr w14:paraId="34ED8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266" w:type="dxa"/>
            <w:vMerge w:val="continue"/>
            <w:tcBorders>
              <w:top w:val="nil"/>
              <w:bottom w:val="nil"/>
            </w:tcBorders>
            <w:vAlign w:val="center"/>
          </w:tcPr>
          <w:p w14:paraId="28783AF0">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64F3ADF7">
            <w:pPr>
              <w:jc w:val="center"/>
              <w:rPr>
                <w:rFonts w:ascii="宋体" w:hAnsi="宋体" w:eastAsia="宋体" w:cs="宋体"/>
                <w:sz w:val="20"/>
                <w:szCs w:val="20"/>
                <w:highlight w:val="none"/>
                <w:lang w:eastAsia="zh-CN"/>
              </w:rPr>
            </w:pPr>
          </w:p>
        </w:tc>
        <w:tc>
          <w:tcPr>
            <w:tcW w:w="1083" w:type="dxa"/>
            <w:vAlign w:val="center"/>
          </w:tcPr>
          <w:p w14:paraId="42D973FE">
            <w:pPr>
              <w:jc w:val="center"/>
              <w:rPr>
                <w:rFonts w:ascii="宋体" w:hAnsi="宋体" w:eastAsia="宋体" w:cs="宋体"/>
                <w:sz w:val="20"/>
                <w:szCs w:val="20"/>
                <w:highlight w:val="none"/>
              </w:rPr>
            </w:pPr>
            <w:r>
              <w:rPr>
                <w:rFonts w:hint="eastAsia" w:ascii="宋体" w:hAnsi="宋体" w:eastAsia="宋体" w:cs="宋体"/>
                <w:sz w:val="20"/>
                <w:szCs w:val="20"/>
                <w:highlight w:val="none"/>
              </w:rPr>
              <w:t>报价唯一</w:t>
            </w:r>
          </w:p>
        </w:tc>
        <w:tc>
          <w:tcPr>
            <w:tcW w:w="6115" w:type="dxa"/>
            <w:vAlign w:val="center"/>
          </w:tcPr>
          <w:p w14:paraId="77E1F741">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只能有一个有效报价</w:t>
            </w:r>
          </w:p>
        </w:tc>
      </w:tr>
      <w:tr w14:paraId="0648B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Borders>
              <w:top w:val="nil"/>
              <w:bottom w:val="single" w:color="auto" w:sz="4" w:space="0"/>
            </w:tcBorders>
            <w:vAlign w:val="center"/>
          </w:tcPr>
          <w:p w14:paraId="5A15B037">
            <w:pPr>
              <w:jc w:val="center"/>
              <w:rPr>
                <w:rFonts w:ascii="宋体" w:hAnsi="宋体" w:eastAsia="宋体" w:cs="宋体"/>
                <w:sz w:val="20"/>
                <w:szCs w:val="20"/>
                <w:highlight w:val="none"/>
              </w:rPr>
            </w:pPr>
          </w:p>
        </w:tc>
        <w:tc>
          <w:tcPr>
            <w:tcW w:w="767" w:type="dxa"/>
            <w:vMerge w:val="continue"/>
            <w:tcBorders>
              <w:top w:val="nil"/>
              <w:bottom w:val="single" w:color="auto" w:sz="4" w:space="0"/>
            </w:tcBorders>
            <w:vAlign w:val="center"/>
          </w:tcPr>
          <w:p w14:paraId="622FB88F">
            <w:pPr>
              <w:jc w:val="center"/>
              <w:rPr>
                <w:rFonts w:ascii="宋体" w:hAnsi="宋体" w:eastAsia="宋体" w:cs="宋体"/>
                <w:sz w:val="20"/>
                <w:szCs w:val="20"/>
                <w:highlight w:val="none"/>
              </w:rPr>
            </w:pPr>
          </w:p>
        </w:tc>
        <w:tc>
          <w:tcPr>
            <w:tcW w:w="1083" w:type="dxa"/>
            <w:vAlign w:val="center"/>
          </w:tcPr>
          <w:p w14:paraId="508237F9">
            <w:pPr>
              <w:jc w:val="center"/>
              <w:rPr>
                <w:rFonts w:ascii="宋体" w:hAnsi="宋体" w:eastAsia="宋体" w:cs="宋体"/>
                <w:b/>
                <w:bCs/>
                <w:sz w:val="20"/>
                <w:szCs w:val="20"/>
                <w:highlight w:val="none"/>
                <w:lang w:eastAsia="zh-CN"/>
              </w:rPr>
            </w:pPr>
            <w:r>
              <w:rPr>
                <w:rFonts w:hint="eastAsia" w:ascii="宋体" w:hAnsi="宋体" w:eastAsia="宋体" w:cs="宋体"/>
                <w:b/>
                <w:bCs/>
                <w:sz w:val="20"/>
                <w:szCs w:val="20"/>
                <w:highlight w:val="none"/>
                <w:lang w:eastAsia="zh-CN"/>
              </w:rPr>
              <w:t>投标报价文件签字盖章</w:t>
            </w:r>
          </w:p>
        </w:tc>
        <w:tc>
          <w:tcPr>
            <w:tcW w:w="6115" w:type="dxa"/>
            <w:vAlign w:val="center"/>
          </w:tcPr>
          <w:p w14:paraId="686403EE">
            <w:pPr>
              <w:rPr>
                <w:rFonts w:ascii="宋体" w:hAnsi="宋体" w:eastAsia="宋体" w:cs="宋体"/>
                <w:b/>
                <w:bCs/>
                <w:sz w:val="20"/>
                <w:szCs w:val="20"/>
                <w:highlight w:val="none"/>
                <w:lang w:eastAsia="zh-CN"/>
              </w:rPr>
            </w:pPr>
            <w:r>
              <w:rPr>
                <w:rFonts w:hint="eastAsia" w:ascii="宋体" w:hAnsi="宋体" w:eastAsia="宋体" w:cs="宋体"/>
                <w:b/>
                <w:bCs/>
                <w:sz w:val="20"/>
                <w:szCs w:val="20"/>
                <w:highlight w:val="none"/>
                <w:lang w:eastAsia="zh-CN"/>
              </w:rPr>
              <w:t xml:space="preserve">投标文件应加盖投标人公章、骑缝章及由法定代 </w:t>
            </w:r>
          </w:p>
          <w:p w14:paraId="0D95E76F">
            <w:pPr>
              <w:rPr>
                <w:highlight w:val="none"/>
                <w:lang w:eastAsia="zh-CN"/>
              </w:rPr>
            </w:pPr>
            <w:r>
              <w:rPr>
                <w:rFonts w:hint="eastAsia" w:ascii="宋体" w:hAnsi="宋体" w:eastAsia="宋体" w:cs="宋体"/>
                <w:b/>
                <w:bCs/>
                <w:sz w:val="20"/>
                <w:szCs w:val="20"/>
                <w:highlight w:val="none"/>
                <w:lang w:eastAsia="zh-CN"/>
              </w:rPr>
              <w:t>表人或其委托代理人签字或盖章。</w:t>
            </w:r>
          </w:p>
        </w:tc>
      </w:tr>
      <w:tr w14:paraId="409FA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restart"/>
            <w:tcBorders>
              <w:top w:val="single" w:color="auto" w:sz="4" w:space="0"/>
              <w:left w:val="single" w:color="auto" w:sz="4" w:space="0"/>
              <w:bottom w:val="single" w:color="auto" w:sz="4" w:space="0"/>
              <w:right w:val="single" w:color="auto" w:sz="4" w:space="0"/>
            </w:tcBorders>
            <w:vAlign w:val="center"/>
          </w:tcPr>
          <w:p w14:paraId="3E698E9F">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.1.2</w:t>
            </w:r>
          </w:p>
        </w:tc>
        <w:tc>
          <w:tcPr>
            <w:tcW w:w="767" w:type="dxa"/>
            <w:vMerge w:val="restart"/>
            <w:tcBorders>
              <w:top w:val="single" w:color="auto" w:sz="4" w:space="0"/>
              <w:left w:val="single" w:color="auto" w:sz="4" w:space="0"/>
              <w:bottom w:val="single" w:color="auto" w:sz="4" w:space="0"/>
              <w:right w:val="single" w:color="auto" w:sz="4" w:space="0"/>
            </w:tcBorders>
            <w:vAlign w:val="center"/>
          </w:tcPr>
          <w:p w14:paraId="069C6511">
            <w:pPr>
              <w:jc w:val="center"/>
              <w:rPr>
                <w:rFonts w:ascii="宋体" w:hAnsi="宋体" w:eastAsia="宋体" w:cs="宋体"/>
                <w:sz w:val="20"/>
                <w:szCs w:val="20"/>
                <w:highlight w:val="none"/>
              </w:rPr>
            </w:pPr>
            <w:r>
              <w:rPr>
                <w:rFonts w:hint="eastAsia" w:ascii="宋体" w:hAnsi="宋体" w:eastAsia="宋体" w:cs="宋体"/>
                <w:sz w:val="20"/>
                <w:szCs w:val="20"/>
                <w:highlight w:val="none"/>
              </w:rPr>
              <w:t>资格评审</w:t>
            </w:r>
          </w:p>
          <w:p w14:paraId="53C77259">
            <w:pPr>
              <w:jc w:val="center"/>
              <w:rPr>
                <w:rFonts w:ascii="宋体" w:hAnsi="宋体" w:eastAsia="宋体" w:cs="宋体"/>
                <w:sz w:val="20"/>
                <w:szCs w:val="20"/>
                <w:highlight w:val="none"/>
              </w:rPr>
            </w:pPr>
            <w:r>
              <w:rPr>
                <w:rFonts w:hint="eastAsia" w:ascii="宋体" w:hAnsi="宋体" w:eastAsia="宋体" w:cs="宋体"/>
                <w:sz w:val="20"/>
                <w:szCs w:val="20"/>
                <w:highlight w:val="none"/>
              </w:rPr>
              <w:t>标准</w:t>
            </w:r>
          </w:p>
        </w:tc>
        <w:tc>
          <w:tcPr>
            <w:tcW w:w="1083" w:type="dxa"/>
            <w:tcBorders>
              <w:left w:val="single" w:color="auto" w:sz="4" w:space="0"/>
            </w:tcBorders>
            <w:vAlign w:val="center"/>
          </w:tcPr>
          <w:p w14:paraId="63E93716">
            <w:pPr>
              <w:jc w:val="center"/>
              <w:rPr>
                <w:rFonts w:ascii="宋体" w:hAnsi="宋体" w:eastAsia="宋体" w:cs="宋体"/>
                <w:sz w:val="20"/>
                <w:szCs w:val="20"/>
                <w:highlight w:val="none"/>
              </w:rPr>
            </w:pPr>
            <w:r>
              <w:rPr>
                <w:rFonts w:hint="eastAsia" w:ascii="宋体" w:hAnsi="宋体" w:eastAsia="宋体" w:cs="宋体"/>
                <w:sz w:val="20"/>
                <w:szCs w:val="20"/>
                <w:highlight w:val="none"/>
              </w:rPr>
              <w:t>营业执照</w:t>
            </w:r>
          </w:p>
        </w:tc>
        <w:tc>
          <w:tcPr>
            <w:tcW w:w="6115" w:type="dxa"/>
            <w:vAlign w:val="center"/>
          </w:tcPr>
          <w:p w14:paraId="0F7FF83D">
            <w:pPr>
              <w:jc w:val="both"/>
              <w:rPr>
                <w:rFonts w:ascii="宋体" w:hAnsi="宋体" w:eastAsia="宋体" w:cs="宋体"/>
                <w:sz w:val="20"/>
                <w:szCs w:val="20"/>
                <w:highlight w:val="none"/>
              </w:rPr>
            </w:pPr>
            <w:r>
              <w:rPr>
                <w:rFonts w:hint="eastAsia" w:ascii="宋体" w:hAnsi="宋体" w:eastAsia="宋体" w:cs="宋体"/>
                <w:sz w:val="20"/>
                <w:szCs w:val="20"/>
                <w:highlight w:val="none"/>
              </w:rPr>
              <w:t>具备有效的营业执照</w:t>
            </w:r>
          </w:p>
        </w:tc>
      </w:tr>
      <w:tr w14:paraId="38FB0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Borders>
              <w:top w:val="single" w:color="auto" w:sz="4" w:space="0"/>
              <w:left w:val="single" w:color="auto" w:sz="4" w:space="0"/>
              <w:bottom w:val="single" w:color="auto" w:sz="4" w:space="0"/>
            </w:tcBorders>
          </w:tcPr>
          <w:p w14:paraId="1D344EDA">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12022E70">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61740219">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信用等级</w:t>
            </w:r>
          </w:p>
        </w:tc>
        <w:tc>
          <w:tcPr>
            <w:tcW w:w="6115" w:type="dxa"/>
            <w:vAlign w:val="center"/>
          </w:tcPr>
          <w:p w14:paraId="3B45C8DE">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ins w:id="40" w:author="刘炳兰" w:date="2026-09-18T10:20:52Z">
              <w:r>
                <w:rPr>
                  <w:rFonts w:hint="eastAsia" w:ascii="宋体" w:hAnsi="宋体" w:cs="宋体"/>
                  <w:sz w:val="20"/>
                  <w:szCs w:val="20"/>
                  <w:highlight w:val="none"/>
                  <w:lang w:val="en-US" w:eastAsia="zh-CN"/>
                </w:rPr>
                <w:t>邀请</w:t>
              </w:r>
            </w:ins>
            <w:del w:id="41" w:author="刘炳兰" w:date="2026-09-18T10:20:52Z">
              <w:r>
                <w:rPr>
                  <w:rFonts w:hint="eastAsia" w:ascii="宋体" w:hAnsi="宋体" w:eastAsia="宋体" w:cs="宋体"/>
                  <w:sz w:val="20"/>
                  <w:szCs w:val="20"/>
                  <w:highlight w:val="none"/>
                  <w:lang w:val="en-US" w:eastAsia="zh-CN"/>
                </w:rPr>
                <w:delText>询价</w:delText>
              </w:r>
            </w:del>
            <w:r>
              <w:rPr>
                <w:rFonts w:hint="eastAsia" w:ascii="宋体" w:hAnsi="宋体" w:eastAsia="宋体" w:cs="宋体"/>
                <w:sz w:val="20"/>
                <w:szCs w:val="20"/>
                <w:highlight w:val="none"/>
                <w:lang w:val="en-US" w:eastAsia="zh-CN"/>
              </w:rPr>
              <w:t>函</w:t>
            </w:r>
            <w:r>
              <w:rPr>
                <w:rFonts w:hint="eastAsia" w:ascii="宋体" w:hAnsi="宋体" w:eastAsia="宋体" w:cs="宋体"/>
                <w:sz w:val="20"/>
                <w:szCs w:val="20"/>
                <w:highlight w:val="none"/>
                <w:lang w:eastAsia="zh-CN"/>
              </w:rPr>
              <w:t>”规定</w:t>
            </w:r>
          </w:p>
        </w:tc>
      </w:tr>
      <w:tr w14:paraId="4AD1C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66" w:type="dxa"/>
            <w:vMerge w:val="continue"/>
            <w:tcBorders>
              <w:top w:val="single" w:color="auto" w:sz="4" w:space="0"/>
              <w:left w:val="single" w:color="auto" w:sz="4" w:space="0"/>
              <w:bottom w:val="single" w:color="auto" w:sz="4" w:space="0"/>
            </w:tcBorders>
          </w:tcPr>
          <w:p w14:paraId="2ED9144E">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7B40797A">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7EDCF52B">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法人无行贿犯罪证明</w:t>
            </w:r>
          </w:p>
        </w:tc>
        <w:tc>
          <w:tcPr>
            <w:tcW w:w="6115" w:type="dxa"/>
            <w:vAlign w:val="center"/>
          </w:tcPr>
          <w:p w14:paraId="12B84C8D">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ins w:id="42" w:author="刘炳兰" w:date="2026-09-18T10:20:53Z">
              <w:r>
                <w:rPr>
                  <w:rFonts w:hint="eastAsia" w:ascii="宋体" w:hAnsi="宋体" w:cs="宋体"/>
                  <w:sz w:val="20"/>
                  <w:szCs w:val="20"/>
                  <w:highlight w:val="none"/>
                  <w:lang w:val="en-US" w:eastAsia="zh-CN"/>
                </w:rPr>
                <w:t>邀请</w:t>
              </w:r>
            </w:ins>
            <w:del w:id="43" w:author="刘炳兰" w:date="2026-09-18T10:20:53Z">
              <w:r>
                <w:rPr>
                  <w:rFonts w:hint="eastAsia" w:ascii="宋体" w:hAnsi="宋体" w:eastAsia="宋体" w:cs="宋体"/>
                  <w:sz w:val="20"/>
                  <w:szCs w:val="20"/>
                  <w:highlight w:val="none"/>
                  <w:lang w:val="en-US" w:eastAsia="zh-CN"/>
                </w:rPr>
                <w:delText>询价</w:delText>
              </w:r>
            </w:del>
            <w:r>
              <w:rPr>
                <w:rFonts w:hint="eastAsia" w:ascii="宋体" w:hAnsi="宋体" w:eastAsia="宋体" w:cs="宋体"/>
                <w:sz w:val="20"/>
                <w:szCs w:val="20"/>
                <w:highlight w:val="none"/>
                <w:lang w:val="en-US" w:eastAsia="zh-CN"/>
              </w:rPr>
              <w:t>函</w:t>
            </w:r>
            <w:r>
              <w:rPr>
                <w:rFonts w:hint="eastAsia" w:ascii="宋体" w:hAnsi="宋体" w:eastAsia="宋体" w:cs="宋体"/>
                <w:sz w:val="20"/>
                <w:szCs w:val="20"/>
                <w:highlight w:val="none"/>
                <w:lang w:eastAsia="zh-CN"/>
              </w:rPr>
              <w:t>”规定</w:t>
            </w:r>
          </w:p>
        </w:tc>
      </w:tr>
      <w:tr w14:paraId="30383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266" w:type="dxa"/>
            <w:vMerge w:val="continue"/>
            <w:tcBorders>
              <w:top w:val="single" w:color="auto" w:sz="4" w:space="0"/>
              <w:left w:val="single" w:color="auto" w:sz="4" w:space="0"/>
              <w:bottom w:val="single" w:color="auto" w:sz="4" w:space="0"/>
            </w:tcBorders>
          </w:tcPr>
          <w:p w14:paraId="2131D97A">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30554234">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682855BF">
            <w:pPr>
              <w:jc w:val="center"/>
              <w:rPr>
                <w:rFonts w:ascii="宋体" w:hAnsi="宋体" w:eastAsia="宋体" w:cs="宋体"/>
                <w:sz w:val="20"/>
                <w:szCs w:val="20"/>
                <w:highlight w:val="none"/>
              </w:rPr>
            </w:pPr>
            <w:r>
              <w:rPr>
                <w:rFonts w:hint="eastAsia" w:ascii="宋体" w:hAnsi="宋体" w:eastAsia="宋体" w:cs="宋体"/>
                <w:sz w:val="20"/>
                <w:szCs w:val="20"/>
                <w:highlight w:val="none"/>
              </w:rPr>
              <w:t>其他要求</w:t>
            </w:r>
          </w:p>
        </w:tc>
        <w:tc>
          <w:tcPr>
            <w:tcW w:w="6115" w:type="dxa"/>
            <w:vAlign w:val="center"/>
          </w:tcPr>
          <w:p w14:paraId="35694CD9">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ins w:id="44" w:author="刘炳兰" w:date="2026-09-18T10:20:55Z">
              <w:r>
                <w:rPr>
                  <w:rFonts w:hint="eastAsia" w:ascii="宋体" w:hAnsi="宋体" w:cs="宋体"/>
                  <w:sz w:val="20"/>
                  <w:szCs w:val="20"/>
                  <w:highlight w:val="none"/>
                  <w:lang w:val="en-US" w:eastAsia="zh-CN"/>
                </w:rPr>
                <w:t>邀请</w:t>
              </w:r>
            </w:ins>
            <w:del w:id="45" w:author="刘炳兰" w:date="2026-09-18T10:20:55Z">
              <w:r>
                <w:rPr>
                  <w:rFonts w:hint="eastAsia" w:ascii="宋体" w:hAnsi="宋体" w:eastAsia="宋体" w:cs="宋体"/>
                  <w:sz w:val="20"/>
                  <w:szCs w:val="20"/>
                  <w:highlight w:val="none"/>
                  <w:lang w:val="en-US" w:eastAsia="zh-CN"/>
                </w:rPr>
                <w:delText>询价</w:delText>
              </w:r>
            </w:del>
            <w:r>
              <w:rPr>
                <w:rFonts w:hint="eastAsia" w:ascii="宋体" w:hAnsi="宋体" w:eastAsia="宋体" w:cs="宋体"/>
                <w:sz w:val="20"/>
                <w:szCs w:val="20"/>
                <w:highlight w:val="none"/>
                <w:lang w:val="en-US" w:eastAsia="zh-CN"/>
              </w:rPr>
              <w:t>函</w:t>
            </w:r>
            <w:r>
              <w:rPr>
                <w:rFonts w:hint="eastAsia" w:ascii="宋体" w:hAnsi="宋体" w:eastAsia="宋体" w:cs="宋体"/>
                <w:sz w:val="20"/>
                <w:szCs w:val="20"/>
                <w:highlight w:val="none"/>
                <w:lang w:eastAsia="zh-CN"/>
              </w:rPr>
              <w:t>”规定</w:t>
            </w:r>
          </w:p>
        </w:tc>
      </w:tr>
      <w:tr w14:paraId="6B99D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restart"/>
            <w:tcBorders>
              <w:top w:val="single" w:color="auto" w:sz="4" w:space="0"/>
            </w:tcBorders>
          </w:tcPr>
          <w:p w14:paraId="65786487">
            <w:pPr>
              <w:jc w:val="center"/>
              <w:rPr>
                <w:rFonts w:ascii="宋体" w:hAnsi="宋体" w:eastAsia="宋体" w:cs="宋体"/>
                <w:sz w:val="20"/>
                <w:szCs w:val="20"/>
                <w:highlight w:val="none"/>
                <w:lang w:eastAsia="zh-CN"/>
              </w:rPr>
            </w:pPr>
          </w:p>
          <w:p w14:paraId="29A31F54">
            <w:pPr>
              <w:jc w:val="center"/>
              <w:rPr>
                <w:rFonts w:ascii="宋体" w:hAnsi="宋体" w:eastAsia="宋体" w:cs="宋体"/>
                <w:sz w:val="20"/>
                <w:szCs w:val="20"/>
                <w:highlight w:val="none"/>
                <w:lang w:eastAsia="zh-CN"/>
              </w:rPr>
            </w:pPr>
          </w:p>
          <w:p w14:paraId="2AC91F68">
            <w:pPr>
              <w:jc w:val="center"/>
              <w:rPr>
                <w:rFonts w:ascii="宋体" w:hAnsi="宋体" w:eastAsia="宋体" w:cs="宋体"/>
                <w:sz w:val="20"/>
                <w:szCs w:val="20"/>
                <w:highlight w:val="none"/>
                <w:lang w:eastAsia="zh-CN"/>
              </w:rPr>
            </w:pPr>
          </w:p>
          <w:p w14:paraId="0AB1E831">
            <w:pPr>
              <w:jc w:val="center"/>
              <w:rPr>
                <w:rFonts w:ascii="宋体" w:hAnsi="宋体" w:eastAsia="宋体" w:cs="宋体"/>
                <w:sz w:val="20"/>
                <w:szCs w:val="20"/>
                <w:highlight w:val="none"/>
                <w:lang w:eastAsia="zh-CN"/>
              </w:rPr>
            </w:pPr>
          </w:p>
          <w:p w14:paraId="565F4BE7">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.1.3</w:t>
            </w:r>
          </w:p>
        </w:tc>
        <w:tc>
          <w:tcPr>
            <w:tcW w:w="767" w:type="dxa"/>
            <w:vMerge w:val="restart"/>
            <w:tcBorders>
              <w:top w:val="single" w:color="auto" w:sz="4" w:space="0"/>
            </w:tcBorders>
          </w:tcPr>
          <w:p w14:paraId="230D8B19">
            <w:pPr>
              <w:jc w:val="center"/>
              <w:rPr>
                <w:rFonts w:ascii="宋体" w:hAnsi="宋体" w:eastAsia="宋体" w:cs="宋体"/>
                <w:sz w:val="20"/>
                <w:szCs w:val="20"/>
                <w:highlight w:val="none"/>
              </w:rPr>
            </w:pPr>
          </w:p>
          <w:p w14:paraId="34E52FA8">
            <w:pPr>
              <w:jc w:val="center"/>
              <w:rPr>
                <w:rFonts w:ascii="宋体" w:hAnsi="宋体" w:eastAsia="宋体" w:cs="宋体"/>
                <w:sz w:val="20"/>
                <w:szCs w:val="20"/>
                <w:highlight w:val="none"/>
              </w:rPr>
            </w:pPr>
          </w:p>
          <w:p w14:paraId="53F18656">
            <w:pPr>
              <w:jc w:val="center"/>
              <w:rPr>
                <w:rFonts w:ascii="宋体" w:hAnsi="宋体" w:eastAsia="宋体" w:cs="宋体"/>
                <w:sz w:val="20"/>
                <w:szCs w:val="20"/>
                <w:highlight w:val="none"/>
              </w:rPr>
            </w:pPr>
          </w:p>
          <w:p w14:paraId="0DA6E9E0">
            <w:pPr>
              <w:jc w:val="center"/>
              <w:rPr>
                <w:rFonts w:ascii="宋体" w:hAnsi="宋体" w:eastAsia="宋体" w:cs="宋体"/>
                <w:sz w:val="20"/>
                <w:szCs w:val="20"/>
                <w:highlight w:val="none"/>
              </w:rPr>
            </w:pPr>
          </w:p>
          <w:p w14:paraId="0399D155">
            <w:pPr>
              <w:jc w:val="center"/>
              <w:rPr>
                <w:rFonts w:ascii="宋体" w:hAnsi="宋体" w:eastAsia="宋体" w:cs="宋体"/>
                <w:sz w:val="20"/>
                <w:szCs w:val="20"/>
                <w:highlight w:val="none"/>
              </w:rPr>
            </w:pPr>
            <w:r>
              <w:rPr>
                <w:rFonts w:hint="eastAsia" w:ascii="宋体" w:hAnsi="宋体" w:eastAsia="宋体" w:cs="宋体"/>
                <w:sz w:val="20"/>
                <w:szCs w:val="20"/>
                <w:highlight w:val="none"/>
              </w:rPr>
              <w:t>响应性评</w:t>
            </w:r>
          </w:p>
          <w:p w14:paraId="30F06D33">
            <w:pPr>
              <w:jc w:val="center"/>
              <w:rPr>
                <w:rFonts w:ascii="宋体" w:hAnsi="宋体" w:eastAsia="宋体" w:cs="宋体"/>
                <w:sz w:val="20"/>
                <w:szCs w:val="20"/>
                <w:highlight w:val="none"/>
              </w:rPr>
            </w:pPr>
            <w:r>
              <w:rPr>
                <w:rFonts w:hint="eastAsia" w:ascii="宋体" w:hAnsi="宋体" w:eastAsia="宋体" w:cs="宋体"/>
                <w:sz w:val="20"/>
                <w:szCs w:val="20"/>
                <w:highlight w:val="none"/>
              </w:rPr>
              <w:t>审标准</w:t>
            </w:r>
          </w:p>
        </w:tc>
        <w:tc>
          <w:tcPr>
            <w:tcW w:w="1083" w:type="dxa"/>
            <w:vAlign w:val="center"/>
          </w:tcPr>
          <w:p w14:paraId="7D7154D6">
            <w:pPr>
              <w:jc w:val="center"/>
              <w:rPr>
                <w:rFonts w:ascii="宋体" w:hAnsi="宋体" w:eastAsia="宋体" w:cs="宋体"/>
                <w:sz w:val="20"/>
                <w:szCs w:val="20"/>
                <w:highlight w:val="none"/>
              </w:rPr>
            </w:pPr>
            <w:r>
              <w:rPr>
                <w:rFonts w:hint="eastAsia" w:ascii="宋体" w:hAnsi="宋体" w:eastAsia="宋体" w:cs="宋体"/>
                <w:sz w:val="20"/>
                <w:szCs w:val="20"/>
                <w:highlight w:val="none"/>
              </w:rPr>
              <w:t>投标内容</w:t>
            </w:r>
          </w:p>
        </w:tc>
        <w:tc>
          <w:tcPr>
            <w:tcW w:w="6115" w:type="dxa"/>
            <w:vAlign w:val="center"/>
          </w:tcPr>
          <w:p w14:paraId="07D4D319">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ins w:id="46" w:author="刘炳兰" w:date="2026-09-18T10:20:58Z">
              <w:r>
                <w:rPr>
                  <w:rFonts w:hint="eastAsia" w:ascii="宋体" w:hAnsi="宋体" w:cs="宋体"/>
                  <w:sz w:val="20"/>
                  <w:szCs w:val="20"/>
                  <w:highlight w:val="none"/>
                  <w:lang w:val="en-US" w:eastAsia="zh-CN"/>
                </w:rPr>
                <w:t>邀请</w:t>
              </w:r>
            </w:ins>
            <w:del w:id="47" w:author="刘炳兰" w:date="2026-09-18T10:20:58Z">
              <w:r>
                <w:rPr>
                  <w:rFonts w:hint="eastAsia" w:ascii="宋体" w:hAnsi="宋体" w:eastAsia="宋体" w:cs="宋体"/>
                  <w:sz w:val="20"/>
                  <w:szCs w:val="20"/>
                  <w:highlight w:val="none"/>
                  <w:lang w:val="en-US" w:eastAsia="zh-CN"/>
                </w:rPr>
                <w:delText>询价</w:delText>
              </w:r>
            </w:del>
            <w:r>
              <w:rPr>
                <w:rFonts w:hint="eastAsia" w:ascii="宋体" w:hAnsi="宋体" w:eastAsia="宋体" w:cs="宋体"/>
                <w:sz w:val="20"/>
                <w:szCs w:val="20"/>
                <w:highlight w:val="none"/>
                <w:lang w:val="en-US" w:eastAsia="zh-CN"/>
              </w:rPr>
              <w:t>函</w:t>
            </w:r>
            <w:r>
              <w:rPr>
                <w:rFonts w:hint="eastAsia" w:ascii="宋体" w:hAnsi="宋体" w:eastAsia="宋体" w:cs="宋体"/>
                <w:sz w:val="20"/>
                <w:szCs w:val="20"/>
                <w:highlight w:val="none"/>
                <w:lang w:eastAsia="zh-CN"/>
              </w:rPr>
              <w:t>”规定</w:t>
            </w:r>
          </w:p>
        </w:tc>
      </w:tr>
      <w:tr w14:paraId="1DEF2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Pr>
          <w:p w14:paraId="6CDBDC57">
            <w:pPr>
              <w:rPr>
                <w:rFonts w:ascii="宋体" w:hAnsi="宋体" w:eastAsia="宋体" w:cs="宋体"/>
                <w:sz w:val="20"/>
                <w:szCs w:val="20"/>
                <w:highlight w:val="none"/>
                <w:lang w:eastAsia="zh-CN"/>
              </w:rPr>
            </w:pPr>
          </w:p>
        </w:tc>
        <w:tc>
          <w:tcPr>
            <w:tcW w:w="767" w:type="dxa"/>
            <w:vMerge w:val="continue"/>
          </w:tcPr>
          <w:p w14:paraId="41D0E628">
            <w:pPr>
              <w:rPr>
                <w:rFonts w:ascii="宋体" w:hAnsi="宋体" w:eastAsia="宋体" w:cs="宋体"/>
                <w:sz w:val="20"/>
                <w:szCs w:val="20"/>
                <w:highlight w:val="none"/>
                <w:lang w:eastAsia="zh-CN"/>
              </w:rPr>
            </w:pPr>
          </w:p>
        </w:tc>
        <w:tc>
          <w:tcPr>
            <w:tcW w:w="1083" w:type="dxa"/>
            <w:vAlign w:val="center"/>
          </w:tcPr>
          <w:p w14:paraId="591DCA06">
            <w:pPr>
              <w:jc w:val="center"/>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供货期</w:t>
            </w:r>
          </w:p>
        </w:tc>
        <w:tc>
          <w:tcPr>
            <w:tcW w:w="6115" w:type="dxa"/>
            <w:vAlign w:val="center"/>
          </w:tcPr>
          <w:p w14:paraId="0E65F841">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ins w:id="48" w:author="刘炳兰" w:date="2026-09-18T10:21:00Z">
              <w:r>
                <w:rPr>
                  <w:rFonts w:hint="eastAsia" w:ascii="宋体" w:hAnsi="宋体" w:cs="宋体"/>
                  <w:sz w:val="20"/>
                  <w:szCs w:val="20"/>
                  <w:highlight w:val="none"/>
                  <w:lang w:val="en-US" w:eastAsia="zh-CN"/>
                </w:rPr>
                <w:t>邀请</w:t>
              </w:r>
            </w:ins>
            <w:del w:id="49" w:author="刘炳兰" w:date="2026-09-18T10:21:00Z">
              <w:r>
                <w:rPr>
                  <w:rFonts w:hint="eastAsia" w:ascii="宋体" w:hAnsi="宋体" w:eastAsia="宋体" w:cs="宋体"/>
                  <w:sz w:val="20"/>
                  <w:szCs w:val="20"/>
                  <w:highlight w:val="none"/>
                  <w:lang w:val="en-US" w:eastAsia="zh-CN"/>
                </w:rPr>
                <w:delText>询价</w:delText>
              </w:r>
            </w:del>
            <w:r>
              <w:rPr>
                <w:rFonts w:hint="eastAsia" w:ascii="宋体" w:hAnsi="宋体" w:eastAsia="宋体" w:cs="宋体"/>
                <w:sz w:val="20"/>
                <w:szCs w:val="20"/>
                <w:highlight w:val="none"/>
                <w:lang w:val="en-US" w:eastAsia="zh-CN"/>
              </w:rPr>
              <w:t>函</w:t>
            </w:r>
            <w:r>
              <w:rPr>
                <w:rFonts w:hint="eastAsia" w:ascii="宋体" w:hAnsi="宋体" w:eastAsia="宋体" w:cs="宋体"/>
                <w:sz w:val="20"/>
                <w:szCs w:val="20"/>
                <w:highlight w:val="none"/>
                <w:lang w:eastAsia="zh-CN"/>
              </w:rPr>
              <w:t>”规定</w:t>
            </w:r>
          </w:p>
        </w:tc>
      </w:tr>
      <w:tr w14:paraId="4DFE3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Pr>
          <w:p w14:paraId="3806813C">
            <w:pPr>
              <w:rPr>
                <w:rFonts w:ascii="宋体" w:hAnsi="宋体" w:eastAsia="宋体" w:cs="宋体"/>
                <w:sz w:val="20"/>
                <w:szCs w:val="20"/>
                <w:highlight w:val="none"/>
                <w:lang w:eastAsia="zh-CN"/>
              </w:rPr>
            </w:pPr>
          </w:p>
        </w:tc>
        <w:tc>
          <w:tcPr>
            <w:tcW w:w="767" w:type="dxa"/>
            <w:vMerge w:val="continue"/>
          </w:tcPr>
          <w:p w14:paraId="3452B954">
            <w:pPr>
              <w:rPr>
                <w:rFonts w:ascii="宋体" w:hAnsi="宋体" w:eastAsia="宋体" w:cs="宋体"/>
                <w:sz w:val="20"/>
                <w:szCs w:val="20"/>
                <w:highlight w:val="none"/>
                <w:lang w:eastAsia="zh-CN"/>
              </w:rPr>
            </w:pPr>
          </w:p>
        </w:tc>
        <w:tc>
          <w:tcPr>
            <w:tcW w:w="1083" w:type="dxa"/>
            <w:vAlign w:val="center"/>
          </w:tcPr>
          <w:p w14:paraId="7CA2E6C3">
            <w:pPr>
              <w:jc w:val="center"/>
              <w:rPr>
                <w:rFonts w:ascii="宋体" w:hAnsi="宋体" w:eastAsia="宋体" w:cs="宋体"/>
                <w:sz w:val="20"/>
                <w:szCs w:val="20"/>
                <w:highlight w:val="none"/>
              </w:rPr>
            </w:pPr>
            <w:r>
              <w:rPr>
                <w:rFonts w:hint="eastAsia" w:ascii="宋体" w:hAnsi="宋体" w:eastAsia="宋体" w:cs="宋体"/>
                <w:sz w:val="20"/>
                <w:szCs w:val="20"/>
                <w:highlight w:val="none"/>
              </w:rPr>
              <w:t>投标有效期</w:t>
            </w:r>
          </w:p>
        </w:tc>
        <w:tc>
          <w:tcPr>
            <w:tcW w:w="6115" w:type="dxa"/>
            <w:vAlign w:val="center"/>
          </w:tcPr>
          <w:p w14:paraId="3D08A0B1">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ins w:id="50" w:author="刘炳兰" w:date="2026-09-18T10:21:00Z">
              <w:r>
                <w:rPr>
                  <w:rFonts w:hint="eastAsia" w:ascii="宋体" w:hAnsi="宋体" w:cs="宋体"/>
                  <w:sz w:val="20"/>
                  <w:szCs w:val="20"/>
                  <w:highlight w:val="none"/>
                  <w:lang w:val="en-US" w:eastAsia="zh-CN"/>
                </w:rPr>
                <w:t>邀请</w:t>
              </w:r>
            </w:ins>
            <w:del w:id="51" w:author="刘炳兰" w:date="2026-09-18T10:21:00Z">
              <w:r>
                <w:rPr>
                  <w:rFonts w:hint="eastAsia" w:ascii="宋体" w:hAnsi="宋体" w:eastAsia="宋体" w:cs="宋体"/>
                  <w:sz w:val="20"/>
                  <w:szCs w:val="20"/>
                  <w:highlight w:val="none"/>
                  <w:lang w:val="en-US" w:eastAsia="zh-CN"/>
                </w:rPr>
                <w:delText>询价</w:delText>
              </w:r>
            </w:del>
            <w:r>
              <w:rPr>
                <w:rFonts w:hint="eastAsia" w:ascii="宋体" w:hAnsi="宋体" w:eastAsia="宋体" w:cs="宋体"/>
                <w:sz w:val="20"/>
                <w:szCs w:val="20"/>
                <w:highlight w:val="none"/>
                <w:lang w:val="en-US" w:eastAsia="zh-CN"/>
              </w:rPr>
              <w:t>函</w:t>
            </w:r>
            <w:r>
              <w:rPr>
                <w:rFonts w:hint="eastAsia" w:ascii="宋体" w:hAnsi="宋体" w:eastAsia="宋体" w:cs="宋体"/>
                <w:sz w:val="20"/>
                <w:szCs w:val="20"/>
                <w:highlight w:val="none"/>
                <w:lang w:eastAsia="zh-CN"/>
              </w:rPr>
              <w:t>”规定</w:t>
            </w:r>
          </w:p>
        </w:tc>
      </w:tr>
      <w:tr w14:paraId="7543D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1266" w:type="dxa"/>
            <w:vMerge w:val="continue"/>
          </w:tcPr>
          <w:p w14:paraId="62905BBF">
            <w:pPr>
              <w:rPr>
                <w:highlight w:val="none"/>
                <w:lang w:eastAsia="zh-CN"/>
              </w:rPr>
            </w:pPr>
          </w:p>
        </w:tc>
        <w:tc>
          <w:tcPr>
            <w:tcW w:w="767" w:type="dxa"/>
            <w:vMerge w:val="continue"/>
          </w:tcPr>
          <w:p w14:paraId="2C8296DF">
            <w:pPr>
              <w:rPr>
                <w:highlight w:val="none"/>
                <w:lang w:eastAsia="zh-CN"/>
              </w:rPr>
            </w:pPr>
          </w:p>
        </w:tc>
        <w:tc>
          <w:tcPr>
            <w:tcW w:w="1083" w:type="dxa"/>
            <w:vAlign w:val="center"/>
          </w:tcPr>
          <w:p w14:paraId="54B1B2B3">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rPr>
              <w:t>技术标准</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要求及方案深化设计</w:t>
            </w:r>
          </w:p>
        </w:tc>
        <w:tc>
          <w:tcPr>
            <w:tcW w:w="6115" w:type="dxa"/>
            <w:vAlign w:val="center"/>
          </w:tcPr>
          <w:p w14:paraId="4F4E8BA2">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三</w:t>
            </w:r>
            <w:r>
              <w:rPr>
                <w:rFonts w:hint="eastAsia" w:ascii="宋体" w:hAnsi="宋体" w:eastAsia="宋体" w:cs="宋体"/>
                <w:sz w:val="20"/>
                <w:szCs w:val="20"/>
                <w:highlight w:val="none"/>
                <w:lang w:eastAsia="zh-CN"/>
              </w:rPr>
              <w:t>章</w:t>
            </w:r>
            <w:ins w:id="52" w:author="刘炳兰" w:date="2026-09-18T10:21:19Z">
              <w:r>
                <w:rPr>
                  <w:rFonts w:hint="eastAsia" w:ascii="宋体" w:hAnsi="宋体" w:cs="宋体"/>
                  <w:sz w:val="20"/>
                  <w:szCs w:val="20"/>
                  <w:highlight w:val="none"/>
                  <w:lang w:eastAsia="zh-CN"/>
                </w:rPr>
                <w:t>《安全施工操作规程》</w:t>
              </w:r>
            </w:ins>
            <w:ins w:id="53" w:author="刘炳兰" w:date="2026-09-18T10:21:19Z">
              <w:r>
                <w:rPr>
                  <w:rFonts w:hint="eastAsia" w:ascii="宋体" w:hAnsi="宋体" w:eastAsia="宋体" w:cs="宋体"/>
                  <w:sz w:val="20"/>
                  <w:szCs w:val="20"/>
                  <w:highlight w:val="none"/>
                  <w:lang w:eastAsia="zh-CN"/>
                </w:rPr>
                <w:t>、</w:t>
              </w:r>
            </w:ins>
            <w:ins w:id="54" w:author="刘炳兰" w:date="2026-09-18T10:21:19Z">
              <w:r>
                <w:rPr>
                  <w:rFonts w:hint="eastAsia" w:ascii="宋体" w:hAnsi="宋体" w:cs="宋体"/>
                  <w:sz w:val="20"/>
                  <w:szCs w:val="20"/>
                  <w:highlight w:val="none"/>
                  <w:lang w:val="en-US" w:eastAsia="zh-CN"/>
                </w:rPr>
                <w:t>第四章</w:t>
              </w:r>
            </w:ins>
            <w:del w:id="55" w:author="刘炳兰" w:date="2026-09-18T10:21:19Z">
              <w:r>
                <w:rPr>
                  <w:rFonts w:hint="eastAsia" w:ascii="宋体" w:hAnsi="宋体" w:eastAsia="宋体" w:cs="宋体"/>
                  <w:sz w:val="20"/>
                  <w:szCs w:val="20"/>
                  <w:highlight w:val="none"/>
                  <w:lang w:eastAsia="zh-CN"/>
                </w:rPr>
                <w:delText>“</w:delText>
              </w:r>
            </w:del>
            <w:del w:id="56" w:author="刘炳兰" w:date="2026-09-18T10:21:19Z">
              <w:r>
                <w:rPr>
                  <w:rFonts w:hint="eastAsia" w:ascii="宋体" w:hAnsi="宋体" w:eastAsia="宋体" w:cs="宋体"/>
                  <w:sz w:val="20"/>
                  <w:szCs w:val="20"/>
                  <w:highlight w:val="none"/>
                </w:rPr>
                <w:delText>技术标准</w:delText>
              </w:r>
            </w:del>
            <w:del w:id="57" w:author="刘炳兰" w:date="2026-09-18T10:21:19Z">
              <w:r>
                <w:rPr>
                  <w:rFonts w:hint="eastAsia" w:ascii="宋体" w:hAnsi="宋体" w:eastAsia="宋体" w:cs="宋体"/>
                  <w:sz w:val="20"/>
                  <w:szCs w:val="20"/>
                  <w:highlight w:val="none"/>
                  <w:lang w:eastAsia="zh-CN"/>
                </w:rPr>
                <w:delText>、</w:delText>
              </w:r>
            </w:del>
            <w:del w:id="58" w:author="刘炳兰" w:date="2026-09-18T10:21:24Z">
              <w:r>
                <w:rPr>
                  <w:rFonts w:hint="eastAsia" w:ascii="宋体" w:hAnsi="宋体" w:eastAsia="宋体" w:cs="宋体"/>
                  <w:sz w:val="20"/>
                  <w:szCs w:val="20"/>
                  <w:highlight w:val="none"/>
                  <w:lang w:val="en-US" w:eastAsia="zh-CN"/>
                </w:rPr>
                <w:delText>要求</w:delText>
              </w:r>
            </w:del>
            <w:r>
              <w:rPr>
                <w:rFonts w:hint="eastAsia" w:ascii="宋体" w:hAnsi="宋体" w:eastAsia="宋体" w:cs="宋体"/>
                <w:sz w:val="20"/>
                <w:szCs w:val="20"/>
                <w:highlight w:val="none"/>
                <w:lang w:val="en-US" w:eastAsia="zh-CN"/>
              </w:rPr>
              <w:t>采购清单</w:t>
            </w:r>
            <w:del w:id="59" w:author="刘炳兰" w:date="2026-09-18T10:21:33Z">
              <w:r>
                <w:rPr>
                  <w:rFonts w:hint="eastAsia" w:ascii="宋体" w:hAnsi="宋体" w:eastAsia="宋体" w:cs="宋体"/>
                  <w:sz w:val="20"/>
                  <w:szCs w:val="20"/>
                  <w:highlight w:val="none"/>
                  <w:lang w:eastAsia="zh-CN"/>
                </w:rPr>
                <w:delText xml:space="preserve"> </w:delText>
              </w:r>
            </w:del>
            <w:ins w:id="60" w:author="刘炳兰" w:date="2026-09-18T10:21:30Z">
              <w:r>
                <w:rPr>
                  <w:rFonts w:hint="eastAsia" w:ascii="宋体" w:hAnsi="宋体" w:cs="宋体"/>
                  <w:sz w:val="20"/>
                  <w:szCs w:val="20"/>
                  <w:highlight w:val="none"/>
                  <w:lang w:val="en-US" w:eastAsia="zh-CN"/>
                </w:rPr>
                <w:t>相关</w:t>
              </w:r>
            </w:ins>
            <w:del w:id="61" w:author="刘炳兰" w:date="2026-09-18T10:21:29Z">
              <w:r>
                <w:rPr>
                  <w:rFonts w:hint="eastAsia" w:ascii="宋体" w:hAnsi="宋体" w:eastAsia="宋体" w:cs="宋体"/>
                  <w:sz w:val="20"/>
                  <w:szCs w:val="20"/>
                  <w:highlight w:val="none"/>
                  <w:lang w:eastAsia="zh-CN"/>
                </w:rPr>
                <w:delText>”</w:delText>
              </w:r>
            </w:del>
            <w:r>
              <w:rPr>
                <w:rFonts w:hint="eastAsia" w:ascii="宋体" w:hAnsi="宋体" w:eastAsia="宋体" w:cs="宋体"/>
                <w:sz w:val="20"/>
                <w:szCs w:val="20"/>
                <w:highlight w:val="none"/>
                <w:lang w:eastAsia="zh-CN"/>
              </w:rPr>
              <w:t>规定</w:t>
            </w:r>
          </w:p>
        </w:tc>
      </w:tr>
      <w:tr w14:paraId="1D282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033" w:type="dxa"/>
            <w:gridSpan w:val="2"/>
            <w:vAlign w:val="center"/>
          </w:tcPr>
          <w:p w14:paraId="7ECA0B13">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35DF2A5A">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条款内容</w:t>
            </w:r>
          </w:p>
        </w:tc>
        <w:tc>
          <w:tcPr>
            <w:tcW w:w="6115" w:type="dxa"/>
            <w:vAlign w:val="center"/>
          </w:tcPr>
          <w:p w14:paraId="553169B6">
            <w:pPr>
              <w:jc w:val="center"/>
              <w:rPr>
                <w:rFonts w:ascii="宋体" w:hAnsi="宋体" w:eastAsia="宋体" w:cs="宋体"/>
                <w:sz w:val="20"/>
                <w:szCs w:val="20"/>
                <w:highlight w:val="none"/>
              </w:rPr>
            </w:pPr>
            <w:r>
              <w:rPr>
                <w:rFonts w:hint="eastAsia" w:ascii="宋体" w:hAnsi="宋体" w:eastAsia="宋体" w:cs="宋体"/>
                <w:sz w:val="20"/>
                <w:szCs w:val="20"/>
                <w:highlight w:val="none"/>
              </w:rPr>
              <w:t>编列内容</w:t>
            </w:r>
          </w:p>
        </w:tc>
      </w:tr>
      <w:tr w14:paraId="7484B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8" w:hRule="atLeast"/>
        </w:trPr>
        <w:tc>
          <w:tcPr>
            <w:tcW w:w="2033" w:type="dxa"/>
            <w:gridSpan w:val="2"/>
            <w:vAlign w:val="center"/>
          </w:tcPr>
          <w:p w14:paraId="402960CC">
            <w:pPr>
              <w:spacing w:before="58"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2.2.</w:t>
            </w:r>
            <w:r>
              <w:rPr>
                <w:rFonts w:ascii="Times New Roman" w:hAnsi="Times New Roman" w:eastAsia="Times New Roman" w:cs="Times New Roman"/>
                <w:spacing w:val="-25"/>
                <w:sz w:val="20"/>
                <w:szCs w:val="20"/>
                <w:highlight w:val="none"/>
              </w:rPr>
              <w:t xml:space="preserve"> </w:t>
            </w:r>
            <w:r>
              <w:rPr>
                <w:rFonts w:ascii="Times New Roman" w:hAnsi="Times New Roman" w:eastAsia="Times New Roman" w:cs="Times New Roman"/>
                <w:spacing w:val="2"/>
                <w:sz w:val="20"/>
                <w:szCs w:val="20"/>
                <w:highlight w:val="none"/>
              </w:rPr>
              <w:t>1</w:t>
            </w:r>
          </w:p>
        </w:tc>
        <w:tc>
          <w:tcPr>
            <w:tcW w:w="1083" w:type="dxa"/>
            <w:vAlign w:val="center"/>
          </w:tcPr>
          <w:p w14:paraId="220E6D43">
            <w:pPr>
              <w:jc w:val="center"/>
              <w:rPr>
                <w:rFonts w:ascii="宋体" w:hAnsi="宋体" w:eastAsia="宋体" w:cs="宋体"/>
                <w:spacing w:val="8"/>
                <w:sz w:val="20"/>
                <w:szCs w:val="20"/>
                <w:highlight w:val="none"/>
              </w:rPr>
            </w:pPr>
            <w:r>
              <w:rPr>
                <w:rFonts w:ascii="宋体" w:hAnsi="宋体" w:eastAsia="宋体" w:cs="宋体"/>
                <w:spacing w:val="8"/>
                <w:sz w:val="20"/>
                <w:szCs w:val="20"/>
                <w:highlight w:val="none"/>
              </w:rPr>
              <w:t>分值构成</w:t>
            </w:r>
          </w:p>
          <w:p w14:paraId="24633F09">
            <w:pPr>
              <w:jc w:val="center"/>
              <w:rPr>
                <w:rFonts w:ascii="Times New Roman" w:hAnsi="Times New Roman" w:eastAsia="Times New Roman" w:cs="Times New Roman"/>
                <w:highlight w:val="none"/>
              </w:rPr>
            </w:pPr>
            <w:r>
              <w:rPr>
                <w:rFonts w:ascii="宋体" w:hAnsi="宋体" w:eastAsia="宋体" w:cs="宋体"/>
                <w:spacing w:val="8"/>
                <w:sz w:val="20"/>
                <w:szCs w:val="20"/>
                <w:highlight w:val="none"/>
              </w:rPr>
              <w:t>(总分 100 分)</w:t>
            </w:r>
          </w:p>
        </w:tc>
        <w:tc>
          <w:tcPr>
            <w:tcW w:w="6115" w:type="dxa"/>
            <w:vAlign w:val="center"/>
          </w:tcPr>
          <w:p w14:paraId="3FC4CE60">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价格评审</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55</w:t>
            </w:r>
            <w:r>
              <w:rPr>
                <w:rFonts w:hint="eastAsia" w:ascii="宋体" w:hAnsi="宋体" w:eastAsia="宋体" w:cs="宋体"/>
                <w:sz w:val="20"/>
                <w:szCs w:val="20"/>
                <w:highlight w:val="none"/>
                <w:lang w:eastAsia="zh-CN"/>
              </w:rPr>
              <w:t>分）</w:t>
            </w:r>
          </w:p>
          <w:p w14:paraId="6DE6FFDE">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商务评审</w:t>
            </w:r>
            <w:r>
              <w:rPr>
                <w:rFonts w:hint="eastAsia" w:ascii="宋体" w:hAnsi="宋体" w:eastAsia="宋体" w:cs="宋体"/>
                <w:sz w:val="20"/>
                <w:szCs w:val="20"/>
                <w:highlight w:val="none"/>
                <w:lang w:eastAsia="zh-CN"/>
              </w:rPr>
              <w:t>：（</w:t>
            </w:r>
            <w:r>
              <w:rPr>
                <w:rFonts w:hint="eastAsia" w:ascii="宋体" w:hAnsi="宋体" w:cs="宋体"/>
                <w:sz w:val="20"/>
                <w:szCs w:val="20"/>
                <w:highlight w:val="none"/>
                <w:lang w:val="en-US" w:eastAsia="zh-CN"/>
              </w:rPr>
              <w:t>6</w:t>
            </w:r>
            <w:r>
              <w:rPr>
                <w:rFonts w:hint="eastAsia" w:ascii="宋体" w:hAnsi="宋体" w:eastAsia="宋体" w:cs="宋体"/>
                <w:sz w:val="20"/>
                <w:szCs w:val="20"/>
                <w:highlight w:val="none"/>
                <w:lang w:eastAsia="zh-CN"/>
              </w:rPr>
              <w:t>分）</w:t>
            </w:r>
          </w:p>
          <w:p w14:paraId="3A746978">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服务评审</w:t>
            </w:r>
            <w:r>
              <w:rPr>
                <w:rFonts w:hint="eastAsia" w:ascii="宋体" w:hAnsi="宋体" w:eastAsia="宋体" w:cs="宋体"/>
                <w:sz w:val="20"/>
                <w:szCs w:val="20"/>
                <w:highlight w:val="none"/>
                <w:lang w:eastAsia="zh-CN"/>
              </w:rPr>
              <w:t>：（</w:t>
            </w:r>
            <w:r>
              <w:rPr>
                <w:rFonts w:hint="eastAsia" w:ascii="宋体" w:hAnsi="宋体" w:cs="宋体"/>
                <w:sz w:val="20"/>
                <w:szCs w:val="20"/>
                <w:highlight w:val="none"/>
                <w:lang w:val="en-US" w:eastAsia="zh-CN"/>
              </w:rPr>
              <w:t>39</w:t>
            </w:r>
            <w:r>
              <w:rPr>
                <w:rFonts w:hint="eastAsia" w:ascii="宋体" w:hAnsi="宋体" w:eastAsia="宋体" w:cs="宋体"/>
                <w:sz w:val="20"/>
                <w:szCs w:val="20"/>
                <w:highlight w:val="none"/>
                <w:lang w:eastAsia="zh-CN"/>
              </w:rPr>
              <w:t>分）</w:t>
            </w:r>
          </w:p>
        </w:tc>
      </w:tr>
      <w:tr w14:paraId="4C709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2033" w:type="dxa"/>
            <w:gridSpan w:val="2"/>
            <w:vAlign w:val="center"/>
          </w:tcPr>
          <w:p w14:paraId="5A5A8AA0">
            <w:pPr>
              <w:spacing w:before="209"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2.2.2</w:t>
            </w:r>
          </w:p>
        </w:tc>
        <w:tc>
          <w:tcPr>
            <w:tcW w:w="1083" w:type="dxa"/>
            <w:vAlign w:val="center"/>
          </w:tcPr>
          <w:p w14:paraId="4443E221">
            <w:pPr>
              <w:pStyle w:val="33"/>
              <w:spacing w:before="174" w:line="226" w:lineRule="auto"/>
              <w:jc w:val="center"/>
              <w:rPr>
                <w:spacing w:val="8"/>
                <w:highlight w:val="none"/>
                <w:lang w:eastAsia="zh-CN"/>
              </w:rPr>
            </w:pPr>
            <w:r>
              <w:rPr>
                <w:spacing w:val="8"/>
                <w:highlight w:val="none"/>
                <w:lang w:eastAsia="zh-CN"/>
              </w:rPr>
              <w:t>投标报价计算方法</w:t>
            </w:r>
          </w:p>
          <w:p w14:paraId="52B8EA00">
            <w:pPr>
              <w:pStyle w:val="33"/>
              <w:spacing w:before="174" w:line="226" w:lineRule="auto"/>
              <w:jc w:val="center"/>
              <w:rPr>
                <w:highlight w:val="none"/>
                <w:lang w:eastAsia="zh-CN"/>
              </w:rPr>
            </w:pPr>
            <w:r>
              <w:rPr>
                <w:rFonts w:hint="eastAsia"/>
                <w:spacing w:val="8"/>
                <w:highlight w:val="none"/>
                <w:lang w:eastAsia="zh-CN"/>
              </w:rPr>
              <w:t>（</w:t>
            </w:r>
            <w:r>
              <w:rPr>
                <w:rFonts w:hint="eastAsia"/>
                <w:spacing w:val="8"/>
                <w:highlight w:val="none"/>
                <w:lang w:val="en-US" w:eastAsia="zh-CN"/>
              </w:rPr>
              <w:t>55</w:t>
            </w:r>
            <w:r>
              <w:rPr>
                <w:rFonts w:hint="eastAsia"/>
                <w:spacing w:val="8"/>
                <w:highlight w:val="none"/>
                <w:lang w:eastAsia="zh-CN"/>
              </w:rPr>
              <w:t>分）</w:t>
            </w:r>
          </w:p>
        </w:tc>
        <w:tc>
          <w:tcPr>
            <w:tcW w:w="6115" w:type="dxa"/>
          </w:tcPr>
          <w:p w14:paraId="6F1CF8B9">
            <w:pPr>
              <w:spacing w:line="288" w:lineRule="auto"/>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eastAsia="zh-CN"/>
              </w:rPr>
              <w:t>评标基准价=所有有效标书投标报价(或最终价格)中的最低投标报价。报价得分= 评标基准价÷（投标报价）×</w:t>
            </w:r>
            <w:r>
              <w:rPr>
                <w:rFonts w:hint="eastAsia" w:ascii="宋体" w:hAnsi="宋体" w:eastAsia="宋体" w:cs="宋体"/>
                <w:sz w:val="20"/>
                <w:szCs w:val="20"/>
                <w:highlight w:val="none"/>
                <w:lang w:val="en-US" w:eastAsia="zh-CN"/>
              </w:rPr>
              <w:t>55</w:t>
            </w:r>
          </w:p>
        </w:tc>
      </w:tr>
      <w:tr w14:paraId="2A4B3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033" w:type="dxa"/>
            <w:gridSpan w:val="2"/>
            <w:vAlign w:val="center"/>
          </w:tcPr>
          <w:p w14:paraId="504B0ECF">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43404A74">
            <w:pPr>
              <w:jc w:val="center"/>
              <w:rPr>
                <w:rFonts w:ascii="宋体" w:hAnsi="宋体" w:eastAsia="宋体" w:cs="宋体"/>
                <w:sz w:val="20"/>
                <w:szCs w:val="20"/>
                <w:highlight w:val="none"/>
              </w:rPr>
            </w:pPr>
            <w:r>
              <w:rPr>
                <w:rFonts w:hint="eastAsia" w:ascii="宋体" w:hAnsi="宋体" w:eastAsia="宋体" w:cs="宋体"/>
                <w:sz w:val="20"/>
                <w:szCs w:val="20"/>
                <w:highlight w:val="none"/>
              </w:rPr>
              <w:t>评分因素</w:t>
            </w:r>
          </w:p>
        </w:tc>
        <w:tc>
          <w:tcPr>
            <w:tcW w:w="6115" w:type="dxa"/>
            <w:vAlign w:val="center"/>
          </w:tcPr>
          <w:p w14:paraId="27A5E491">
            <w:pPr>
              <w:spacing w:line="288" w:lineRule="auto"/>
              <w:jc w:val="center"/>
              <w:rPr>
                <w:rFonts w:ascii="宋体" w:hAnsi="宋体" w:eastAsia="宋体" w:cs="宋体"/>
                <w:sz w:val="20"/>
                <w:szCs w:val="20"/>
                <w:highlight w:val="none"/>
              </w:rPr>
            </w:pPr>
            <w:r>
              <w:rPr>
                <w:rFonts w:hint="eastAsia" w:ascii="宋体" w:hAnsi="宋体" w:eastAsia="宋体" w:cs="宋体"/>
                <w:sz w:val="20"/>
                <w:szCs w:val="20"/>
                <w:highlight w:val="none"/>
              </w:rPr>
              <w:t>评分标准</w:t>
            </w:r>
          </w:p>
        </w:tc>
      </w:tr>
      <w:tr w14:paraId="33C44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tcPr>
          <w:p w14:paraId="3B58F88B">
            <w:pPr>
              <w:spacing w:line="244" w:lineRule="auto"/>
              <w:rPr>
                <w:highlight w:val="none"/>
              </w:rPr>
            </w:pPr>
          </w:p>
          <w:p w14:paraId="5FF5C47C">
            <w:pPr>
              <w:spacing w:line="244" w:lineRule="auto"/>
              <w:rPr>
                <w:highlight w:val="none"/>
              </w:rPr>
            </w:pPr>
          </w:p>
          <w:p w14:paraId="32B7D1AB">
            <w:pPr>
              <w:spacing w:line="245" w:lineRule="auto"/>
              <w:rPr>
                <w:highlight w:val="none"/>
              </w:rPr>
            </w:pPr>
          </w:p>
          <w:p w14:paraId="63F7BA0C">
            <w:pPr>
              <w:spacing w:line="245" w:lineRule="auto"/>
              <w:rPr>
                <w:highlight w:val="none"/>
              </w:rPr>
            </w:pPr>
          </w:p>
          <w:p w14:paraId="794508E5">
            <w:pPr>
              <w:spacing w:line="245" w:lineRule="auto"/>
              <w:rPr>
                <w:highlight w:val="none"/>
              </w:rPr>
            </w:pPr>
          </w:p>
          <w:p w14:paraId="4831C866">
            <w:pPr>
              <w:spacing w:line="245" w:lineRule="auto"/>
              <w:rPr>
                <w:highlight w:val="none"/>
              </w:rPr>
            </w:pPr>
          </w:p>
          <w:p w14:paraId="5C773ADD">
            <w:pPr>
              <w:spacing w:line="245" w:lineRule="auto"/>
              <w:rPr>
                <w:highlight w:val="none"/>
              </w:rPr>
            </w:pPr>
          </w:p>
          <w:p w14:paraId="59A37090">
            <w:pPr>
              <w:spacing w:before="57" w:line="201" w:lineRule="auto"/>
              <w:ind w:left="124"/>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w:t>
            </w:r>
            <w:r>
              <w:rPr>
                <w:rFonts w:hint="eastAsia" w:ascii="Times New Roman" w:hAnsi="Times New Roman" w:eastAsia="宋体" w:cs="Times New Roman"/>
                <w:spacing w:val="3"/>
                <w:sz w:val="20"/>
                <w:szCs w:val="20"/>
                <w:highlight w:val="none"/>
                <w:lang w:eastAsia="zh-CN"/>
              </w:rPr>
              <w:t>3</w:t>
            </w:r>
            <w:r>
              <w:rPr>
                <w:rFonts w:ascii="Times New Roman" w:hAnsi="Times New Roman" w:eastAsia="Times New Roman" w:cs="Times New Roman"/>
                <w:spacing w:val="3"/>
                <w:sz w:val="20"/>
                <w:szCs w:val="20"/>
                <w:highlight w:val="none"/>
              </w:rPr>
              <w:t>(1)</w:t>
            </w:r>
          </w:p>
        </w:tc>
        <w:tc>
          <w:tcPr>
            <w:tcW w:w="767" w:type="dxa"/>
          </w:tcPr>
          <w:p w14:paraId="399ECF4B">
            <w:pPr>
              <w:spacing w:line="247" w:lineRule="auto"/>
              <w:rPr>
                <w:highlight w:val="none"/>
                <w:lang w:eastAsia="zh-CN"/>
              </w:rPr>
            </w:pPr>
          </w:p>
          <w:p w14:paraId="5A2462E8">
            <w:pPr>
              <w:spacing w:line="247" w:lineRule="auto"/>
              <w:rPr>
                <w:highlight w:val="none"/>
                <w:lang w:eastAsia="zh-CN"/>
              </w:rPr>
            </w:pPr>
          </w:p>
          <w:p w14:paraId="1236D0B3">
            <w:pPr>
              <w:spacing w:line="247" w:lineRule="auto"/>
              <w:rPr>
                <w:highlight w:val="none"/>
                <w:lang w:eastAsia="zh-CN"/>
              </w:rPr>
            </w:pPr>
          </w:p>
          <w:p w14:paraId="1B909D41">
            <w:pPr>
              <w:spacing w:line="247" w:lineRule="auto"/>
              <w:rPr>
                <w:highlight w:val="none"/>
                <w:lang w:eastAsia="zh-CN"/>
              </w:rPr>
            </w:pPr>
          </w:p>
          <w:p w14:paraId="579EF7EB">
            <w:pPr>
              <w:spacing w:line="248" w:lineRule="auto"/>
              <w:rPr>
                <w:highlight w:val="none"/>
                <w:lang w:eastAsia="zh-CN"/>
              </w:rPr>
            </w:pPr>
          </w:p>
          <w:p w14:paraId="12523F35">
            <w:pPr>
              <w:pStyle w:val="33"/>
              <w:spacing w:before="194" w:line="228" w:lineRule="auto"/>
              <w:jc w:val="center"/>
              <w:rPr>
                <w:highlight w:val="none"/>
                <w:lang w:eastAsia="zh-CN"/>
              </w:rPr>
            </w:pPr>
            <w:r>
              <w:rPr>
                <w:rFonts w:hint="eastAsia"/>
                <w:spacing w:val="7"/>
                <w:highlight w:val="none"/>
                <w:lang w:val="en-US" w:eastAsia="zh-CN"/>
              </w:rPr>
              <w:t>商务评审</w:t>
            </w:r>
            <w:r>
              <w:rPr>
                <w:rFonts w:hint="eastAsia" w:ascii="宋体" w:hAnsi="宋体" w:eastAsia="宋体" w:cs="宋体"/>
                <w:sz w:val="20"/>
                <w:szCs w:val="20"/>
                <w:highlight w:val="none"/>
                <w:lang w:eastAsia="zh-CN"/>
              </w:rPr>
              <w:t>标准</w:t>
            </w:r>
          </w:p>
        </w:tc>
        <w:tc>
          <w:tcPr>
            <w:tcW w:w="1083" w:type="dxa"/>
            <w:shd w:val="clear" w:color="auto" w:fill="auto"/>
            <w:vAlign w:val="center"/>
          </w:tcPr>
          <w:p w14:paraId="10E92494">
            <w:pPr>
              <w:pStyle w:val="33"/>
              <w:spacing w:before="174" w:line="226" w:lineRule="auto"/>
              <w:jc w:val="center"/>
              <w:rPr>
                <w:rFonts w:hint="eastAsia" w:ascii="宋体" w:hAnsi="宋体" w:eastAsia="宋体" w:cs="宋体"/>
                <w:spacing w:val="8"/>
                <w:highlight w:val="none"/>
                <w:lang w:eastAsia="zh-CN"/>
              </w:rPr>
            </w:pPr>
            <w:r>
              <w:rPr>
                <w:rFonts w:hint="eastAsia" w:ascii="宋体" w:hAnsi="宋体" w:eastAsia="宋体" w:cs="宋体"/>
                <w:spacing w:val="8"/>
                <w:highlight w:val="none"/>
                <w:lang w:eastAsia="zh-CN"/>
              </w:rPr>
              <w:t>企业业绩</w:t>
            </w:r>
          </w:p>
          <w:p w14:paraId="5DDD4868">
            <w:pPr>
              <w:pStyle w:val="33"/>
              <w:spacing w:before="174" w:line="226" w:lineRule="auto"/>
              <w:jc w:val="center"/>
              <w:rPr>
                <w:rFonts w:hint="eastAsia" w:ascii="宋体" w:hAnsi="宋体" w:eastAsia="宋体" w:cs="宋体"/>
                <w:snapToGrid w:val="0"/>
                <w:color w:val="000000"/>
                <w:spacing w:val="8"/>
                <w:kern w:val="0"/>
                <w:sz w:val="21"/>
                <w:szCs w:val="21"/>
                <w:highlight w:val="none"/>
                <w:lang w:val="en-US" w:eastAsia="zh-CN" w:bidi="ar-SA"/>
              </w:rPr>
            </w:pPr>
            <w:r>
              <w:rPr>
                <w:rFonts w:hint="eastAsia" w:ascii="宋体" w:hAnsi="宋体" w:eastAsia="宋体" w:cs="宋体"/>
                <w:spacing w:val="8"/>
                <w:highlight w:val="none"/>
                <w:lang w:eastAsia="zh-CN"/>
              </w:rPr>
              <w:t>（</w:t>
            </w:r>
            <w:r>
              <w:rPr>
                <w:rFonts w:hint="eastAsia" w:cs="宋体"/>
                <w:spacing w:val="8"/>
                <w:highlight w:val="none"/>
                <w:lang w:val="en-US" w:eastAsia="zh-CN"/>
              </w:rPr>
              <w:t>6</w:t>
            </w:r>
            <w:r>
              <w:rPr>
                <w:rFonts w:hint="eastAsia" w:ascii="宋体" w:hAnsi="宋体" w:eastAsia="宋体" w:cs="宋体"/>
                <w:spacing w:val="8"/>
                <w:highlight w:val="none"/>
                <w:lang w:val="en-US" w:eastAsia="zh-CN"/>
              </w:rPr>
              <w:t>分</w:t>
            </w:r>
            <w:r>
              <w:rPr>
                <w:rFonts w:hint="eastAsia" w:ascii="宋体" w:hAnsi="宋体" w:eastAsia="宋体" w:cs="宋体"/>
                <w:spacing w:val="8"/>
                <w:highlight w:val="none"/>
                <w:lang w:eastAsia="zh-CN"/>
              </w:rPr>
              <w:t>）</w:t>
            </w:r>
          </w:p>
        </w:tc>
        <w:tc>
          <w:tcPr>
            <w:tcW w:w="6115" w:type="dxa"/>
            <w:shd w:val="clear" w:color="auto" w:fill="auto"/>
            <w:vAlign w:val="top"/>
          </w:tcPr>
          <w:p w14:paraId="0ACF7C68">
            <w:pPr>
              <w:spacing w:line="288" w:lineRule="auto"/>
              <w:rPr>
                <w:rFonts w:hint="eastAsia" w:ascii="宋体" w:hAnsi="宋体" w:eastAsia="宋体" w:cs="宋体"/>
                <w:sz w:val="20"/>
                <w:szCs w:val="20"/>
                <w:highlight w:val="none"/>
                <w:lang w:val="zh-CN" w:eastAsia="zh-CN"/>
              </w:rPr>
            </w:pPr>
            <w:commentRangeStart w:id="5"/>
            <w:r>
              <w:rPr>
                <w:rFonts w:hint="eastAsia" w:ascii="宋体" w:hAnsi="宋体" w:eastAsia="宋体" w:cs="宋体"/>
                <w:sz w:val="21"/>
                <w:szCs w:val="21"/>
                <w:highlight w:val="none"/>
                <w:lang w:val="zh-CN" w:eastAsia="zh-CN"/>
              </w:rPr>
              <w:t>比较近三年（</w:t>
            </w:r>
            <w:r>
              <w:rPr>
                <w:rFonts w:hint="eastAsia" w:ascii="宋体" w:hAnsi="宋体" w:eastAsia="宋体" w:cs="宋体"/>
                <w:spacing w:val="-1"/>
                <w:sz w:val="21"/>
                <w:szCs w:val="21"/>
                <w:highlight w:val="none"/>
                <w:lang w:val="en-US" w:eastAsia="zh-CN"/>
              </w:rPr>
              <w:t>2023年7月1日至今</w:t>
            </w:r>
            <w:r>
              <w:rPr>
                <w:rFonts w:hint="eastAsia" w:ascii="宋体" w:hAnsi="宋体" w:eastAsia="宋体" w:cs="宋体"/>
                <w:sz w:val="21"/>
                <w:szCs w:val="21"/>
                <w:highlight w:val="none"/>
                <w:lang w:val="zh-CN" w:eastAsia="zh-CN"/>
              </w:rPr>
              <w:t>）</w:t>
            </w:r>
            <w:commentRangeEnd w:id="5"/>
            <w:r>
              <w:rPr>
                <w:highlight w:val="none"/>
              </w:rPr>
              <w:commentReference w:id="5"/>
            </w:r>
            <w:r>
              <w:rPr>
                <w:rFonts w:hint="eastAsia" w:ascii="宋体" w:hAnsi="宋体" w:eastAsia="宋体" w:cs="宋体"/>
                <w:sz w:val="20"/>
                <w:szCs w:val="20"/>
                <w:highlight w:val="none"/>
                <w:lang w:val="zh-CN" w:eastAsia="zh-CN"/>
              </w:rPr>
              <w:t>投标人承担同类项目的业绩，合同方必须与投标</w:t>
            </w:r>
            <w:r>
              <w:rPr>
                <w:rFonts w:hint="eastAsia" w:ascii="宋体" w:hAnsi="宋体" w:eastAsia="宋体" w:cs="宋体"/>
                <w:sz w:val="20"/>
                <w:szCs w:val="20"/>
                <w:highlight w:val="none"/>
                <w:lang w:val="en-US" w:eastAsia="zh-CN"/>
              </w:rPr>
              <w:t>人</w:t>
            </w:r>
            <w:r>
              <w:rPr>
                <w:rFonts w:hint="eastAsia" w:ascii="宋体" w:hAnsi="宋体" w:eastAsia="宋体" w:cs="宋体"/>
                <w:sz w:val="20"/>
                <w:szCs w:val="20"/>
                <w:highlight w:val="none"/>
                <w:lang w:val="zh-CN" w:eastAsia="zh-CN"/>
              </w:rPr>
              <w:t>全称完全一致，</w:t>
            </w:r>
            <w:r>
              <w:rPr>
                <w:rFonts w:hint="eastAsia" w:ascii="宋体" w:hAnsi="宋体" w:eastAsia="宋体" w:cs="宋体"/>
                <w:sz w:val="20"/>
                <w:szCs w:val="20"/>
                <w:highlight w:val="none"/>
                <w:lang w:val="en-US" w:eastAsia="zh-CN"/>
              </w:rPr>
              <w:t>每份得2分，</w:t>
            </w:r>
            <w:r>
              <w:rPr>
                <w:rFonts w:hint="eastAsia" w:ascii="宋体" w:hAnsi="宋体" w:eastAsia="宋体" w:cs="宋体"/>
                <w:sz w:val="20"/>
                <w:szCs w:val="20"/>
                <w:highlight w:val="none"/>
                <w:lang w:val="zh-CN" w:eastAsia="zh-CN"/>
              </w:rPr>
              <w:t>最多提供</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lang w:val="zh-CN" w:eastAsia="zh-CN"/>
              </w:rPr>
              <w:t>份合同。</w:t>
            </w:r>
          </w:p>
          <w:p w14:paraId="2B876979">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注：</w:t>
            </w:r>
          </w:p>
          <w:p w14:paraId="495E4685">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（1）合同复印件应加盖公章。</w:t>
            </w:r>
          </w:p>
          <w:p w14:paraId="0A1AC949">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（2）时间界定以合同签订日期为准。</w:t>
            </w:r>
          </w:p>
          <w:p w14:paraId="73A6DBFE">
            <w:pPr>
              <w:spacing w:line="288" w:lineRule="auto"/>
              <w:rPr>
                <w:rFonts w:hint="eastAsia" w:ascii="宋体" w:hAnsi="宋体" w:eastAsia="宋体" w:cs="宋体"/>
                <w:snapToGrid w:val="0"/>
                <w:color w:val="000000"/>
                <w:kern w:val="0"/>
                <w:sz w:val="20"/>
                <w:szCs w:val="20"/>
                <w:highlight w:val="none"/>
                <w:lang w:val="en-US" w:eastAsia="zh-CN" w:bidi="ar-SA"/>
              </w:rPr>
            </w:pPr>
            <w:r>
              <w:rPr>
                <w:rFonts w:hint="eastAsia" w:ascii="宋体" w:hAnsi="宋体" w:eastAsia="宋体" w:cs="宋体"/>
                <w:sz w:val="20"/>
                <w:szCs w:val="20"/>
                <w:highlight w:val="none"/>
                <w:lang w:val="zh-CN" w:eastAsia="zh-CN"/>
              </w:rPr>
              <w:t>（</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lang w:val="zh-CN" w:eastAsia="zh-CN"/>
              </w:rPr>
              <w:t>）未按要求提交合同，或合同时间和内容不符合要求，或合同金额不清晰的，均不予计分。</w:t>
            </w:r>
          </w:p>
        </w:tc>
      </w:tr>
      <w:tr w14:paraId="61038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66" w:type="dxa"/>
            <w:vMerge w:val="restart"/>
            <w:vAlign w:val="center"/>
          </w:tcPr>
          <w:p w14:paraId="590BDA5A">
            <w:pPr>
              <w:spacing w:before="57" w:line="201"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w:t>
            </w:r>
            <w:r>
              <w:rPr>
                <w:rFonts w:hint="eastAsia" w:ascii="Times New Roman" w:hAnsi="Times New Roman" w:eastAsia="宋体" w:cs="Times New Roman"/>
                <w:spacing w:val="3"/>
                <w:sz w:val="20"/>
                <w:szCs w:val="20"/>
                <w:highlight w:val="none"/>
                <w:lang w:eastAsia="zh-CN"/>
              </w:rPr>
              <w:t>3</w:t>
            </w:r>
            <w:r>
              <w:rPr>
                <w:rFonts w:ascii="Times New Roman" w:hAnsi="Times New Roman" w:eastAsia="Times New Roman" w:cs="Times New Roman"/>
                <w:spacing w:val="3"/>
                <w:sz w:val="20"/>
                <w:szCs w:val="20"/>
                <w:highlight w:val="none"/>
              </w:rPr>
              <w:t>(2)</w:t>
            </w:r>
          </w:p>
        </w:tc>
        <w:tc>
          <w:tcPr>
            <w:tcW w:w="767" w:type="dxa"/>
            <w:vMerge w:val="restart"/>
            <w:vAlign w:val="center"/>
          </w:tcPr>
          <w:p w14:paraId="48DA99C5">
            <w:pPr>
              <w:jc w:val="center"/>
              <w:rPr>
                <w:highlight w:val="none"/>
                <w:lang w:eastAsia="zh-CN"/>
              </w:rPr>
            </w:pPr>
            <w:r>
              <w:rPr>
                <w:rFonts w:hint="eastAsia" w:ascii="宋体" w:hAnsi="宋体" w:eastAsia="宋体" w:cs="宋体"/>
                <w:sz w:val="20"/>
                <w:szCs w:val="20"/>
                <w:highlight w:val="none"/>
                <w:lang w:val="en-US" w:eastAsia="zh-CN"/>
              </w:rPr>
              <w:t>服务评审</w:t>
            </w:r>
            <w:r>
              <w:rPr>
                <w:rFonts w:hint="eastAsia" w:ascii="宋体" w:hAnsi="宋体" w:eastAsia="宋体" w:cs="宋体"/>
                <w:sz w:val="20"/>
                <w:szCs w:val="20"/>
                <w:highlight w:val="none"/>
                <w:lang w:eastAsia="zh-CN"/>
              </w:rPr>
              <w:t>标准</w:t>
            </w:r>
          </w:p>
        </w:tc>
        <w:tc>
          <w:tcPr>
            <w:tcW w:w="1083" w:type="dxa"/>
            <w:shd w:val="clear" w:color="auto" w:fill="auto"/>
            <w:vAlign w:val="center"/>
          </w:tcPr>
          <w:p w14:paraId="4AD9BD3F">
            <w:pPr>
              <w:pStyle w:val="33"/>
              <w:spacing w:before="174" w:line="226" w:lineRule="auto"/>
              <w:jc w:val="center"/>
              <w:rPr>
                <w:rFonts w:ascii="宋体" w:hAnsi="宋体" w:eastAsia="宋体" w:cs="宋体"/>
                <w:spacing w:val="8"/>
                <w:highlight w:val="none"/>
                <w:lang w:val="en-US" w:eastAsia="zh-CN"/>
              </w:rPr>
            </w:pPr>
            <w:r>
              <w:rPr>
                <w:rFonts w:hint="eastAsia" w:cs="宋体"/>
                <w:spacing w:val="8"/>
                <w:highlight w:val="none"/>
                <w:lang w:val="en-US" w:eastAsia="zh-CN"/>
              </w:rPr>
              <w:t>技术方案</w:t>
            </w:r>
            <w:r>
              <w:rPr>
                <w:rFonts w:hint="eastAsia" w:cs="宋体"/>
                <w:spacing w:val="8"/>
                <w:highlight w:val="none"/>
                <w:lang w:eastAsia="zh-CN"/>
              </w:rPr>
              <w:t>（</w:t>
            </w:r>
            <w:r>
              <w:rPr>
                <w:rFonts w:hint="eastAsia" w:cs="宋体"/>
                <w:spacing w:val="8"/>
                <w:highlight w:val="none"/>
                <w:lang w:val="en-US" w:eastAsia="zh-CN"/>
              </w:rPr>
              <w:t>27分</w:t>
            </w:r>
            <w:r>
              <w:rPr>
                <w:rFonts w:hint="eastAsia" w:cs="宋体"/>
                <w:spacing w:val="8"/>
                <w:highlight w:val="none"/>
                <w:lang w:eastAsia="zh-CN"/>
              </w:rPr>
              <w:t>）</w:t>
            </w:r>
          </w:p>
        </w:tc>
        <w:tc>
          <w:tcPr>
            <w:tcW w:w="6115" w:type="dxa"/>
            <w:vAlign w:val="top"/>
          </w:tcPr>
          <w:p w14:paraId="05D94104">
            <w:pPr>
              <w:numPr>
                <w:ilvl w:val="0"/>
                <w:numId w:val="0"/>
              </w:numPr>
              <w:spacing w:line="288" w:lineRule="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整体服务实施方案</w:t>
            </w:r>
            <w:r>
              <w:rPr>
                <w:rFonts w:hint="eastAsia" w:ascii="宋体" w:hAnsi="宋体" w:cs="宋体"/>
                <w:color w:val="000000"/>
                <w:sz w:val="24"/>
                <w:szCs w:val="24"/>
                <w:highlight w:val="none"/>
                <w:lang w:val="en-US" w:eastAsia="zh-CN"/>
              </w:rPr>
              <w:t>（8分）</w:t>
            </w:r>
          </w:p>
          <w:p w14:paraId="152E090E">
            <w:pPr>
              <w:numPr>
                <w:ilvl w:val="0"/>
                <w:numId w:val="0"/>
              </w:numPr>
              <w:spacing w:line="288" w:lineRule="auto"/>
              <w:rPr>
                <w:sz w:val="24"/>
                <w:szCs w:val="24"/>
              </w:rPr>
            </w:pPr>
            <w:r>
              <w:rPr>
                <w:rFonts w:ascii="宋体" w:hAnsi="宋体" w:eastAsia="宋体" w:cs="宋体"/>
                <w:kern w:val="0"/>
                <w:sz w:val="24"/>
                <w:szCs w:val="24"/>
                <w:lang w:val="en-US" w:eastAsia="zh-CN" w:bidi="ar"/>
              </w:rPr>
              <w:t>结合建构筑物零星维修点多、面广、零星、突发性强的特点，制定针对性施工方案，包含现场勘查、施工组织、工序安排、成品保护、场地复原等内容。方案科学完整、贴合厂区运维需求、可落地性强得</w:t>
            </w:r>
            <w:r>
              <w:rPr>
                <w:rFonts w:hint="eastAsia" w:ascii="宋体" w:hAnsi="宋体" w:eastAsia="宋体" w:cs="宋体"/>
                <w:kern w:val="0"/>
                <w:sz w:val="24"/>
                <w:szCs w:val="24"/>
                <w:lang w:val="en-US" w:eastAsia="zh-CN" w:bidi="ar"/>
              </w:rPr>
              <w:t>6-8</w:t>
            </w:r>
            <w:r>
              <w:rPr>
                <w:rFonts w:ascii="宋体" w:hAnsi="宋体" w:eastAsia="宋体" w:cs="宋体"/>
                <w:kern w:val="0"/>
                <w:sz w:val="24"/>
                <w:szCs w:val="24"/>
                <w:lang w:val="en-US" w:eastAsia="zh-CN" w:bidi="ar"/>
              </w:rPr>
              <w:t>分；方案基本完整、内容常规得</w:t>
            </w:r>
            <w:r>
              <w:rPr>
                <w:rFonts w:hint="eastAsia" w:ascii="宋体" w:hAnsi="宋体" w:eastAsia="宋体" w:cs="宋体"/>
                <w:kern w:val="0"/>
                <w:sz w:val="24"/>
                <w:szCs w:val="24"/>
                <w:lang w:val="en-US" w:eastAsia="zh-CN" w:bidi="ar"/>
              </w:rPr>
              <w:t>2-5</w:t>
            </w:r>
            <w:r>
              <w:rPr>
                <w:rFonts w:ascii="宋体" w:hAnsi="宋体" w:eastAsia="宋体" w:cs="宋体"/>
                <w:kern w:val="0"/>
                <w:sz w:val="24"/>
                <w:szCs w:val="24"/>
                <w:lang w:val="en-US" w:eastAsia="zh-CN" w:bidi="ar"/>
              </w:rPr>
              <w:t>分；方案简略、关键内容缺失得0-</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p w14:paraId="065DFAE6">
            <w:pPr>
              <w:pStyle w:val="4"/>
              <w:keepNext w:val="0"/>
              <w:keepLines w:val="0"/>
              <w:widowControl/>
              <w:suppressLineNumbers w:val="0"/>
              <w:jc w:val="left"/>
              <w:rPr>
                <w:sz w:val="24"/>
                <w:szCs w:val="24"/>
              </w:rPr>
            </w:pPr>
            <w:r>
              <w:rPr>
                <w:sz w:val="24"/>
                <w:szCs w:val="24"/>
              </w:rPr>
              <w:t>2、应急抢修及响应保障机制（</w:t>
            </w:r>
            <w:r>
              <w:rPr>
                <w:rFonts w:hint="eastAsia"/>
                <w:sz w:val="24"/>
                <w:szCs w:val="24"/>
                <w:lang w:val="en-US" w:eastAsia="zh-CN"/>
              </w:rPr>
              <w:t>8</w:t>
            </w:r>
            <w:r>
              <w:rPr>
                <w:sz w:val="24"/>
                <w:szCs w:val="24"/>
              </w:rPr>
              <w:t>分）</w:t>
            </w:r>
          </w:p>
          <w:p w14:paraId="67A586F7">
            <w:pPr>
              <w:keepNext w:val="0"/>
              <w:keepLines w:val="0"/>
              <w:widowControl/>
              <w:suppressLineNumbers w:val="0"/>
              <w:jc w:val="left"/>
              <w:rPr>
                <w:sz w:val="24"/>
                <w:szCs w:val="24"/>
              </w:rPr>
            </w:pPr>
            <w:r>
              <w:rPr>
                <w:rFonts w:ascii="宋体" w:hAnsi="宋体" w:eastAsia="宋体" w:cs="宋体"/>
                <w:kern w:val="0"/>
                <w:sz w:val="24"/>
                <w:szCs w:val="24"/>
                <w:lang w:val="en-US" w:eastAsia="zh-CN" w:bidi="ar"/>
              </w:rPr>
              <w:t>具备完善的24小时应急值守、报修接办、现场处置、完工销项闭环机制，明确到场时限、人员调度、应急物资储备、突发问题处置流程，适配厂区突发破损、渗漏、设施损坏等应急维修场景，机制完善、流程清晰得</w:t>
            </w:r>
            <w:r>
              <w:rPr>
                <w:rFonts w:hint="eastAsia" w:ascii="宋体" w:hAnsi="宋体" w:eastAsia="宋体" w:cs="宋体"/>
                <w:kern w:val="0"/>
                <w:sz w:val="24"/>
                <w:szCs w:val="24"/>
                <w:lang w:val="en-US" w:eastAsia="zh-CN" w:bidi="ar"/>
              </w:rPr>
              <w:t>6-8</w:t>
            </w:r>
            <w:r>
              <w:rPr>
                <w:rFonts w:ascii="宋体" w:hAnsi="宋体" w:eastAsia="宋体" w:cs="宋体"/>
                <w:kern w:val="0"/>
                <w:sz w:val="24"/>
                <w:szCs w:val="24"/>
                <w:lang w:val="en-US" w:eastAsia="zh-CN" w:bidi="ar"/>
              </w:rPr>
              <w:t>分；机制基本齐全得</w:t>
            </w:r>
            <w:r>
              <w:rPr>
                <w:rFonts w:hint="eastAsia" w:ascii="宋体" w:hAnsi="宋体" w:eastAsia="宋体" w:cs="宋体"/>
                <w:kern w:val="0"/>
                <w:sz w:val="24"/>
                <w:szCs w:val="24"/>
                <w:lang w:val="en-US" w:eastAsia="zh-CN" w:bidi="ar"/>
              </w:rPr>
              <w:t>2-5</w:t>
            </w:r>
            <w:r>
              <w:rPr>
                <w:rFonts w:ascii="宋体" w:hAnsi="宋体" w:eastAsia="宋体" w:cs="宋体"/>
                <w:kern w:val="0"/>
                <w:sz w:val="24"/>
                <w:szCs w:val="24"/>
                <w:lang w:val="en-US" w:eastAsia="zh-CN" w:bidi="ar"/>
              </w:rPr>
              <w:t>分；无应急保障措施、响应机制缺失得0-</w:t>
            </w:r>
            <w:r>
              <w:rPr>
                <w:rFonts w:hint="eastAsia" w:ascii="宋体" w:hAnsi="宋体" w:eastAsia="宋体" w:cs="宋体"/>
                <w:kern w:val="0"/>
                <w:sz w:val="24"/>
                <w:szCs w:val="24"/>
                <w:lang w:val="en-US" w:eastAsia="zh-CN" w:bidi="ar"/>
              </w:rPr>
              <w:t>2</w:t>
            </w:r>
            <w:r>
              <w:rPr>
                <w:rFonts w:ascii="宋体" w:hAnsi="宋体" w:eastAsia="宋体" w:cs="宋体"/>
                <w:kern w:val="0"/>
                <w:sz w:val="24"/>
                <w:szCs w:val="24"/>
                <w:lang w:val="en-US" w:eastAsia="zh-CN" w:bidi="ar"/>
              </w:rPr>
              <w:t>分。</w:t>
            </w:r>
          </w:p>
          <w:p w14:paraId="0589C932">
            <w:pPr>
              <w:pStyle w:val="4"/>
              <w:keepNext w:val="0"/>
              <w:keepLines w:val="0"/>
              <w:widowControl/>
              <w:suppressLineNumbers w:val="0"/>
              <w:jc w:val="left"/>
              <w:rPr>
                <w:sz w:val="24"/>
                <w:szCs w:val="24"/>
              </w:rPr>
            </w:pPr>
            <w:r>
              <w:rPr>
                <w:sz w:val="24"/>
                <w:szCs w:val="24"/>
              </w:rPr>
              <w:t>3、质量管控及验收标准（</w:t>
            </w:r>
            <w:r>
              <w:rPr>
                <w:rFonts w:hint="eastAsia"/>
                <w:sz w:val="24"/>
                <w:szCs w:val="24"/>
                <w:lang w:val="en-US" w:eastAsia="zh-CN"/>
              </w:rPr>
              <w:t>6</w:t>
            </w:r>
            <w:r>
              <w:rPr>
                <w:sz w:val="24"/>
                <w:szCs w:val="24"/>
              </w:rPr>
              <w:t>分）</w:t>
            </w:r>
          </w:p>
          <w:p w14:paraId="36B532B0">
            <w:pPr>
              <w:keepNext w:val="0"/>
              <w:keepLines w:val="0"/>
              <w:widowControl/>
              <w:suppressLineNumbers w:val="0"/>
              <w:jc w:val="left"/>
              <w:rPr>
                <w:sz w:val="24"/>
                <w:szCs w:val="24"/>
              </w:rPr>
            </w:pPr>
            <w:r>
              <w:rPr>
                <w:rFonts w:ascii="宋体" w:hAnsi="宋体" w:eastAsia="宋体" w:cs="宋体"/>
                <w:kern w:val="0"/>
                <w:sz w:val="24"/>
                <w:szCs w:val="24"/>
                <w:lang w:val="en-US" w:eastAsia="zh-CN" w:bidi="ar"/>
              </w:rPr>
              <w:t>明确零星维修各分项施工质量控制要点、材料质量管控、工序自检互检、完工验收标准、缺陷整改机制，贴合建筑修缮规范及厂区管理要求，措施全面完善得</w:t>
            </w:r>
            <w:r>
              <w:rPr>
                <w:rFonts w:hint="eastAsia" w:ascii="宋体" w:hAnsi="宋体" w:eastAsia="宋体" w:cs="宋体"/>
                <w:kern w:val="0"/>
                <w:sz w:val="24"/>
                <w:szCs w:val="24"/>
                <w:lang w:val="en-US" w:eastAsia="zh-CN" w:bidi="ar"/>
              </w:rPr>
              <w:t>5-6</w:t>
            </w:r>
            <w:r>
              <w:rPr>
                <w:rFonts w:ascii="宋体" w:hAnsi="宋体" w:eastAsia="宋体" w:cs="宋体"/>
                <w:kern w:val="0"/>
                <w:sz w:val="24"/>
                <w:szCs w:val="24"/>
                <w:lang w:val="en-US" w:eastAsia="zh-CN" w:bidi="ar"/>
              </w:rPr>
              <w:t>分；措施基本齐全得3-</w:t>
            </w:r>
            <w:r>
              <w:rPr>
                <w:rFonts w:hint="eastAsia" w:ascii="宋体" w:hAnsi="宋体" w:eastAsia="宋体" w:cs="宋体"/>
                <w:kern w:val="0"/>
                <w:sz w:val="24"/>
                <w:szCs w:val="24"/>
                <w:lang w:val="en-US" w:eastAsia="zh-CN" w:bidi="ar"/>
              </w:rPr>
              <w:t>4</w:t>
            </w:r>
            <w:r>
              <w:rPr>
                <w:rFonts w:ascii="宋体" w:hAnsi="宋体" w:eastAsia="宋体" w:cs="宋体"/>
                <w:kern w:val="0"/>
                <w:sz w:val="24"/>
                <w:szCs w:val="24"/>
                <w:lang w:val="en-US" w:eastAsia="zh-CN" w:bidi="ar"/>
              </w:rPr>
              <w:t>分；管控措施简单粗放、无验收标准得0-2分。</w:t>
            </w:r>
          </w:p>
          <w:p w14:paraId="402A4FB9">
            <w:pPr>
              <w:pStyle w:val="4"/>
              <w:keepNext w:val="0"/>
              <w:keepLines w:val="0"/>
              <w:widowControl/>
              <w:suppressLineNumbers w:val="0"/>
              <w:jc w:val="left"/>
              <w:rPr>
                <w:sz w:val="24"/>
                <w:szCs w:val="24"/>
              </w:rPr>
            </w:pPr>
            <w:r>
              <w:rPr>
                <w:sz w:val="24"/>
                <w:szCs w:val="24"/>
              </w:rPr>
              <w:t>4、安全文明施工及现场管控（</w:t>
            </w:r>
            <w:r>
              <w:rPr>
                <w:rFonts w:hint="eastAsia"/>
                <w:sz w:val="24"/>
                <w:szCs w:val="24"/>
                <w:lang w:val="en-US" w:eastAsia="zh-CN"/>
              </w:rPr>
              <w:t>5</w:t>
            </w:r>
            <w:r>
              <w:rPr>
                <w:sz w:val="24"/>
                <w:szCs w:val="24"/>
              </w:rPr>
              <w:t>分）</w:t>
            </w:r>
          </w:p>
          <w:p w14:paraId="03A57829">
            <w:pPr>
              <w:keepNext w:val="0"/>
              <w:keepLines w:val="0"/>
              <w:widowControl/>
              <w:suppressLineNumbers w:val="0"/>
              <w:jc w:val="left"/>
              <w:rPr>
                <w:rFonts w:hint="eastAsia" w:ascii="宋体" w:hAnsi="宋体" w:eastAsia="宋体" w:cs="宋体"/>
                <w:sz w:val="20"/>
                <w:szCs w:val="20"/>
                <w:highlight w:val="none"/>
                <w:lang w:eastAsia="zh-CN"/>
              </w:rPr>
            </w:pPr>
            <w:r>
              <w:rPr>
                <w:rFonts w:ascii="宋体" w:hAnsi="宋体" w:eastAsia="宋体" w:cs="宋体"/>
                <w:kern w:val="0"/>
                <w:sz w:val="24"/>
                <w:szCs w:val="24"/>
                <w:lang w:val="en-US" w:eastAsia="zh-CN" w:bidi="ar"/>
              </w:rPr>
              <w:t>针对厂区封闭作业、人员流动、原有设施保护、动火临电、高空作业、扬尘垃圾清理等制定专项安全文明施工措施，落实安全交底、现场围挡、隐患排查、完工清场等制度，措施完善得</w:t>
            </w:r>
            <w:r>
              <w:rPr>
                <w:rFonts w:hint="eastAsia" w:ascii="宋体" w:hAnsi="宋体" w:eastAsia="宋体" w:cs="宋体"/>
                <w:kern w:val="0"/>
                <w:sz w:val="24"/>
                <w:szCs w:val="24"/>
                <w:lang w:val="en-US" w:eastAsia="zh-CN" w:bidi="ar"/>
              </w:rPr>
              <w:t>4-5</w:t>
            </w:r>
            <w:r>
              <w:rPr>
                <w:rFonts w:ascii="宋体" w:hAnsi="宋体" w:eastAsia="宋体" w:cs="宋体"/>
                <w:kern w:val="0"/>
                <w:sz w:val="24"/>
                <w:szCs w:val="24"/>
                <w:lang w:val="en-US" w:eastAsia="zh-CN" w:bidi="ar"/>
              </w:rPr>
              <w:t>分；措施基本到位得2-</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分；安全管控缺失、无文明施工措施得0-1分。</w:t>
            </w:r>
          </w:p>
        </w:tc>
      </w:tr>
      <w:tr w14:paraId="7BD1F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66" w:type="dxa"/>
            <w:vMerge w:val="continue"/>
          </w:tcPr>
          <w:p w14:paraId="61D88AD0">
            <w:pPr>
              <w:rPr>
                <w:highlight w:val="none"/>
                <w:lang w:eastAsia="zh-CN"/>
              </w:rPr>
            </w:pPr>
          </w:p>
        </w:tc>
        <w:tc>
          <w:tcPr>
            <w:tcW w:w="767" w:type="dxa"/>
            <w:vMerge w:val="continue"/>
          </w:tcPr>
          <w:p w14:paraId="4C02591E">
            <w:pPr>
              <w:rPr>
                <w:highlight w:val="none"/>
                <w:lang w:eastAsia="zh-CN"/>
              </w:rPr>
            </w:pPr>
          </w:p>
        </w:tc>
        <w:tc>
          <w:tcPr>
            <w:tcW w:w="1083" w:type="dxa"/>
            <w:shd w:val="clear" w:color="auto" w:fill="auto"/>
            <w:vAlign w:val="center"/>
          </w:tcPr>
          <w:p w14:paraId="0AD28117">
            <w:pPr>
              <w:pStyle w:val="33"/>
              <w:spacing w:before="174" w:line="226" w:lineRule="auto"/>
              <w:jc w:val="center"/>
              <w:rPr>
                <w:rFonts w:ascii="宋体" w:hAnsi="宋体" w:eastAsia="宋体" w:cs="宋体"/>
                <w:spacing w:val="8"/>
                <w:highlight w:val="none"/>
                <w:lang w:val="en-US" w:eastAsia="zh-CN"/>
              </w:rPr>
            </w:pPr>
            <w:r>
              <w:rPr>
                <w:rFonts w:hint="eastAsia" w:cs="宋体"/>
                <w:spacing w:val="8"/>
                <w:highlight w:val="none"/>
                <w:lang w:val="en-US" w:eastAsia="zh-CN"/>
              </w:rPr>
              <w:t>人员、设备配置</w:t>
            </w:r>
            <w:r>
              <w:rPr>
                <w:rFonts w:hint="eastAsia" w:cs="宋体"/>
                <w:spacing w:val="8"/>
                <w:highlight w:val="none"/>
                <w:lang w:eastAsia="zh-CN"/>
              </w:rPr>
              <w:t>（</w:t>
            </w:r>
            <w:r>
              <w:rPr>
                <w:rFonts w:hint="eastAsia" w:cs="宋体"/>
                <w:spacing w:val="8"/>
                <w:highlight w:val="none"/>
                <w:lang w:val="en-US" w:eastAsia="zh-CN"/>
              </w:rPr>
              <w:t>12分</w:t>
            </w:r>
            <w:r>
              <w:rPr>
                <w:rFonts w:hint="eastAsia" w:cs="宋体"/>
                <w:spacing w:val="8"/>
                <w:highlight w:val="none"/>
                <w:lang w:eastAsia="zh-CN"/>
              </w:rPr>
              <w:t>）</w:t>
            </w:r>
          </w:p>
        </w:tc>
        <w:tc>
          <w:tcPr>
            <w:tcW w:w="6115" w:type="dxa"/>
            <w:vAlign w:val="top"/>
          </w:tcPr>
          <w:p w14:paraId="4AA2FEEE">
            <w:pPr>
              <w:pStyle w:val="4"/>
              <w:keepNext w:val="0"/>
              <w:keepLines w:val="0"/>
              <w:widowControl/>
              <w:suppressLineNumbers w:val="0"/>
              <w:jc w:val="left"/>
              <w:rPr>
                <w:sz w:val="24"/>
                <w:szCs w:val="24"/>
              </w:rPr>
            </w:pPr>
            <w:r>
              <w:rPr>
                <w:sz w:val="24"/>
                <w:szCs w:val="24"/>
              </w:rPr>
              <w:t>1、项目管理及作业人员配置（</w:t>
            </w:r>
            <w:r>
              <w:rPr>
                <w:rFonts w:hint="eastAsia"/>
                <w:sz w:val="24"/>
                <w:szCs w:val="24"/>
                <w:lang w:val="en-US" w:eastAsia="zh-CN"/>
              </w:rPr>
              <w:t>8</w:t>
            </w:r>
            <w:r>
              <w:rPr>
                <w:sz w:val="24"/>
                <w:szCs w:val="24"/>
              </w:rPr>
              <w:t>分）</w:t>
            </w:r>
          </w:p>
          <w:p w14:paraId="01E721E7">
            <w:pPr>
              <w:keepNext w:val="0"/>
              <w:keepLines w:val="0"/>
              <w:widowControl/>
              <w:suppressLineNumbers w:val="0"/>
              <w:jc w:val="left"/>
              <w:rPr>
                <w:sz w:val="24"/>
                <w:szCs w:val="24"/>
              </w:rPr>
            </w:pPr>
            <w:r>
              <w:rPr>
                <w:rFonts w:ascii="宋体" w:hAnsi="宋体" w:eastAsia="宋体" w:cs="宋体"/>
                <w:kern w:val="0"/>
                <w:sz w:val="24"/>
                <w:szCs w:val="24"/>
                <w:lang w:val="en-US" w:eastAsia="zh-CN" w:bidi="ar"/>
              </w:rPr>
              <w:t>配备固定项目负责人、专职安全员、专业维修作业班组，人员持证上岗、配置充足、岗位职责清晰，提供有效证书及社保佐证材料，人员稳定、配置齐全得</w:t>
            </w:r>
            <w:r>
              <w:rPr>
                <w:rFonts w:hint="eastAsia" w:ascii="宋体" w:hAnsi="宋体" w:eastAsia="宋体" w:cs="宋体"/>
                <w:kern w:val="0"/>
                <w:sz w:val="24"/>
                <w:szCs w:val="24"/>
                <w:lang w:val="en-US" w:eastAsia="zh-CN" w:bidi="ar"/>
              </w:rPr>
              <w:t>6-8</w:t>
            </w:r>
            <w:r>
              <w:rPr>
                <w:rFonts w:ascii="宋体" w:hAnsi="宋体" w:eastAsia="宋体" w:cs="宋体"/>
                <w:kern w:val="0"/>
                <w:sz w:val="24"/>
                <w:szCs w:val="24"/>
                <w:lang w:val="en-US" w:eastAsia="zh-CN" w:bidi="ar"/>
              </w:rPr>
              <w:t>分；人员基本齐全、部分证件缺失得</w:t>
            </w:r>
            <w:r>
              <w:rPr>
                <w:rFonts w:hint="eastAsia" w:ascii="宋体" w:hAnsi="宋体" w:eastAsia="宋体" w:cs="宋体"/>
                <w:kern w:val="0"/>
                <w:sz w:val="24"/>
                <w:szCs w:val="24"/>
                <w:lang w:val="en-US" w:eastAsia="zh-CN" w:bidi="ar"/>
              </w:rPr>
              <w:t>4-5</w:t>
            </w:r>
            <w:r>
              <w:rPr>
                <w:rFonts w:ascii="宋体" w:hAnsi="宋体" w:eastAsia="宋体" w:cs="宋体"/>
                <w:kern w:val="0"/>
                <w:sz w:val="24"/>
                <w:szCs w:val="24"/>
                <w:lang w:val="en-US" w:eastAsia="zh-CN" w:bidi="ar"/>
              </w:rPr>
              <w:t>分；关键岗位人员缺失、无证上岗得0-3分。</w:t>
            </w:r>
          </w:p>
          <w:p w14:paraId="05E93842">
            <w:pPr>
              <w:pStyle w:val="4"/>
              <w:keepNext w:val="0"/>
              <w:keepLines w:val="0"/>
              <w:widowControl/>
              <w:suppressLineNumbers w:val="0"/>
              <w:jc w:val="left"/>
              <w:rPr>
                <w:sz w:val="24"/>
                <w:szCs w:val="24"/>
              </w:rPr>
            </w:pPr>
            <w:r>
              <w:rPr>
                <w:sz w:val="24"/>
                <w:szCs w:val="24"/>
              </w:rPr>
              <w:t>2、机具设备及物资保障（</w:t>
            </w:r>
            <w:r>
              <w:rPr>
                <w:rFonts w:hint="eastAsia"/>
                <w:sz w:val="24"/>
                <w:szCs w:val="24"/>
                <w:lang w:val="en-US" w:eastAsia="zh-CN"/>
              </w:rPr>
              <w:t>4</w:t>
            </w:r>
            <w:r>
              <w:rPr>
                <w:sz w:val="24"/>
                <w:szCs w:val="24"/>
              </w:rPr>
              <w:t>分）</w:t>
            </w:r>
          </w:p>
          <w:p w14:paraId="51EAA7FE">
            <w:pPr>
              <w:keepNext w:val="0"/>
              <w:keepLines w:val="0"/>
              <w:widowControl/>
              <w:suppressLineNumbers w:val="0"/>
              <w:jc w:val="left"/>
              <w:rPr>
                <w:sz w:val="24"/>
                <w:szCs w:val="24"/>
              </w:rPr>
            </w:pPr>
            <w:r>
              <w:rPr>
                <w:rFonts w:ascii="宋体" w:hAnsi="宋体" w:eastAsia="宋体" w:cs="宋体"/>
                <w:kern w:val="0"/>
                <w:sz w:val="24"/>
                <w:szCs w:val="24"/>
                <w:lang w:val="en-US" w:eastAsia="zh-CN" w:bidi="ar"/>
              </w:rPr>
              <w:t>配备满足零星维修作业的全套施工机具、检测工具，常用维修耗材、配件储备充足，可快速响应零星维修需求，设备物资齐全、清单完整得</w:t>
            </w:r>
            <w:r>
              <w:rPr>
                <w:rFonts w:hint="eastAsia" w:ascii="宋体" w:hAnsi="宋体" w:eastAsia="宋体" w:cs="宋体"/>
                <w:kern w:val="0"/>
                <w:sz w:val="24"/>
                <w:szCs w:val="24"/>
                <w:lang w:val="en-US" w:eastAsia="zh-CN" w:bidi="ar"/>
              </w:rPr>
              <w:t>4</w:t>
            </w:r>
            <w:r>
              <w:rPr>
                <w:rFonts w:ascii="宋体" w:hAnsi="宋体" w:eastAsia="宋体" w:cs="宋体"/>
                <w:kern w:val="0"/>
                <w:sz w:val="24"/>
                <w:szCs w:val="24"/>
                <w:lang w:val="en-US" w:eastAsia="zh-CN" w:bidi="ar"/>
              </w:rPr>
              <w:t>分；设备基本满足需求得2-</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分；机具设备匮乏、无法保障施工得0-1分。</w:t>
            </w:r>
          </w:p>
          <w:p w14:paraId="6DE46C9E">
            <w:pPr>
              <w:spacing w:line="288" w:lineRule="auto"/>
              <w:rPr>
                <w:rFonts w:hint="eastAsia" w:ascii="宋体" w:hAnsi="宋体" w:eastAsia="宋体" w:cs="宋体"/>
                <w:sz w:val="20"/>
                <w:szCs w:val="20"/>
                <w:highlight w:val="none"/>
                <w:lang w:eastAsia="zh-CN"/>
              </w:rPr>
            </w:pPr>
          </w:p>
        </w:tc>
      </w:tr>
    </w:tbl>
    <w:p w14:paraId="4E0AD47D">
      <w:pPr>
        <w:spacing w:before="141" w:line="238" w:lineRule="auto"/>
        <w:outlineLvl w:val="1"/>
        <w:rPr>
          <w:rFonts w:ascii="Arial"/>
          <w:sz w:val="21"/>
          <w:highlight w:val="none"/>
        </w:rPr>
      </w:pPr>
      <w:bookmarkStart w:id="56" w:name="_Toc31249"/>
      <w:r>
        <w:rPr>
          <w:rFonts w:ascii="Times New Roman" w:hAnsi="Times New Roman" w:eastAsia="Times New Roman" w:cs="Times New Roman"/>
          <w:b/>
          <w:bCs/>
          <w:spacing w:val="2"/>
          <w:sz w:val="31"/>
          <w:szCs w:val="31"/>
          <w:highlight w:val="none"/>
        </w:rPr>
        <w:t xml:space="preserve">1.  </w:t>
      </w:r>
      <w:r>
        <w:rPr>
          <w:rFonts w:ascii="黑体" w:hAnsi="黑体" w:eastAsia="黑体" w:cs="黑体"/>
          <w:b/>
          <w:bCs/>
          <w:spacing w:val="2"/>
          <w:sz w:val="31"/>
          <w:szCs w:val="31"/>
          <w:highlight w:val="none"/>
        </w:rPr>
        <w:t>评标方法</w:t>
      </w:r>
      <w:bookmarkEnd w:id="56"/>
    </w:p>
    <w:p w14:paraId="2F16DDEB">
      <w:pPr>
        <w:pStyle w:val="8"/>
        <w:spacing w:before="68" w:line="359" w:lineRule="auto"/>
        <w:ind w:firstLine="421"/>
        <w:rPr>
          <w:rFonts w:ascii="Times New Roman" w:hAnsi="Times New Roman" w:eastAsia="Times New Roman" w:cs="Times New Roman"/>
          <w:b/>
          <w:bCs/>
          <w:spacing w:val="4"/>
          <w:sz w:val="31"/>
          <w:szCs w:val="31"/>
          <w:highlight w:val="none"/>
        </w:rPr>
      </w:pPr>
      <w:r>
        <w:rPr>
          <w:spacing w:val="1"/>
          <w:sz w:val="21"/>
          <w:szCs w:val="21"/>
          <w:highlight w:val="none"/>
        </w:rPr>
        <w:t>本次评标采用综合评估法。</w:t>
      </w:r>
      <w:r>
        <w:rPr>
          <w:rFonts w:hint="eastAsia"/>
          <w:spacing w:val="1"/>
          <w:sz w:val="21"/>
          <w:szCs w:val="21"/>
          <w:highlight w:val="none"/>
          <w:lang w:eastAsia="zh-CN"/>
        </w:rPr>
        <w:t>评审小组</w:t>
      </w:r>
      <w:r>
        <w:rPr>
          <w:spacing w:val="1"/>
          <w:sz w:val="21"/>
          <w:szCs w:val="21"/>
          <w:highlight w:val="none"/>
        </w:rPr>
        <w:t>对满足招标</w:t>
      </w:r>
      <w:r>
        <w:rPr>
          <w:sz w:val="21"/>
          <w:szCs w:val="21"/>
          <w:highlight w:val="none"/>
        </w:rPr>
        <w:t xml:space="preserve">文件实质性要求的投标文件，按照本章 第 </w:t>
      </w:r>
      <w:r>
        <w:rPr>
          <w:rFonts w:ascii="Times New Roman" w:hAnsi="Times New Roman" w:eastAsia="Times New Roman" w:cs="Times New Roman"/>
          <w:sz w:val="21"/>
          <w:szCs w:val="21"/>
          <w:highlight w:val="none"/>
        </w:rPr>
        <w:t>2.2</w:t>
      </w:r>
      <w:r>
        <w:rPr>
          <w:rFonts w:ascii="Times New Roman" w:hAnsi="Times New Roman" w:eastAsia="Times New Roman" w:cs="Times New Roman"/>
          <w:spacing w:val="50"/>
          <w:w w:val="101"/>
          <w:sz w:val="21"/>
          <w:szCs w:val="21"/>
          <w:highlight w:val="none"/>
        </w:rPr>
        <w:t xml:space="preserve"> </w:t>
      </w:r>
      <w:r>
        <w:rPr>
          <w:sz w:val="21"/>
          <w:szCs w:val="21"/>
          <w:highlight w:val="none"/>
        </w:rPr>
        <w:t>款规定的评分标准进行打分，并按</w:t>
      </w:r>
      <w:r>
        <w:rPr>
          <w:spacing w:val="-1"/>
          <w:sz w:val="21"/>
          <w:szCs w:val="21"/>
          <w:highlight w:val="none"/>
        </w:rPr>
        <w:t>得分由高到低顺序推荐中标候选人，或根据招标人授</w:t>
      </w:r>
      <w:r>
        <w:rPr>
          <w:sz w:val="21"/>
          <w:szCs w:val="21"/>
          <w:highlight w:val="none"/>
        </w:rPr>
        <w:t xml:space="preserve"> </w:t>
      </w:r>
      <w:r>
        <w:rPr>
          <w:spacing w:val="1"/>
          <w:sz w:val="21"/>
          <w:szCs w:val="21"/>
          <w:highlight w:val="none"/>
        </w:rPr>
        <w:t>权直接确定中标人，但投标报价低于其成本的除外。综合</w:t>
      </w:r>
      <w:r>
        <w:rPr>
          <w:sz w:val="21"/>
          <w:szCs w:val="21"/>
          <w:highlight w:val="none"/>
        </w:rPr>
        <w:t xml:space="preserve">评分相等时，以投标报价低的优先； </w:t>
      </w:r>
      <w:r>
        <w:rPr>
          <w:spacing w:val="1"/>
          <w:sz w:val="21"/>
          <w:szCs w:val="21"/>
          <w:highlight w:val="none"/>
        </w:rPr>
        <w:t>投标报价也相等的，以技术得分高的优先；如果技术得分</w:t>
      </w:r>
      <w:r>
        <w:rPr>
          <w:sz w:val="21"/>
          <w:szCs w:val="21"/>
          <w:highlight w:val="none"/>
        </w:rPr>
        <w:t xml:space="preserve">也相等，按照评标办法前附表的规定 </w:t>
      </w:r>
      <w:r>
        <w:rPr>
          <w:spacing w:val="-1"/>
          <w:sz w:val="21"/>
          <w:szCs w:val="21"/>
          <w:highlight w:val="none"/>
        </w:rPr>
        <w:t>确定中标候选人顺序。</w:t>
      </w:r>
      <w:bookmarkStart w:id="57" w:name="_Toc17461"/>
    </w:p>
    <w:p w14:paraId="358EA683">
      <w:pPr>
        <w:spacing w:before="278" w:line="239" w:lineRule="auto"/>
        <w:outlineLvl w:val="1"/>
        <w:rPr>
          <w:rFonts w:ascii="Times New Roman" w:hAnsi="Times New Roman" w:eastAsia="Times New Roman" w:cs="Times New Roman"/>
          <w:spacing w:val="-1"/>
          <w:sz w:val="28"/>
          <w:szCs w:val="28"/>
          <w:highlight w:val="none"/>
        </w:rPr>
      </w:pPr>
      <w:r>
        <w:rPr>
          <w:rFonts w:ascii="Times New Roman" w:hAnsi="Times New Roman" w:eastAsia="Times New Roman" w:cs="Times New Roman"/>
          <w:b/>
          <w:bCs/>
          <w:spacing w:val="4"/>
          <w:sz w:val="31"/>
          <w:szCs w:val="31"/>
          <w:highlight w:val="none"/>
        </w:rPr>
        <w:t xml:space="preserve">2.  </w:t>
      </w:r>
      <w:r>
        <w:rPr>
          <w:rFonts w:ascii="黑体" w:hAnsi="黑体" w:eastAsia="黑体" w:cs="黑体"/>
          <w:b/>
          <w:bCs/>
          <w:spacing w:val="4"/>
          <w:sz w:val="31"/>
          <w:szCs w:val="31"/>
          <w:highlight w:val="none"/>
        </w:rPr>
        <w:t>评审标准</w:t>
      </w:r>
      <w:bookmarkEnd w:id="57"/>
      <w:bookmarkStart w:id="58" w:name="bookmark191"/>
      <w:bookmarkEnd w:id="58"/>
      <w:bookmarkStart w:id="59" w:name="_Toc31265"/>
    </w:p>
    <w:p w14:paraId="054174FA">
      <w:pPr>
        <w:spacing w:before="91" w:line="233" w:lineRule="auto"/>
        <w:outlineLvl w:val="2"/>
        <w:rPr>
          <w:rFonts w:ascii="Arial"/>
          <w:sz w:val="21"/>
          <w:highlight w:val="none"/>
        </w:rPr>
      </w:pPr>
      <w:r>
        <w:rPr>
          <w:rFonts w:ascii="Times New Roman" w:hAnsi="Times New Roman" w:eastAsia="Times New Roman" w:cs="Times New Roman"/>
          <w:spacing w:val="-1"/>
          <w:sz w:val="28"/>
          <w:szCs w:val="28"/>
          <w:highlight w:val="none"/>
        </w:rPr>
        <w:t xml:space="preserve">2.1  </w:t>
      </w:r>
      <w:r>
        <w:rPr>
          <w:rFonts w:ascii="黑体" w:hAnsi="黑体" w:eastAsia="黑体" w:cs="黑体"/>
          <w:spacing w:val="-1"/>
          <w:sz w:val="28"/>
          <w:szCs w:val="28"/>
          <w:highlight w:val="none"/>
        </w:rPr>
        <w:t>初步评审标准</w:t>
      </w:r>
      <w:bookmarkEnd w:id="59"/>
    </w:p>
    <w:p w14:paraId="61EC87D1">
      <w:pPr>
        <w:pStyle w:val="8"/>
        <w:spacing w:before="69" w:line="234" w:lineRule="auto"/>
        <w:ind w:left="416"/>
        <w:rPr>
          <w:sz w:val="21"/>
          <w:szCs w:val="21"/>
          <w:highlight w:val="none"/>
        </w:rPr>
      </w:pPr>
      <w:r>
        <w:rPr>
          <w:rFonts w:ascii="Times New Roman" w:hAnsi="Times New Roman" w:eastAsia="Times New Roman" w:cs="Times New Roman"/>
          <w:sz w:val="21"/>
          <w:szCs w:val="21"/>
          <w:highlight w:val="none"/>
        </w:rPr>
        <w:t xml:space="preserve">2.1.1  </w:t>
      </w:r>
      <w:r>
        <w:rPr>
          <w:sz w:val="21"/>
          <w:szCs w:val="21"/>
          <w:highlight w:val="none"/>
        </w:rPr>
        <w:t>形式评审标准：见评标办法前</w:t>
      </w:r>
      <w:r>
        <w:rPr>
          <w:spacing w:val="-1"/>
          <w:sz w:val="21"/>
          <w:szCs w:val="21"/>
          <w:highlight w:val="none"/>
        </w:rPr>
        <w:t>附表。</w:t>
      </w:r>
    </w:p>
    <w:p w14:paraId="5D099169">
      <w:pPr>
        <w:pStyle w:val="8"/>
        <w:spacing w:before="134" w:line="234" w:lineRule="auto"/>
        <w:ind w:left="416"/>
        <w:rPr>
          <w:sz w:val="21"/>
          <w:szCs w:val="21"/>
          <w:highlight w:val="none"/>
        </w:rPr>
      </w:pPr>
      <w:r>
        <w:rPr>
          <w:rFonts w:ascii="Times New Roman" w:hAnsi="Times New Roman" w:eastAsia="Times New Roman" w:cs="Times New Roman"/>
          <w:spacing w:val="-1"/>
          <w:sz w:val="21"/>
          <w:szCs w:val="21"/>
          <w:highlight w:val="none"/>
        </w:rPr>
        <w:t xml:space="preserve">2.1.2  </w:t>
      </w:r>
      <w:r>
        <w:rPr>
          <w:spacing w:val="-1"/>
          <w:sz w:val="21"/>
          <w:szCs w:val="21"/>
          <w:highlight w:val="none"/>
        </w:rPr>
        <w:t>资格评审标准：见评标办法前附表。</w:t>
      </w:r>
    </w:p>
    <w:p w14:paraId="020D9CD9">
      <w:pPr>
        <w:pStyle w:val="8"/>
        <w:spacing w:before="135" w:line="234" w:lineRule="auto"/>
        <w:ind w:left="416"/>
        <w:rPr>
          <w:sz w:val="21"/>
          <w:szCs w:val="21"/>
          <w:highlight w:val="none"/>
        </w:rPr>
      </w:pPr>
      <w:r>
        <w:rPr>
          <w:rFonts w:ascii="Times New Roman" w:hAnsi="Times New Roman" w:eastAsia="Times New Roman" w:cs="Times New Roman"/>
          <w:sz w:val="21"/>
          <w:szCs w:val="21"/>
          <w:highlight w:val="none"/>
        </w:rPr>
        <w:t xml:space="preserve">2.1.3  </w:t>
      </w:r>
      <w:r>
        <w:rPr>
          <w:sz w:val="21"/>
          <w:szCs w:val="21"/>
          <w:highlight w:val="none"/>
        </w:rPr>
        <w:t>响应性评审标准：见评标办法前附</w:t>
      </w:r>
      <w:r>
        <w:rPr>
          <w:spacing w:val="-1"/>
          <w:sz w:val="21"/>
          <w:szCs w:val="21"/>
          <w:highlight w:val="none"/>
        </w:rPr>
        <w:t>表。</w:t>
      </w:r>
    </w:p>
    <w:p w14:paraId="253F53AF">
      <w:pPr>
        <w:spacing w:before="294" w:line="233" w:lineRule="auto"/>
        <w:ind w:left="135"/>
        <w:outlineLvl w:val="2"/>
        <w:rPr>
          <w:rFonts w:ascii="Arial"/>
          <w:sz w:val="21"/>
          <w:highlight w:val="none"/>
        </w:rPr>
      </w:pPr>
      <w:bookmarkStart w:id="60" w:name="_Toc18882"/>
      <w:r>
        <w:rPr>
          <w:rFonts w:ascii="Times New Roman" w:hAnsi="Times New Roman" w:eastAsia="Times New Roman" w:cs="Times New Roman"/>
          <w:spacing w:val="-1"/>
          <w:sz w:val="28"/>
          <w:szCs w:val="28"/>
          <w:highlight w:val="none"/>
        </w:rPr>
        <w:t xml:space="preserve">2.2  </w:t>
      </w:r>
      <w:r>
        <w:rPr>
          <w:rFonts w:ascii="黑体" w:hAnsi="黑体" w:eastAsia="黑体" w:cs="黑体"/>
          <w:spacing w:val="-1"/>
          <w:sz w:val="28"/>
          <w:szCs w:val="28"/>
          <w:highlight w:val="none"/>
        </w:rPr>
        <w:t>分值构成与评分标准</w:t>
      </w:r>
      <w:bookmarkEnd w:id="60"/>
    </w:p>
    <w:p w14:paraId="7ED3F1F2">
      <w:pPr>
        <w:pStyle w:val="8"/>
        <w:spacing w:before="69" w:line="234" w:lineRule="auto"/>
        <w:ind w:left="416"/>
        <w:rPr>
          <w:sz w:val="21"/>
          <w:szCs w:val="21"/>
          <w:highlight w:val="none"/>
        </w:rPr>
      </w:pPr>
      <w:r>
        <w:rPr>
          <w:rFonts w:ascii="Times New Roman" w:hAnsi="Times New Roman" w:eastAsia="Times New Roman" w:cs="Times New Roman"/>
          <w:spacing w:val="-1"/>
          <w:sz w:val="21"/>
          <w:szCs w:val="21"/>
          <w:highlight w:val="none"/>
        </w:rPr>
        <w:t xml:space="preserve">2.2.1  </w:t>
      </w:r>
      <w:r>
        <w:rPr>
          <w:spacing w:val="-1"/>
          <w:sz w:val="21"/>
          <w:szCs w:val="21"/>
          <w:highlight w:val="none"/>
        </w:rPr>
        <w:t>分值构成</w:t>
      </w:r>
    </w:p>
    <w:p w14:paraId="5E22BAAE">
      <w:pPr>
        <w:spacing w:line="288" w:lineRule="auto"/>
        <w:ind w:firstLine="408" w:firstLineChars="200"/>
        <w:rPr>
          <w:rFonts w:hint="eastAsia" w:ascii="宋体" w:hAnsi="宋体" w:eastAsia="宋体" w:cs="宋体"/>
          <w:sz w:val="20"/>
          <w:szCs w:val="20"/>
          <w:highlight w:val="none"/>
          <w:lang w:eastAsia="zh-CN"/>
        </w:rPr>
      </w:pPr>
      <w:r>
        <w:rPr>
          <w:spacing w:val="-3"/>
          <w:sz w:val="21"/>
          <w:szCs w:val="21"/>
          <w:highlight w:val="none"/>
        </w:rPr>
        <w:t>（</w:t>
      </w:r>
      <w:r>
        <w:rPr>
          <w:rFonts w:ascii="Times New Roman" w:hAnsi="Times New Roman" w:eastAsia="Times New Roman" w:cs="Times New Roman"/>
          <w:spacing w:val="-3"/>
          <w:sz w:val="21"/>
          <w:szCs w:val="21"/>
          <w:highlight w:val="none"/>
        </w:rPr>
        <w:t>1</w:t>
      </w:r>
      <w:r>
        <w:rPr>
          <w:spacing w:val="-3"/>
          <w:sz w:val="21"/>
          <w:szCs w:val="21"/>
          <w:highlight w:val="none"/>
        </w:rPr>
        <w:t>）</w:t>
      </w:r>
      <w:r>
        <w:rPr>
          <w:rFonts w:hint="eastAsia"/>
          <w:spacing w:val="-3"/>
          <w:sz w:val="21"/>
          <w:szCs w:val="21"/>
          <w:highlight w:val="none"/>
          <w:lang w:val="en-US" w:eastAsia="zh-CN"/>
        </w:rPr>
        <w:t>价格评审</w:t>
      </w:r>
      <w:r>
        <w:rPr>
          <w:spacing w:val="-3"/>
          <w:sz w:val="21"/>
          <w:szCs w:val="21"/>
          <w:highlight w:val="none"/>
        </w:rPr>
        <w:t>：见评标办法前附表；</w:t>
      </w:r>
    </w:p>
    <w:p w14:paraId="4E5664DF">
      <w:pPr>
        <w:pStyle w:val="8"/>
        <w:spacing w:before="134" w:line="234" w:lineRule="auto"/>
        <w:ind w:left="427"/>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2</w:t>
      </w:r>
      <w:r>
        <w:rPr>
          <w:spacing w:val="-3"/>
          <w:sz w:val="21"/>
          <w:szCs w:val="21"/>
          <w:highlight w:val="none"/>
        </w:rPr>
        <w:t>）</w:t>
      </w:r>
      <w:r>
        <w:rPr>
          <w:rFonts w:hint="eastAsia"/>
          <w:spacing w:val="-3"/>
          <w:sz w:val="21"/>
          <w:szCs w:val="21"/>
          <w:highlight w:val="none"/>
          <w:lang w:val="en-US" w:eastAsia="zh-CN"/>
        </w:rPr>
        <w:t>商务评审</w:t>
      </w:r>
      <w:r>
        <w:rPr>
          <w:spacing w:val="-3"/>
          <w:sz w:val="21"/>
          <w:szCs w:val="21"/>
          <w:highlight w:val="none"/>
        </w:rPr>
        <w:t>：见评标办法前附表；</w:t>
      </w:r>
    </w:p>
    <w:p w14:paraId="043DFA85">
      <w:pPr>
        <w:pStyle w:val="8"/>
        <w:spacing w:before="133" w:line="233" w:lineRule="auto"/>
        <w:ind w:left="427"/>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3</w:t>
      </w:r>
      <w:r>
        <w:rPr>
          <w:spacing w:val="-3"/>
          <w:sz w:val="21"/>
          <w:szCs w:val="21"/>
          <w:highlight w:val="none"/>
        </w:rPr>
        <w:t>）</w:t>
      </w:r>
      <w:r>
        <w:rPr>
          <w:rFonts w:hint="eastAsia"/>
          <w:spacing w:val="-3"/>
          <w:sz w:val="21"/>
          <w:szCs w:val="21"/>
          <w:highlight w:val="none"/>
          <w:lang w:val="en-US" w:eastAsia="zh-CN"/>
        </w:rPr>
        <w:t>技术评审</w:t>
      </w:r>
      <w:r>
        <w:rPr>
          <w:spacing w:val="-3"/>
          <w:sz w:val="21"/>
          <w:szCs w:val="21"/>
          <w:highlight w:val="none"/>
        </w:rPr>
        <w:t>：见评标办法前附表；</w:t>
      </w:r>
    </w:p>
    <w:p w14:paraId="29C0C3CC">
      <w:pPr>
        <w:pStyle w:val="8"/>
        <w:spacing w:before="136" w:line="233" w:lineRule="auto"/>
        <w:ind w:left="416"/>
        <w:rPr>
          <w:sz w:val="21"/>
          <w:szCs w:val="21"/>
          <w:highlight w:val="none"/>
        </w:rPr>
      </w:pPr>
      <w:r>
        <w:rPr>
          <w:rFonts w:ascii="Times New Roman" w:hAnsi="Times New Roman" w:eastAsia="Times New Roman" w:cs="Times New Roman"/>
          <w:spacing w:val="-1"/>
          <w:sz w:val="21"/>
          <w:szCs w:val="21"/>
          <w:highlight w:val="none"/>
        </w:rPr>
        <w:t xml:space="preserve">2.2.2  </w:t>
      </w:r>
      <w:r>
        <w:rPr>
          <w:rFonts w:ascii="Times New Roman" w:hAnsi="Times New Roman" w:eastAsia="Times New Roman" w:cs="Times New Roman"/>
          <w:spacing w:val="-1"/>
          <w:sz w:val="21"/>
          <w:szCs w:val="21"/>
          <w:highlight w:val="none"/>
          <w:lang w:eastAsia="zh-CN"/>
        </w:rPr>
        <w:t>投标报价计算方法</w:t>
      </w:r>
    </w:p>
    <w:p w14:paraId="78044896">
      <w:pPr>
        <w:pStyle w:val="8"/>
        <w:spacing w:before="133" w:line="233" w:lineRule="auto"/>
        <w:ind w:left="427"/>
        <w:rPr>
          <w:spacing w:val="-3"/>
          <w:sz w:val="21"/>
          <w:szCs w:val="21"/>
          <w:highlight w:val="none"/>
        </w:rPr>
      </w:pPr>
      <w:r>
        <w:rPr>
          <w:spacing w:val="-3"/>
          <w:sz w:val="21"/>
          <w:szCs w:val="21"/>
          <w:highlight w:val="none"/>
          <w:lang w:eastAsia="zh-CN"/>
        </w:rPr>
        <w:t>投标报价计算方法</w:t>
      </w:r>
      <w:r>
        <w:rPr>
          <w:spacing w:val="-3"/>
          <w:sz w:val="21"/>
          <w:szCs w:val="21"/>
          <w:highlight w:val="none"/>
        </w:rPr>
        <w:t>：见评标办法前附表。</w:t>
      </w:r>
    </w:p>
    <w:p w14:paraId="02197968">
      <w:pPr>
        <w:pStyle w:val="8"/>
        <w:spacing w:before="152" w:line="233" w:lineRule="auto"/>
        <w:ind w:left="416"/>
        <w:rPr>
          <w:sz w:val="21"/>
          <w:szCs w:val="21"/>
          <w:highlight w:val="none"/>
        </w:rPr>
      </w:pPr>
      <w:r>
        <w:rPr>
          <w:rFonts w:ascii="Times New Roman" w:hAnsi="Times New Roman" w:eastAsia="Times New Roman" w:cs="Times New Roman"/>
          <w:spacing w:val="-1"/>
          <w:sz w:val="21"/>
          <w:szCs w:val="21"/>
          <w:highlight w:val="none"/>
        </w:rPr>
        <w:t xml:space="preserve">2.2.3  </w:t>
      </w:r>
      <w:r>
        <w:rPr>
          <w:spacing w:val="-1"/>
          <w:sz w:val="21"/>
          <w:szCs w:val="21"/>
          <w:highlight w:val="none"/>
        </w:rPr>
        <w:t>投标报价的偏差率计算</w:t>
      </w:r>
    </w:p>
    <w:p w14:paraId="4578B024">
      <w:pPr>
        <w:pStyle w:val="8"/>
        <w:spacing w:before="136" w:line="219" w:lineRule="auto"/>
        <w:ind w:left="423"/>
        <w:rPr>
          <w:sz w:val="21"/>
          <w:szCs w:val="21"/>
          <w:highlight w:val="none"/>
        </w:rPr>
      </w:pPr>
      <w:r>
        <w:rPr>
          <w:spacing w:val="-1"/>
          <w:sz w:val="21"/>
          <w:szCs w:val="21"/>
          <w:highlight w:val="none"/>
        </w:rPr>
        <w:t>投标报价的偏差率计算公式：</w:t>
      </w:r>
      <w:r>
        <w:rPr>
          <w:rFonts w:hint="eastAsia"/>
          <w:spacing w:val="-1"/>
          <w:sz w:val="21"/>
          <w:szCs w:val="21"/>
          <w:highlight w:val="none"/>
          <w:lang w:val="en-US" w:eastAsia="zh-CN"/>
        </w:rPr>
        <w:t>无</w:t>
      </w:r>
      <w:r>
        <w:rPr>
          <w:spacing w:val="-1"/>
          <w:sz w:val="21"/>
          <w:szCs w:val="21"/>
          <w:highlight w:val="none"/>
        </w:rPr>
        <w:t>。</w:t>
      </w:r>
    </w:p>
    <w:p w14:paraId="7E1A097A">
      <w:pPr>
        <w:pStyle w:val="8"/>
        <w:spacing w:before="149" w:line="235" w:lineRule="auto"/>
        <w:ind w:left="416"/>
        <w:rPr>
          <w:sz w:val="21"/>
          <w:szCs w:val="21"/>
          <w:highlight w:val="none"/>
        </w:rPr>
      </w:pPr>
      <w:r>
        <w:rPr>
          <w:rFonts w:ascii="Times New Roman" w:hAnsi="Times New Roman" w:eastAsia="Times New Roman" w:cs="Times New Roman"/>
          <w:spacing w:val="-1"/>
          <w:sz w:val="21"/>
          <w:szCs w:val="21"/>
          <w:highlight w:val="none"/>
        </w:rPr>
        <w:t xml:space="preserve">2.2.4  </w:t>
      </w:r>
      <w:r>
        <w:rPr>
          <w:spacing w:val="-1"/>
          <w:sz w:val="21"/>
          <w:szCs w:val="21"/>
          <w:highlight w:val="none"/>
        </w:rPr>
        <w:t>评分标准</w:t>
      </w:r>
    </w:p>
    <w:p w14:paraId="62819AF9">
      <w:pPr>
        <w:pStyle w:val="8"/>
        <w:spacing w:before="133" w:line="234"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1</w:t>
      </w:r>
      <w:r>
        <w:rPr>
          <w:spacing w:val="-2"/>
          <w:sz w:val="21"/>
          <w:szCs w:val="21"/>
          <w:highlight w:val="none"/>
        </w:rPr>
        <w:t>）</w:t>
      </w:r>
      <w:r>
        <w:rPr>
          <w:rFonts w:hint="eastAsia"/>
          <w:spacing w:val="-2"/>
          <w:sz w:val="21"/>
          <w:szCs w:val="21"/>
          <w:highlight w:val="none"/>
          <w:lang w:val="en-US" w:eastAsia="zh-CN"/>
        </w:rPr>
        <w:t>价格</w:t>
      </w:r>
      <w:r>
        <w:rPr>
          <w:spacing w:val="-2"/>
          <w:sz w:val="21"/>
          <w:szCs w:val="21"/>
          <w:highlight w:val="none"/>
        </w:rPr>
        <w:t>评分标准：见评标办法前附表；</w:t>
      </w:r>
    </w:p>
    <w:p w14:paraId="147D29EB">
      <w:pPr>
        <w:pStyle w:val="8"/>
        <w:spacing w:before="135" w:line="234"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2</w:t>
      </w:r>
      <w:r>
        <w:rPr>
          <w:spacing w:val="-2"/>
          <w:sz w:val="21"/>
          <w:szCs w:val="21"/>
          <w:highlight w:val="none"/>
        </w:rPr>
        <w:t>）</w:t>
      </w:r>
      <w:r>
        <w:rPr>
          <w:rFonts w:hint="eastAsia"/>
          <w:spacing w:val="-2"/>
          <w:sz w:val="21"/>
          <w:szCs w:val="21"/>
          <w:highlight w:val="none"/>
          <w:lang w:val="en-US" w:eastAsia="zh-CN"/>
        </w:rPr>
        <w:t>商务</w:t>
      </w:r>
      <w:r>
        <w:rPr>
          <w:spacing w:val="-2"/>
          <w:sz w:val="21"/>
          <w:szCs w:val="21"/>
          <w:highlight w:val="none"/>
        </w:rPr>
        <w:t>评分标准：见评标办法前附表；</w:t>
      </w:r>
    </w:p>
    <w:p w14:paraId="625A8C27">
      <w:pPr>
        <w:pStyle w:val="8"/>
        <w:spacing w:before="132" w:line="233"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3</w:t>
      </w:r>
      <w:r>
        <w:rPr>
          <w:spacing w:val="-2"/>
          <w:sz w:val="21"/>
          <w:szCs w:val="21"/>
          <w:highlight w:val="none"/>
        </w:rPr>
        <w:t>）</w:t>
      </w:r>
      <w:r>
        <w:rPr>
          <w:rFonts w:hint="eastAsia"/>
          <w:spacing w:val="-2"/>
          <w:sz w:val="21"/>
          <w:szCs w:val="21"/>
          <w:highlight w:val="none"/>
          <w:lang w:val="en-US" w:eastAsia="zh-CN"/>
        </w:rPr>
        <w:t>技术</w:t>
      </w:r>
      <w:r>
        <w:rPr>
          <w:spacing w:val="-2"/>
          <w:sz w:val="21"/>
          <w:szCs w:val="21"/>
          <w:highlight w:val="none"/>
        </w:rPr>
        <w:t>评分标准：见评标办法前附表；</w:t>
      </w:r>
    </w:p>
    <w:p w14:paraId="371633FD">
      <w:pPr>
        <w:spacing w:line="234" w:lineRule="auto"/>
        <w:rPr>
          <w:sz w:val="21"/>
          <w:szCs w:val="21"/>
          <w:highlight w:val="none"/>
        </w:rPr>
        <w:sectPr>
          <w:footerReference r:id="rId5" w:type="default"/>
          <w:pgSz w:w="12240" w:h="15840"/>
          <w:pgMar w:top="1346" w:right="1793" w:bottom="1121" w:left="1807" w:header="0" w:footer="894" w:gutter="0"/>
          <w:pgNumType w:fmt="decimal"/>
          <w:cols w:space="720" w:num="1"/>
        </w:sectPr>
      </w:pPr>
    </w:p>
    <w:p w14:paraId="503906B9">
      <w:pPr>
        <w:spacing w:before="140" w:line="239" w:lineRule="auto"/>
        <w:outlineLvl w:val="1"/>
        <w:rPr>
          <w:rFonts w:ascii="Arial"/>
          <w:sz w:val="21"/>
          <w:highlight w:val="none"/>
        </w:rPr>
      </w:pPr>
      <w:bookmarkStart w:id="61" w:name="_Toc15201"/>
      <w:r>
        <w:rPr>
          <w:rFonts w:ascii="Times New Roman" w:hAnsi="Times New Roman" w:eastAsia="Times New Roman" w:cs="Times New Roman"/>
          <w:b/>
          <w:bCs/>
          <w:spacing w:val="4"/>
          <w:sz w:val="31"/>
          <w:szCs w:val="31"/>
          <w:highlight w:val="none"/>
        </w:rPr>
        <w:t xml:space="preserve">3.  </w:t>
      </w:r>
      <w:r>
        <w:rPr>
          <w:rFonts w:ascii="黑体" w:hAnsi="黑体" w:eastAsia="黑体" w:cs="黑体"/>
          <w:b/>
          <w:bCs/>
          <w:spacing w:val="4"/>
          <w:sz w:val="31"/>
          <w:szCs w:val="31"/>
          <w:highlight w:val="none"/>
        </w:rPr>
        <w:t>评标程序</w:t>
      </w:r>
      <w:bookmarkEnd w:id="61"/>
    </w:p>
    <w:p w14:paraId="7C59F44C">
      <w:pPr>
        <w:spacing w:before="91" w:line="233" w:lineRule="auto"/>
        <w:ind w:left="143"/>
        <w:outlineLvl w:val="2"/>
        <w:rPr>
          <w:rFonts w:ascii="Arial"/>
          <w:sz w:val="21"/>
          <w:highlight w:val="none"/>
        </w:rPr>
      </w:pPr>
      <w:bookmarkStart w:id="62" w:name="bookmark192"/>
      <w:bookmarkEnd w:id="62"/>
      <w:bookmarkStart w:id="63" w:name="_Toc26357"/>
      <w:r>
        <w:rPr>
          <w:rFonts w:ascii="Times New Roman" w:hAnsi="Times New Roman" w:eastAsia="Times New Roman" w:cs="Times New Roman"/>
          <w:spacing w:val="-1"/>
          <w:sz w:val="28"/>
          <w:szCs w:val="28"/>
          <w:highlight w:val="none"/>
        </w:rPr>
        <w:t xml:space="preserve">3.1  </w:t>
      </w:r>
      <w:r>
        <w:rPr>
          <w:rFonts w:ascii="黑体" w:hAnsi="黑体" w:eastAsia="黑体" w:cs="黑体"/>
          <w:spacing w:val="-1"/>
          <w:sz w:val="28"/>
          <w:szCs w:val="28"/>
          <w:highlight w:val="none"/>
        </w:rPr>
        <w:t>初步评审</w:t>
      </w:r>
      <w:bookmarkEnd w:id="63"/>
    </w:p>
    <w:p w14:paraId="3BBF7A9C">
      <w:pPr>
        <w:pStyle w:val="8"/>
        <w:spacing w:before="68" w:line="307" w:lineRule="auto"/>
        <w:ind w:left="2" w:right="18" w:firstLine="421"/>
        <w:rPr>
          <w:sz w:val="21"/>
          <w:szCs w:val="21"/>
          <w:highlight w:val="none"/>
        </w:rPr>
      </w:pPr>
      <w:r>
        <w:rPr>
          <w:rFonts w:ascii="Times New Roman" w:hAnsi="Times New Roman" w:eastAsia="Times New Roman" w:cs="Times New Roman"/>
          <w:sz w:val="21"/>
          <w:szCs w:val="21"/>
          <w:highlight w:val="none"/>
        </w:rPr>
        <w:t xml:space="preserve">3.1.1  </w:t>
      </w:r>
      <w:r>
        <w:rPr>
          <w:rFonts w:hint="eastAsia" w:eastAsia="宋体"/>
          <w:sz w:val="21"/>
          <w:szCs w:val="21"/>
          <w:highlight w:val="none"/>
          <w:lang w:eastAsia="zh-CN"/>
        </w:rPr>
        <w:t>评审小组</w:t>
      </w:r>
      <w:r>
        <w:rPr>
          <w:sz w:val="21"/>
          <w:szCs w:val="21"/>
          <w:highlight w:val="none"/>
        </w:rPr>
        <w:t>可以要求投标人提交第</w:t>
      </w:r>
      <w:r>
        <w:rPr>
          <w:rFonts w:hint="eastAsia"/>
          <w:sz w:val="21"/>
          <w:szCs w:val="21"/>
          <w:highlight w:val="none"/>
          <w:lang w:val="en-US" w:eastAsia="zh-CN"/>
        </w:rPr>
        <w:t>一</w:t>
      </w:r>
      <w:r>
        <w:rPr>
          <w:sz w:val="21"/>
          <w:szCs w:val="21"/>
          <w:highlight w:val="none"/>
        </w:rPr>
        <w:t>章</w:t>
      </w:r>
      <w:r>
        <w:rPr>
          <w:rFonts w:ascii="Times New Roman" w:hAnsi="Times New Roman" w:eastAsia="Times New Roman" w:cs="Times New Roman"/>
          <w:sz w:val="21"/>
          <w:szCs w:val="21"/>
          <w:highlight w:val="none"/>
        </w:rPr>
        <w:t>“</w:t>
      </w:r>
      <w:ins w:id="62" w:author="刘炳兰" w:date="2026-09-18T10:22:08Z">
        <w:r>
          <w:rPr>
            <w:rFonts w:hint="eastAsia"/>
            <w:sz w:val="21"/>
            <w:szCs w:val="21"/>
            <w:highlight w:val="none"/>
            <w:lang w:val="en-US" w:eastAsia="zh-CN"/>
          </w:rPr>
          <w:t>邀请</w:t>
        </w:r>
      </w:ins>
      <w:del w:id="63" w:author="刘炳兰" w:date="2026-09-18T10:22:08Z">
        <w:r>
          <w:rPr>
            <w:rFonts w:hint="eastAsia" w:eastAsia="宋体"/>
            <w:sz w:val="21"/>
            <w:szCs w:val="21"/>
            <w:highlight w:val="none"/>
            <w:lang w:val="en-US" w:eastAsia="zh-CN"/>
          </w:rPr>
          <w:delText>询价</w:delText>
        </w:r>
      </w:del>
      <w:r>
        <w:rPr>
          <w:rFonts w:hint="eastAsia" w:eastAsia="宋体"/>
          <w:sz w:val="21"/>
          <w:szCs w:val="21"/>
          <w:highlight w:val="none"/>
          <w:lang w:val="en-US" w:eastAsia="zh-CN"/>
        </w:rPr>
        <w:t>函</w:t>
      </w:r>
      <w:r>
        <w:rPr>
          <w:rFonts w:ascii="Times New Roman" w:hAnsi="Times New Roman" w:eastAsia="Times New Roman" w:cs="Times New Roman"/>
          <w:sz w:val="21"/>
          <w:szCs w:val="21"/>
          <w:highlight w:val="none"/>
        </w:rPr>
        <w:t>”</w:t>
      </w:r>
      <w:r>
        <w:rPr>
          <w:sz w:val="21"/>
          <w:szCs w:val="21"/>
          <w:highlight w:val="none"/>
        </w:rPr>
        <w:t>规定的有关证明和证件的原件， 以便核验。</w:t>
      </w:r>
      <w:r>
        <w:rPr>
          <w:rFonts w:hint="eastAsia"/>
          <w:sz w:val="21"/>
          <w:szCs w:val="21"/>
          <w:highlight w:val="none"/>
          <w:lang w:eastAsia="zh-CN"/>
        </w:rPr>
        <w:t>评审小组</w:t>
      </w:r>
      <w:r>
        <w:rPr>
          <w:sz w:val="21"/>
          <w:szCs w:val="21"/>
          <w:highlight w:val="none"/>
        </w:rPr>
        <w:t xml:space="preserve">依据本章第 </w:t>
      </w:r>
      <w:r>
        <w:rPr>
          <w:rFonts w:ascii="Times New Roman" w:hAnsi="Times New Roman" w:eastAsia="Times New Roman" w:cs="Times New Roman"/>
          <w:sz w:val="21"/>
          <w:szCs w:val="21"/>
          <w:highlight w:val="none"/>
        </w:rPr>
        <w:t>2.1</w:t>
      </w:r>
      <w:r>
        <w:rPr>
          <w:rFonts w:ascii="Times New Roman" w:hAnsi="Times New Roman" w:eastAsia="Times New Roman" w:cs="Times New Roman"/>
          <w:spacing w:val="48"/>
          <w:w w:val="101"/>
          <w:sz w:val="21"/>
          <w:szCs w:val="21"/>
          <w:highlight w:val="none"/>
        </w:rPr>
        <w:t xml:space="preserve"> </w:t>
      </w:r>
      <w:r>
        <w:rPr>
          <w:sz w:val="21"/>
          <w:szCs w:val="21"/>
          <w:highlight w:val="none"/>
        </w:rPr>
        <w:t>款规定</w:t>
      </w:r>
      <w:r>
        <w:rPr>
          <w:spacing w:val="-1"/>
          <w:sz w:val="21"/>
          <w:szCs w:val="21"/>
          <w:highlight w:val="none"/>
        </w:rPr>
        <w:t>的标准对投标文件进行初步评审。有一项不符合</w:t>
      </w:r>
      <w:r>
        <w:rPr>
          <w:sz w:val="21"/>
          <w:szCs w:val="21"/>
          <w:highlight w:val="none"/>
        </w:rPr>
        <w:t xml:space="preserve"> </w:t>
      </w:r>
      <w:r>
        <w:rPr>
          <w:spacing w:val="-1"/>
          <w:sz w:val="21"/>
          <w:szCs w:val="21"/>
          <w:highlight w:val="none"/>
        </w:rPr>
        <w:t>评审标准的，</w:t>
      </w:r>
      <w:r>
        <w:rPr>
          <w:rFonts w:hint="eastAsia"/>
          <w:spacing w:val="-1"/>
          <w:sz w:val="21"/>
          <w:szCs w:val="21"/>
          <w:highlight w:val="none"/>
          <w:lang w:eastAsia="zh-CN"/>
        </w:rPr>
        <w:t>评审小组</w:t>
      </w:r>
      <w:r>
        <w:rPr>
          <w:spacing w:val="-1"/>
          <w:sz w:val="21"/>
          <w:szCs w:val="21"/>
          <w:highlight w:val="none"/>
        </w:rPr>
        <w:t>应当否决其投标。</w:t>
      </w:r>
    </w:p>
    <w:p w14:paraId="3336C4AF">
      <w:pPr>
        <w:pStyle w:val="8"/>
        <w:spacing w:before="151" w:line="234" w:lineRule="auto"/>
        <w:ind w:left="423"/>
        <w:rPr>
          <w:sz w:val="21"/>
          <w:szCs w:val="21"/>
          <w:highlight w:val="none"/>
        </w:rPr>
      </w:pPr>
      <w:r>
        <w:rPr>
          <w:rFonts w:ascii="Times New Roman" w:hAnsi="Times New Roman" w:eastAsia="Times New Roman" w:cs="Times New Roman"/>
          <w:spacing w:val="-1"/>
          <w:sz w:val="21"/>
          <w:szCs w:val="21"/>
          <w:highlight w:val="none"/>
        </w:rPr>
        <w:t xml:space="preserve">3.1.2  </w:t>
      </w:r>
      <w:r>
        <w:rPr>
          <w:spacing w:val="-1"/>
          <w:sz w:val="21"/>
          <w:szCs w:val="21"/>
          <w:highlight w:val="none"/>
        </w:rPr>
        <w:t>投标人有以下情形之一的，</w:t>
      </w:r>
      <w:r>
        <w:rPr>
          <w:rFonts w:hint="eastAsia"/>
          <w:spacing w:val="-1"/>
          <w:sz w:val="21"/>
          <w:szCs w:val="21"/>
          <w:highlight w:val="none"/>
          <w:lang w:eastAsia="zh-CN"/>
        </w:rPr>
        <w:t>评审小组</w:t>
      </w:r>
      <w:r>
        <w:rPr>
          <w:spacing w:val="-1"/>
          <w:sz w:val="21"/>
          <w:szCs w:val="21"/>
          <w:highlight w:val="none"/>
        </w:rPr>
        <w:t>应当否决其投标：</w:t>
      </w:r>
    </w:p>
    <w:p w14:paraId="70BD0C53">
      <w:pPr>
        <w:pStyle w:val="8"/>
        <w:spacing w:before="133" w:line="286" w:lineRule="auto"/>
        <w:ind w:left="3" w:right="98" w:firstLine="425"/>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1</w:t>
      </w:r>
      <w:r>
        <w:rPr>
          <w:spacing w:val="-3"/>
          <w:sz w:val="21"/>
          <w:szCs w:val="21"/>
          <w:highlight w:val="none"/>
        </w:rPr>
        <w:t>）投标文件没有对招标文件的实质性要求和条件作出响应，或者对招标文件的偏差超出</w:t>
      </w:r>
      <w:r>
        <w:rPr>
          <w:spacing w:val="9"/>
          <w:sz w:val="21"/>
          <w:szCs w:val="21"/>
          <w:highlight w:val="none"/>
        </w:rPr>
        <w:t xml:space="preserve"> </w:t>
      </w:r>
      <w:r>
        <w:rPr>
          <w:spacing w:val="-1"/>
          <w:sz w:val="21"/>
          <w:szCs w:val="21"/>
          <w:highlight w:val="none"/>
        </w:rPr>
        <w:t>招标文件规定的偏差范围或最高项数；</w:t>
      </w:r>
    </w:p>
    <w:p w14:paraId="0F26FD71">
      <w:pPr>
        <w:pStyle w:val="8"/>
        <w:spacing w:before="149" w:line="234" w:lineRule="auto"/>
        <w:ind w:left="429"/>
        <w:rPr>
          <w:sz w:val="21"/>
          <w:szCs w:val="21"/>
          <w:highlight w:val="none"/>
        </w:rPr>
      </w:pPr>
      <w:r>
        <w:rPr>
          <w:spacing w:val="-1"/>
          <w:sz w:val="21"/>
          <w:szCs w:val="21"/>
          <w:highlight w:val="none"/>
        </w:rPr>
        <w:t>（</w:t>
      </w:r>
      <w:r>
        <w:rPr>
          <w:rFonts w:ascii="Times New Roman" w:hAnsi="Times New Roman" w:eastAsia="Times New Roman" w:cs="Times New Roman"/>
          <w:spacing w:val="-1"/>
          <w:sz w:val="21"/>
          <w:szCs w:val="21"/>
          <w:highlight w:val="none"/>
        </w:rPr>
        <w:t>2</w:t>
      </w:r>
      <w:r>
        <w:rPr>
          <w:spacing w:val="-1"/>
          <w:sz w:val="21"/>
          <w:szCs w:val="21"/>
          <w:highlight w:val="none"/>
        </w:rPr>
        <w:t>）有串通投标、弄虚作假、行贿等违法行为。</w:t>
      </w:r>
    </w:p>
    <w:p w14:paraId="1D13C734">
      <w:pPr>
        <w:pStyle w:val="8"/>
        <w:spacing w:before="132" w:line="344" w:lineRule="auto"/>
        <w:ind w:left="6" w:right="72" w:firstLine="416"/>
        <w:rPr>
          <w:sz w:val="21"/>
          <w:szCs w:val="21"/>
          <w:highlight w:val="none"/>
        </w:rPr>
      </w:pPr>
      <w:r>
        <w:rPr>
          <w:rFonts w:ascii="Times New Roman" w:hAnsi="Times New Roman" w:eastAsia="Times New Roman" w:cs="Times New Roman"/>
          <w:spacing w:val="-2"/>
          <w:sz w:val="21"/>
          <w:szCs w:val="21"/>
          <w:highlight w:val="none"/>
        </w:rPr>
        <w:t xml:space="preserve">3.1.3  </w:t>
      </w:r>
      <w:r>
        <w:rPr>
          <w:spacing w:val="-2"/>
          <w:sz w:val="21"/>
          <w:szCs w:val="21"/>
          <w:highlight w:val="none"/>
        </w:rPr>
        <w:t>投标报价有算术错误及其他错误的，</w:t>
      </w:r>
      <w:r>
        <w:rPr>
          <w:rFonts w:hint="eastAsia"/>
          <w:spacing w:val="-2"/>
          <w:sz w:val="21"/>
          <w:szCs w:val="21"/>
          <w:highlight w:val="none"/>
          <w:lang w:eastAsia="zh-CN"/>
        </w:rPr>
        <w:t>评审小组</w:t>
      </w:r>
      <w:r>
        <w:rPr>
          <w:spacing w:val="-2"/>
          <w:sz w:val="21"/>
          <w:szCs w:val="21"/>
          <w:highlight w:val="none"/>
        </w:rPr>
        <w:t>按以下原则要求投标人对投标报价进</w:t>
      </w:r>
      <w:r>
        <w:rPr>
          <w:spacing w:val="9"/>
          <w:sz w:val="21"/>
          <w:szCs w:val="21"/>
          <w:highlight w:val="none"/>
        </w:rPr>
        <w:t xml:space="preserve"> </w:t>
      </w:r>
      <w:r>
        <w:rPr>
          <w:sz w:val="21"/>
          <w:szCs w:val="21"/>
          <w:highlight w:val="none"/>
        </w:rPr>
        <w:t>行修正，并要求投标人书面澄清确认。投标人拒不澄清确认的，</w:t>
      </w:r>
      <w:r>
        <w:rPr>
          <w:rFonts w:hint="eastAsia"/>
          <w:sz w:val="21"/>
          <w:szCs w:val="21"/>
          <w:highlight w:val="none"/>
          <w:lang w:eastAsia="zh-CN"/>
        </w:rPr>
        <w:t>评审小组</w:t>
      </w:r>
      <w:r>
        <w:rPr>
          <w:sz w:val="21"/>
          <w:szCs w:val="21"/>
          <w:highlight w:val="none"/>
        </w:rPr>
        <w:t>应当否</w:t>
      </w:r>
      <w:r>
        <w:rPr>
          <w:spacing w:val="-1"/>
          <w:sz w:val="21"/>
          <w:szCs w:val="21"/>
          <w:highlight w:val="none"/>
        </w:rPr>
        <w:t>决其投标：</w:t>
      </w:r>
    </w:p>
    <w:p w14:paraId="6F35C061">
      <w:pPr>
        <w:pStyle w:val="8"/>
        <w:spacing w:before="20" w:line="234" w:lineRule="auto"/>
        <w:ind w:left="429"/>
        <w:rPr>
          <w:sz w:val="21"/>
          <w:szCs w:val="21"/>
          <w:highlight w:val="none"/>
        </w:rPr>
      </w:pPr>
      <w:r>
        <w:rPr>
          <w:sz w:val="21"/>
          <w:szCs w:val="21"/>
          <w:highlight w:val="none"/>
        </w:rPr>
        <w:t>（</w:t>
      </w:r>
      <w:r>
        <w:rPr>
          <w:rFonts w:ascii="Times New Roman" w:hAnsi="Times New Roman" w:eastAsia="Times New Roman" w:cs="Times New Roman"/>
          <w:sz w:val="21"/>
          <w:szCs w:val="21"/>
          <w:highlight w:val="none"/>
        </w:rPr>
        <w:t>1</w:t>
      </w:r>
      <w:r>
        <w:rPr>
          <w:sz w:val="21"/>
          <w:szCs w:val="21"/>
          <w:highlight w:val="none"/>
        </w:rPr>
        <w:t>）投标文件中的大写金额与小写金额不一</w:t>
      </w:r>
      <w:r>
        <w:rPr>
          <w:spacing w:val="-1"/>
          <w:sz w:val="21"/>
          <w:szCs w:val="21"/>
          <w:highlight w:val="none"/>
        </w:rPr>
        <w:t>致的，以大写金额为准；</w:t>
      </w:r>
    </w:p>
    <w:p w14:paraId="3BD020CF">
      <w:pPr>
        <w:pStyle w:val="8"/>
        <w:spacing w:before="131" w:line="287" w:lineRule="auto"/>
        <w:ind w:left="7" w:right="75" w:firstLine="421"/>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2</w:t>
      </w:r>
      <w:r>
        <w:rPr>
          <w:spacing w:val="-2"/>
          <w:sz w:val="21"/>
          <w:szCs w:val="21"/>
          <w:highlight w:val="none"/>
        </w:rPr>
        <w:t>）总价金额与单价金额不一致的，以单价金额为准，但单价金额小数点</w:t>
      </w:r>
      <w:r>
        <w:rPr>
          <w:spacing w:val="-3"/>
          <w:sz w:val="21"/>
          <w:szCs w:val="21"/>
          <w:highlight w:val="none"/>
        </w:rPr>
        <w:t>有明显错误的除</w:t>
      </w:r>
      <w:r>
        <w:rPr>
          <w:sz w:val="21"/>
          <w:szCs w:val="21"/>
          <w:highlight w:val="none"/>
        </w:rPr>
        <w:t xml:space="preserve"> </w:t>
      </w:r>
      <w:r>
        <w:rPr>
          <w:spacing w:val="-6"/>
          <w:sz w:val="21"/>
          <w:szCs w:val="21"/>
          <w:highlight w:val="none"/>
        </w:rPr>
        <w:t>外；</w:t>
      </w:r>
    </w:p>
    <w:p w14:paraId="62F21927">
      <w:pPr>
        <w:pStyle w:val="8"/>
        <w:spacing w:before="149" w:line="285" w:lineRule="auto"/>
        <w:ind w:left="3" w:right="73" w:firstLine="425"/>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3</w:t>
      </w:r>
      <w:r>
        <w:rPr>
          <w:spacing w:val="-2"/>
          <w:sz w:val="21"/>
          <w:szCs w:val="21"/>
          <w:highlight w:val="none"/>
        </w:rPr>
        <w:t>）投标报价为各分项报价金额之和，投标报价与分项报价的合价不一致的，</w:t>
      </w:r>
      <w:r>
        <w:rPr>
          <w:spacing w:val="-3"/>
          <w:sz w:val="21"/>
          <w:szCs w:val="21"/>
          <w:highlight w:val="none"/>
        </w:rPr>
        <w:t>应以各分项</w:t>
      </w:r>
      <w:r>
        <w:rPr>
          <w:sz w:val="21"/>
          <w:szCs w:val="21"/>
          <w:highlight w:val="none"/>
        </w:rPr>
        <w:t xml:space="preserve"> </w:t>
      </w:r>
      <w:r>
        <w:rPr>
          <w:spacing w:val="-1"/>
          <w:sz w:val="21"/>
          <w:szCs w:val="21"/>
          <w:highlight w:val="none"/>
        </w:rPr>
        <w:t>合价累计数为准，修正投标报价；</w:t>
      </w:r>
    </w:p>
    <w:p w14:paraId="65ADB723">
      <w:pPr>
        <w:pStyle w:val="8"/>
        <w:spacing w:before="151" w:line="233" w:lineRule="auto"/>
        <w:ind w:left="429"/>
        <w:rPr>
          <w:sz w:val="21"/>
          <w:szCs w:val="21"/>
          <w:highlight w:val="none"/>
        </w:rPr>
      </w:pPr>
      <w:r>
        <w:rPr>
          <w:spacing w:val="-1"/>
          <w:sz w:val="21"/>
          <w:szCs w:val="21"/>
          <w:highlight w:val="none"/>
        </w:rPr>
        <w:t>（</w:t>
      </w:r>
      <w:r>
        <w:rPr>
          <w:rFonts w:ascii="Times New Roman" w:hAnsi="Times New Roman" w:eastAsia="Times New Roman" w:cs="Times New Roman"/>
          <w:spacing w:val="-1"/>
          <w:sz w:val="21"/>
          <w:szCs w:val="21"/>
          <w:highlight w:val="none"/>
        </w:rPr>
        <w:t>4</w:t>
      </w:r>
      <w:r>
        <w:rPr>
          <w:spacing w:val="-1"/>
          <w:sz w:val="21"/>
          <w:szCs w:val="21"/>
          <w:highlight w:val="none"/>
        </w:rPr>
        <w:t>）如果分项报价中存在缺漏项，则视为缺漏项价格已包含在其他分项报价之中。</w:t>
      </w:r>
    </w:p>
    <w:p w14:paraId="5BBBA37E">
      <w:pPr>
        <w:spacing w:before="297" w:line="233" w:lineRule="auto"/>
        <w:ind w:left="143"/>
        <w:outlineLvl w:val="2"/>
        <w:rPr>
          <w:rFonts w:ascii="Arial"/>
          <w:sz w:val="21"/>
          <w:highlight w:val="none"/>
        </w:rPr>
      </w:pPr>
      <w:bookmarkStart w:id="64" w:name="_Toc15638"/>
      <w:r>
        <w:rPr>
          <w:rFonts w:ascii="Times New Roman" w:hAnsi="Times New Roman" w:eastAsia="Times New Roman" w:cs="Times New Roman"/>
          <w:spacing w:val="-1"/>
          <w:sz w:val="28"/>
          <w:szCs w:val="28"/>
          <w:highlight w:val="none"/>
        </w:rPr>
        <w:t xml:space="preserve">3.2  </w:t>
      </w:r>
      <w:r>
        <w:rPr>
          <w:rFonts w:ascii="黑体" w:hAnsi="黑体" w:eastAsia="黑体" w:cs="黑体"/>
          <w:spacing w:val="-1"/>
          <w:sz w:val="28"/>
          <w:szCs w:val="28"/>
          <w:highlight w:val="none"/>
        </w:rPr>
        <w:t>详细评审</w:t>
      </w:r>
      <w:bookmarkEnd w:id="64"/>
    </w:p>
    <w:p w14:paraId="1E29AE08">
      <w:pPr>
        <w:pStyle w:val="8"/>
        <w:spacing w:before="69" w:line="233" w:lineRule="auto"/>
        <w:jc w:val="center"/>
        <w:rPr>
          <w:sz w:val="21"/>
          <w:szCs w:val="21"/>
          <w:highlight w:val="none"/>
        </w:rPr>
      </w:pPr>
      <w:r>
        <w:rPr>
          <w:rFonts w:hint="eastAsia" w:ascii="Times New Roman" w:hAnsi="Times New Roman" w:eastAsia="宋体" w:cs="Times New Roman"/>
          <w:spacing w:val="-3"/>
          <w:sz w:val="21"/>
          <w:szCs w:val="21"/>
          <w:highlight w:val="none"/>
          <w:lang w:val="en-US" w:eastAsia="zh-CN"/>
        </w:rPr>
        <w:t xml:space="preserve">    </w:t>
      </w:r>
      <w:r>
        <w:rPr>
          <w:rFonts w:ascii="Times New Roman" w:hAnsi="Times New Roman" w:eastAsia="Times New Roman" w:cs="Times New Roman"/>
          <w:spacing w:val="-3"/>
          <w:sz w:val="21"/>
          <w:szCs w:val="21"/>
          <w:highlight w:val="none"/>
        </w:rPr>
        <w:t xml:space="preserve">3.2.1  </w:t>
      </w:r>
      <w:r>
        <w:rPr>
          <w:rFonts w:hint="eastAsia" w:eastAsia="宋体"/>
          <w:spacing w:val="-3"/>
          <w:sz w:val="21"/>
          <w:szCs w:val="21"/>
          <w:highlight w:val="none"/>
          <w:lang w:eastAsia="zh-CN"/>
        </w:rPr>
        <w:t>评审小组</w:t>
      </w:r>
      <w:r>
        <w:rPr>
          <w:spacing w:val="-3"/>
          <w:sz w:val="21"/>
          <w:szCs w:val="21"/>
          <w:highlight w:val="none"/>
        </w:rPr>
        <w:t>按本章第</w:t>
      </w:r>
      <w:r>
        <w:rPr>
          <w:spacing w:val="-60"/>
          <w:sz w:val="21"/>
          <w:szCs w:val="21"/>
          <w:highlight w:val="none"/>
        </w:rPr>
        <w:t xml:space="preserve"> </w:t>
      </w:r>
      <w:r>
        <w:rPr>
          <w:rFonts w:ascii="Times New Roman" w:hAnsi="Times New Roman" w:eastAsia="Times New Roman" w:cs="Times New Roman"/>
          <w:spacing w:val="-3"/>
          <w:sz w:val="21"/>
          <w:szCs w:val="21"/>
          <w:highlight w:val="none"/>
        </w:rPr>
        <w:t xml:space="preserve">2.2 </w:t>
      </w:r>
      <w:r>
        <w:rPr>
          <w:spacing w:val="-3"/>
          <w:sz w:val="21"/>
          <w:szCs w:val="21"/>
          <w:highlight w:val="none"/>
        </w:rPr>
        <w:t>款规定的量化因素和分值进</w:t>
      </w:r>
      <w:r>
        <w:rPr>
          <w:spacing w:val="-4"/>
          <w:sz w:val="21"/>
          <w:szCs w:val="21"/>
          <w:highlight w:val="none"/>
        </w:rPr>
        <w:t>行打分，并计算出综合评估得分。</w:t>
      </w:r>
    </w:p>
    <w:p w14:paraId="6894E3DE">
      <w:pPr>
        <w:pStyle w:val="8"/>
        <w:spacing w:before="136" w:line="234" w:lineRule="auto"/>
        <w:ind w:left="423"/>
        <w:rPr>
          <w:sz w:val="21"/>
          <w:szCs w:val="21"/>
          <w:highlight w:val="none"/>
        </w:rPr>
      </w:pPr>
      <w:r>
        <w:rPr>
          <w:rFonts w:ascii="Times New Roman" w:hAnsi="Times New Roman" w:eastAsia="Times New Roman" w:cs="Times New Roman"/>
          <w:sz w:val="21"/>
          <w:szCs w:val="21"/>
          <w:highlight w:val="none"/>
        </w:rPr>
        <w:t xml:space="preserve">3.2.2  </w:t>
      </w:r>
      <w:r>
        <w:rPr>
          <w:sz w:val="21"/>
          <w:szCs w:val="21"/>
          <w:highlight w:val="none"/>
        </w:rPr>
        <w:t>评分分值计算保留小数点后两位，小数点后第三位</w:t>
      </w:r>
      <w:r>
        <w:rPr>
          <w:rFonts w:ascii="Times New Roman" w:hAnsi="Times New Roman" w:eastAsia="Times New Roman" w:cs="Times New Roman"/>
          <w:sz w:val="21"/>
          <w:szCs w:val="21"/>
          <w:highlight w:val="none"/>
        </w:rPr>
        <w:t>“</w:t>
      </w:r>
      <w:r>
        <w:rPr>
          <w:sz w:val="21"/>
          <w:szCs w:val="21"/>
          <w:highlight w:val="none"/>
        </w:rPr>
        <w:t>四</w:t>
      </w:r>
      <w:r>
        <w:rPr>
          <w:spacing w:val="-1"/>
          <w:sz w:val="21"/>
          <w:szCs w:val="21"/>
          <w:highlight w:val="none"/>
        </w:rPr>
        <w:t>舍五入</w:t>
      </w:r>
      <w:r>
        <w:rPr>
          <w:rFonts w:ascii="Times New Roman" w:hAnsi="Times New Roman" w:eastAsia="Times New Roman" w:cs="Times New Roman"/>
          <w:spacing w:val="-1"/>
          <w:sz w:val="21"/>
          <w:szCs w:val="21"/>
          <w:highlight w:val="none"/>
        </w:rPr>
        <w:t>”</w:t>
      </w:r>
      <w:r>
        <w:rPr>
          <w:spacing w:val="-1"/>
          <w:sz w:val="21"/>
          <w:szCs w:val="21"/>
          <w:highlight w:val="none"/>
        </w:rPr>
        <w:t>。</w:t>
      </w:r>
    </w:p>
    <w:p w14:paraId="7E226EC3">
      <w:pPr>
        <w:pStyle w:val="8"/>
        <w:spacing w:before="132" w:line="308" w:lineRule="auto"/>
        <w:ind w:left="5" w:right="73" w:firstLine="417"/>
        <w:rPr>
          <w:sz w:val="21"/>
          <w:szCs w:val="21"/>
          <w:highlight w:val="none"/>
        </w:rPr>
      </w:pPr>
      <w:r>
        <w:rPr>
          <w:rFonts w:ascii="Times New Roman" w:hAnsi="Times New Roman" w:eastAsia="Times New Roman" w:cs="Times New Roman"/>
          <w:spacing w:val="-2"/>
          <w:sz w:val="21"/>
          <w:szCs w:val="21"/>
          <w:highlight w:val="none"/>
        </w:rPr>
        <w:t>3.2.</w:t>
      </w:r>
      <w:r>
        <w:rPr>
          <w:rFonts w:hint="eastAsia" w:ascii="Times New Roman" w:hAnsi="Times New Roman" w:eastAsia="宋体" w:cs="Times New Roman"/>
          <w:spacing w:val="-2"/>
          <w:sz w:val="21"/>
          <w:szCs w:val="21"/>
          <w:highlight w:val="none"/>
          <w:lang w:val="en-US" w:eastAsia="zh-CN"/>
        </w:rPr>
        <w:t>3</w:t>
      </w:r>
      <w:r>
        <w:rPr>
          <w:rFonts w:ascii="Times New Roman" w:hAnsi="Times New Roman" w:eastAsia="Times New Roman" w:cs="Times New Roman"/>
          <w:spacing w:val="-2"/>
          <w:sz w:val="21"/>
          <w:szCs w:val="21"/>
          <w:highlight w:val="none"/>
        </w:rPr>
        <w:t xml:space="preserve"> </w:t>
      </w:r>
      <w:r>
        <w:rPr>
          <w:rFonts w:hint="eastAsia" w:eastAsia="宋体"/>
          <w:spacing w:val="-2"/>
          <w:sz w:val="21"/>
          <w:szCs w:val="21"/>
          <w:highlight w:val="none"/>
          <w:lang w:eastAsia="zh-CN"/>
        </w:rPr>
        <w:t>评审小组</w:t>
      </w:r>
      <w:r>
        <w:rPr>
          <w:spacing w:val="-2"/>
          <w:sz w:val="21"/>
          <w:szCs w:val="21"/>
          <w:highlight w:val="none"/>
        </w:rPr>
        <w:t>发现投标人的报价明显低于其他投标报价，使得其投标报价可能低于其个</w:t>
      </w:r>
      <w:r>
        <w:rPr>
          <w:spacing w:val="9"/>
          <w:sz w:val="21"/>
          <w:szCs w:val="21"/>
          <w:highlight w:val="none"/>
        </w:rPr>
        <w:t xml:space="preserve"> </w:t>
      </w:r>
      <w:r>
        <w:rPr>
          <w:spacing w:val="1"/>
          <w:sz w:val="21"/>
          <w:szCs w:val="21"/>
          <w:highlight w:val="none"/>
        </w:rPr>
        <w:t>别成本的，应当要求该投标人作出书面说明并提</w:t>
      </w:r>
      <w:r>
        <w:rPr>
          <w:sz w:val="21"/>
          <w:szCs w:val="21"/>
          <w:highlight w:val="none"/>
        </w:rPr>
        <w:t xml:space="preserve">供相应的证明材料。投标人不能合理说明或者 </w:t>
      </w:r>
      <w:r>
        <w:rPr>
          <w:spacing w:val="-4"/>
          <w:sz w:val="21"/>
          <w:szCs w:val="21"/>
          <w:highlight w:val="none"/>
        </w:rPr>
        <w:t>不能提供相应证明材料的，</w:t>
      </w:r>
      <w:r>
        <w:rPr>
          <w:rFonts w:hint="eastAsia"/>
          <w:spacing w:val="-4"/>
          <w:sz w:val="21"/>
          <w:szCs w:val="21"/>
          <w:highlight w:val="none"/>
          <w:lang w:eastAsia="zh-CN"/>
        </w:rPr>
        <w:t>评审小组</w:t>
      </w:r>
      <w:r>
        <w:rPr>
          <w:spacing w:val="-4"/>
          <w:sz w:val="21"/>
          <w:szCs w:val="21"/>
          <w:highlight w:val="none"/>
        </w:rPr>
        <w:t>应当认定该投</w:t>
      </w:r>
      <w:r>
        <w:rPr>
          <w:spacing w:val="-5"/>
          <w:sz w:val="21"/>
          <w:szCs w:val="21"/>
          <w:highlight w:val="none"/>
        </w:rPr>
        <w:t>标人以低于成本报价竞标，并否决其投标。</w:t>
      </w:r>
    </w:p>
    <w:p w14:paraId="0EBC5466">
      <w:pPr>
        <w:spacing w:before="133" w:line="233" w:lineRule="auto"/>
        <w:ind w:left="140"/>
        <w:outlineLvl w:val="2"/>
        <w:rPr>
          <w:rFonts w:ascii="Arial"/>
          <w:sz w:val="21"/>
          <w:highlight w:val="none"/>
        </w:rPr>
      </w:pPr>
      <w:bookmarkStart w:id="65" w:name="_Toc24969"/>
      <w:r>
        <w:rPr>
          <w:rFonts w:ascii="Times New Roman" w:hAnsi="Times New Roman" w:eastAsia="Times New Roman" w:cs="Times New Roman"/>
          <w:spacing w:val="-1"/>
          <w:sz w:val="28"/>
          <w:szCs w:val="28"/>
          <w:highlight w:val="none"/>
        </w:rPr>
        <w:t xml:space="preserve">3.3  </w:t>
      </w:r>
      <w:r>
        <w:rPr>
          <w:rFonts w:ascii="黑体" w:hAnsi="黑体" w:eastAsia="黑体" w:cs="黑体"/>
          <w:spacing w:val="-1"/>
          <w:sz w:val="28"/>
          <w:szCs w:val="28"/>
          <w:highlight w:val="none"/>
        </w:rPr>
        <w:t>投标文件的澄清</w:t>
      </w:r>
      <w:bookmarkEnd w:id="65"/>
    </w:p>
    <w:p w14:paraId="51BB78DF">
      <w:pPr>
        <w:pStyle w:val="8"/>
        <w:spacing w:before="68" w:line="307" w:lineRule="auto"/>
        <w:ind w:right="74" w:firstLine="420"/>
        <w:rPr>
          <w:sz w:val="21"/>
          <w:szCs w:val="21"/>
          <w:highlight w:val="none"/>
        </w:rPr>
      </w:pPr>
      <w:r>
        <w:rPr>
          <w:rFonts w:ascii="Times New Roman" w:hAnsi="Times New Roman" w:eastAsia="Times New Roman" w:cs="Times New Roman"/>
          <w:spacing w:val="-2"/>
          <w:sz w:val="21"/>
          <w:szCs w:val="21"/>
          <w:highlight w:val="none"/>
        </w:rPr>
        <w:t xml:space="preserve">3.3.1  </w:t>
      </w:r>
      <w:r>
        <w:rPr>
          <w:spacing w:val="-2"/>
          <w:sz w:val="21"/>
          <w:szCs w:val="21"/>
          <w:highlight w:val="none"/>
        </w:rPr>
        <w:t>在评标过程中，</w:t>
      </w:r>
      <w:r>
        <w:rPr>
          <w:rFonts w:hint="eastAsia"/>
          <w:spacing w:val="-2"/>
          <w:sz w:val="21"/>
          <w:szCs w:val="21"/>
          <w:highlight w:val="none"/>
          <w:lang w:eastAsia="zh-CN"/>
        </w:rPr>
        <w:t>评审小组</w:t>
      </w:r>
      <w:r>
        <w:rPr>
          <w:spacing w:val="-2"/>
          <w:sz w:val="21"/>
          <w:szCs w:val="21"/>
          <w:highlight w:val="none"/>
        </w:rPr>
        <w:t>可以书面形式要求投标人对投标文件中含义不明确、对同</w:t>
      </w:r>
      <w:r>
        <w:rPr>
          <w:spacing w:val="9"/>
          <w:sz w:val="21"/>
          <w:szCs w:val="21"/>
          <w:highlight w:val="none"/>
        </w:rPr>
        <w:t xml:space="preserve"> </w:t>
      </w:r>
      <w:r>
        <w:rPr>
          <w:spacing w:val="1"/>
          <w:sz w:val="21"/>
          <w:szCs w:val="21"/>
          <w:highlight w:val="none"/>
        </w:rPr>
        <w:t>类问题表述不一致或者有明显文字和计算错误的内容作</w:t>
      </w:r>
      <w:r>
        <w:rPr>
          <w:sz w:val="21"/>
          <w:szCs w:val="21"/>
          <w:highlight w:val="none"/>
        </w:rPr>
        <w:t>必要的澄清、说明或补正。澄清、说明 或补正应以书面方式进行。</w:t>
      </w:r>
      <w:r>
        <w:rPr>
          <w:rFonts w:hint="eastAsia"/>
          <w:sz w:val="21"/>
          <w:szCs w:val="21"/>
          <w:highlight w:val="none"/>
          <w:lang w:eastAsia="zh-CN"/>
        </w:rPr>
        <w:t>评审小组</w:t>
      </w:r>
      <w:r>
        <w:rPr>
          <w:sz w:val="21"/>
          <w:szCs w:val="21"/>
          <w:highlight w:val="none"/>
        </w:rPr>
        <w:t>不接受投标人主动提出的澄清、说明或补</w:t>
      </w:r>
      <w:r>
        <w:rPr>
          <w:spacing w:val="-1"/>
          <w:sz w:val="21"/>
          <w:szCs w:val="21"/>
          <w:highlight w:val="none"/>
        </w:rPr>
        <w:t>正。</w:t>
      </w:r>
    </w:p>
    <w:p w14:paraId="0B9A9E66">
      <w:pPr>
        <w:pStyle w:val="8"/>
        <w:spacing w:before="151" w:line="285" w:lineRule="auto"/>
        <w:ind w:left="1" w:right="74" w:firstLine="418"/>
        <w:rPr>
          <w:sz w:val="21"/>
          <w:szCs w:val="21"/>
          <w:highlight w:val="none"/>
        </w:rPr>
      </w:pPr>
      <w:r>
        <w:rPr>
          <w:rFonts w:ascii="Times New Roman" w:hAnsi="Times New Roman" w:eastAsia="Times New Roman" w:cs="Times New Roman"/>
          <w:spacing w:val="-2"/>
          <w:sz w:val="21"/>
          <w:szCs w:val="21"/>
          <w:highlight w:val="none"/>
        </w:rPr>
        <w:t xml:space="preserve">3.3.2  </w:t>
      </w:r>
      <w:r>
        <w:rPr>
          <w:spacing w:val="-2"/>
          <w:sz w:val="21"/>
          <w:szCs w:val="21"/>
          <w:highlight w:val="none"/>
        </w:rPr>
        <w:t>澄清、说明或补正不得超出投标文件的范围且不得改变投标文件的实质性内容，并构</w:t>
      </w:r>
      <w:r>
        <w:rPr>
          <w:spacing w:val="9"/>
          <w:sz w:val="21"/>
          <w:szCs w:val="21"/>
          <w:highlight w:val="none"/>
        </w:rPr>
        <w:t xml:space="preserve"> </w:t>
      </w:r>
      <w:r>
        <w:rPr>
          <w:spacing w:val="-2"/>
          <w:sz w:val="21"/>
          <w:szCs w:val="21"/>
          <w:highlight w:val="none"/>
        </w:rPr>
        <w:t>成投标文件的组成部分。</w:t>
      </w:r>
    </w:p>
    <w:p w14:paraId="38380644">
      <w:pPr>
        <w:pStyle w:val="8"/>
        <w:spacing w:before="150" w:line="286" w:lineRule="auto"/>
        <w:ind w:left="2" w:firstLine="417"/>
        <w:rPr>
          <w:sz w:val="21"/>
          <w:szCs w:val="21"/>
          <w:highlight w:val="none"/>
        </w:rPr>
      </w:pPr>
      <w:r>
        <w:rPr>
          <w:rFonts w:ascii="Times New Roman" w:hAnsi="Times New Roman" w:eastAsia="Times New Roman" w:cs="Times New Roman"/>
          <w:spacing w:val="-5"/>
          <w:sz w:val="21"/>
          <w:szCs w:val="21"/>
          <w:highlight w:val="none"/>
        </w:rPr>
        <w:t xml:space="preserve">3.3.3  </w:t>
      </w:r>
      <w:r>
        <w:rPr>
          <w:rFonts w:hint="eastAsia" w:eastAsia="宋体"/>
          <w:spacing w:val="-5"/>
          <w:sz w:val="21"/>
          <w:szCs w:val="21"/>
          <w:highlight w:val="none"/>
          <w:lang w:eastAsia="zh-CN"/>
        </w:rPr>
        <w:t>评审小组</w:t>
      </w:r>
      <w:r>
        <w:rPr>
          <w:spacing w:val="-5"/>
          <w:sz w:val="21"/>
          <w:szCs w:val="21"/>
          <w:highlight w:val="none"/>
        </w:rPr>
        <w:t>对投标人提交的澄清、说明或补正有疑问的，可以要求投标人进一步澄清、</w:t>
      </w:r>
      <w:r>
        <w:rPr>
          <w:spacing w:val="11"/>
          <w:sz w:val="21"/>
          <w:szCs w:val="21"/>
          <w:highlight w:val="none"/>
        </w:rPr>
        <w:t xml:space="preserve"> </w:t>
      </w:r>
      <w:r>
        <w:rPr>
          <w:spacing w:val="-1"/>
          <w:sz w:val="21"/>
          <w:szCs w:val="21"/>
          <w:highlight w:val="none"/>
        </w:rPr>
        <w:t>说明或补正，直至满足</w:t>
      </w:r>
      <w:r>
        <w:rPr>
          <w:rFonts w:hint="eastAsia"/>
          <w:spacing w:val="-1"/>
          <w:sz w:val="21"/>
          <w:szCs w:val="21"/>
          <w:highlight w:val="none"/>
          <w:lang w:eastAsia="zh-CN"/>
        </w:rPr>
        <w:t>评审小组</w:t>
      </w:r>
      <w:r>
        <w:rPr>
          <w:spacing w:val="-1"/>
          <w:sz w:val="21"/>
          <w:szCs w:val="21"/>
          <w:highlight w:val="none"/>
        </w:rPr>
        <w:t>的要求。</w:t>
      </w:r>
    </w:p>
    <w:p w14:paraId="08A70B28">
      <w:pPr>
        <w:spacing w:before="310" w:line="233" w:lineRule="auto"/>
        <w:ind w:left="140"/>
        <w:outlineLvl w:val="2"/>
        <w:rPr>
          <w:rFonts w:ascii="Arial"/>
          <w:sz w:val="21"/>
          <w:highlight w:val="none"/>
        </w:rPr>
      </w:pPr>
      <w:bookmarkStart w:id="66" w:name="_Toc11100"/>
      <w:r>
        <w:rPr>
          <w:rFonts w:ascii="Times New Roman" w:hAnsi="Times New Roman" w:eastAsia="Times New Roman" w:cs="Times New Roman"/>
          <w:spacing w:val="-1"/>
          <w:sz w:val="28"/>
          <w:szCs w:val="28"/>
          <w:highlight w:val="none"/>
        </w:rPr>
        <w:t xml:space="preserve">3.4  </w:t>
      </w:r>
      <w:r>
        <w:rPr>
          <w:rFonts w:ascii="黑体" w:hAnsi="黑体" w:eastAsia="黑体" w:cs="黑体"/>
          <w:spacing w:val="-1"/>
          <w:sz w:val="28"/>
          <w:szCs w:val="28"/>
          <w:highlight w:val="none"/>
        </w:rPr>
        <w:t>评标结果</w:t>
      </w:r>
      <w:bookmarkEnd w:id="66"/>
    </w:p>
    <w:p w14:paraId="79221DBE">
      <w:pPr>
        <w:pStyle w:val="8"/>
        <w:spacing w:before="69" w:line="286" w:lineRule="auto"/>
        <w:ind w:left="17" w:right="76" w:firstLine="403"/>
        <w:rPr>
          <w:sz w:val="21"/>
          <w:szCs w:val="21"/>
          <w:highlight w:val="none"/>
        </w:rPr>
      </w:pPr>
      <w:r>
        <w:rPr>
          <w:rFonts w:ascii="Times New Roman" w:hAnsi="Times New Roman" w:eastAsia="Times New Roman" w:cs="Times New Roman"/>
          <w:spacing w:val="-1"/>
          <w:sz w:val="21"/>
          <w:szCs w:val="21"/>
          <w:highlight w:val="none"/>
        </w:rPr>
        <w:t xml:space="preserve">3.4.1 </w:t>
      </w:r>
      <w:r>
        <w:rPr>
          <w:rFonts w:hint="eastAsia"/>
          <w:spacing w:val="-2"/>
          <w:sz w:val="21"/>
          <w:szCs w:val="21"/>
          <w:highlight w:val="none"/>
          <w:lang w:eastAsia="zh-CN"/>
        </w:rPr>
        <w:t>评审小组</w:t>
      </w:r>
      <w:r>
        <w:rPr>
          <w:spacing w:val="-2"/>
          <w:sz w:val="21"/>
          <w:szCs w:val="21"/>
          <w:highlight w:val="none"/>
        </w:rPr>
        <w:t>按照得分由高到低</w:t>
      </w:r>
      <w:r>
        <w:rPr>
          <w:sz w:val="21"/>
          <w:szCs w:val="21"/>
          <w:highlight w:val="none"/>
        </w:rPr>
        <w:t xml:space="preserve"> </w:t>
      </w:r>
      <w:r>
        <w:rPr>
          <w:spacing w:val="-2"/>
          <w:sz w:val="21"/>
          <w:szCs w:val="21"/>
          <w:highlight w:val="none"/>
        </w:rPr>
        <w:t>的顺序推荐中标候选人，并标明排序。</w:t>
      </w:r>
    </w:p>
    <w:p w14:paraId="02C51A4F">
      <w:pPr>
        <w:spacing w:line="308" w:lineRule="auto"/>
        <w:ind w:firstLine="416" w:firstLineChars="200"/>
        <w:rPr>
          <w:rFonts w:hint="eastAsia" w:ascii="宋体" w:hAnsi="宋体" w:eastAsia="宋体" w:cs="宋体"/>
          <w:sz w:val="21"/>
          <w:szCs w:val="21"/>
          <w:highlight w:val="none"/>
          <w:lang w:val="en-US" w:eastAsia="zh-CN"/>
        </w:rPr>
        <w:sectPr>
          <w:footerReference r:id="rId6" w:type="default"/>
          <w:pgSz w:w="12240" w:h="15840"/>
          <w:pgMar w:top="1346" w:right="1720" w:bottom="1121" w:left="1805" w:header="0" w:footer="894" w:gutter="0"/>
          <w:pgNumType w:fmt="decimal"/>
          <w:cols w:space="720" w:num="1"/>
        </w:sectPr>
      </w:pPr>
      <w:r>
        <w:rPr>
          <w:rFonts w:ascii="Times New Roman" w:hAnsi="Times New Roman" w:eastAsia="Times New Roman" w:cs="Times New Roman"/>
          <w:spacing w:val="-1"/>
          <w:sz w:val="21"/>
          <w:szCs w:val="21"/>
          <w:highlight w:val="none"/>
        </w:rPr>
        <w:t xml:space="preserve">3.4.2  </w:t>
      </w:r>
      <w:r>
        <w:rPr>
          <w:rFonts w:hint="eastAsia" w:eastAsia="宋体"/>
          <w:spacing w:val="-1"/>
          <w:sz w:val="21"/>
          <w:szCs w:val="21"/>
          <w:highlight w:val="none"/>
          <w:lang w:eastAsia="zh-CN"/>
        </w:rPr>
        <w:t>评审小组</w:t>
      </w:r>
      <w:r>
        <w:rPr>
          <w:spacing w:val="-1"/>
          <w:sz w:val="21"/>
          <w:szCs w:val="21"/>
          <w:highlight w:val="none"/>
        </w:rPr>
        <w:t>完成评标后，</w:t>
      </w:r>
      <w:r>
        <w:rPr>
          <w:rFonts w:hint="eastAsia" w:eastAsia="宋体"/>
          <w:spacing w:val="-1"/>
          <w:sz w:val="21"/>
          <w:szCs w:val="21"/>
          <w:highlight w:val="none"/>
          <w:lang w:val="en-US" w:eastAsia="zh-CN"/>
        </w:rPr>
        <w:t>出具</w:t>
      </w:r>
      <w:r>
        <w:rPr>
          <w:spacing w:val="-1"/>
          <w:sz w:val="21"/>
          <w:szCs w:val="21"/>
          <w:highlight w:val="none"/>
        </w:rPr>
        <w:t>书面</w:t>
      </w:r>
      <w:r>
        <w:rPr>
          <w:rFonts w:hint="eastAsia" w:eastAsia="宋体"/>
          <w:spacing w:val="-1"/>
          <w:sz w:val="21"/>
          <w:szCs w:val="21"/>
          <w:highlight w:val="none"/>
          <w:lang w:val="en-US" w:eastAsia="zh-CN"/>
        </w:rPr>
        <w:t>评审结果，由招标人在</w:t>
      </w:r>
      <w:r>
        <w:rPr>
          <w:rFonts w:hint="eastAsia" w:ascii="宋体" w:hAnsi="宋体" w:eastAsia="宋体" w:cs="宋体"/>
          <w:spacing w:val="-1"/>
          <w:sz w:val="21"/>
          <w:szCs w:val="21"/>
          <w:highlight w:val="none"/>
          <w:lang w:val="en-US" w:eastAsia="zh-CN"/>
        </w:rPr>
        <w:t>青岛碧海水务有限公司网站（https://www.qdbhwater.com/ ）</w:t>
      </w:r>
      <w:r>
        <w:rPr>
          <w:rFonts w:hint="eastAsia" w:ascii="宋体" w:hAnsi="宋体" w:eastAsia="宋体" w:cs="宋体"/>
          <w:spacing w:val="-1"/>
          <w:sz w:val="21"/>
          <w:szCs w:val="21"/>
          <w:highlight w:val="none"/>
        </w:rPr>
        <w:t>上发布</w:t>
      </w:r>
    </w:p>
    <w:p w14:paraId="28230F98">
      <w:pPr>
        <w:adjustRightInd w:val="0"/>
        <w:snapToGrid w:val="0"/>
        <w:spacing w:line="360" w:lineRule="auto"/>
        <w:rPr>
          <w:rFonts w:hint="eastAsia" w:ascii="仿宋_GB2312"/>
          <w:sz w:val="24"/>
          <w:highlight w:val="none"/>
        </w:rPr>
      </w:pPr>
    </w:p>
    <w:bookmarkEnd w:id="17"/>
    <w:bookmarkEnd w:id="18"/>
    <w:p w14:paraId="256B6932">
      <w:pPr>
        <w:adjustRightInd w:val="0"/>
        <w:snapToGrid w:val="0"/>
        <w:spacing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rPr>
        <w:t>第</w:t>
      </w:r>
      <w:r>
        <w:rPr>
          <w:rFonts w:hint="eastAsia" w:ascii="仿宋" w:hAnsi="仿宋" w:eastAsia="仿宋" w:cs="仿宋"/>
          <w:b/>
          <w:bCs/>
          <w:sz w:val="30"/>
          <w:szCs w:val="30"/>
          <w:lang w:val="en-US" w:eastAsia="zh-CN"/>
        </w:rPr>
        <w:t>六</w:t>
      </w:r>
      <w:r>
        <w:rPr>
          <w:rFonts w:hint="eastAsia" w:ascii="仿宋" w:hAnsi="仿宋" w:eastAsia="仿宋" w:cs="仿宋"/>
          <w:b/>
          <w:bCs/>
          <w:sz w:val="30"/>
          <w:szCs w:val="30"/>
        </w:rPr>
        <w:t xml:space="preserve">章  </w:t>
      </w:r>
      <w:r>
        <w:rPr>
          <w:rFonts w:hint="eastAsia" w:ascii="仿宋" w:hAnsi="仿宋" w:eastAsia="仿宋" w:cs="仿宋"/>
          <w:b/>
          <w:bCs/>
          <w:sz w:val="30"/>
          <w:szCs w:val="30"/>
          <w:lang w:eastAsia="zh-CN"/>
        </w:rPr>
        <w:t>报价</w:t>
      </w:r>
      <w:r>
        <w:rPr>
          <w:rFonts w:hint="eastAsia" w:ascii="仿宋" w:hAnsi="仿宋" w:eastAsia="仿宋" w:cs="仿宋"/>
          <w:b/>
          <w:bCs/>
          <w:sz w:val="30"/>
          <w:szCs w:val="30"/>
        </w:rPr>
        <w:t>文件编制要求</w:t>
      </w:r>
    </w:p>
    <w:p w14:paraId="12B93C72">
      <w:pPr>
        <w:adjustRightInd w:val="0"/>
        <w:snapToGrid w:val="0"/>
        <w:spacing w:line="360" w:lineRule="auto"/>
        <w:ind w:firstLine="600" w:firstLineChars="200"/>
        <w:rPr>
          <w:rFonts w:ascii="仿宋" w:hAnsi="仿宋" w:eastAsia="仿宋" w:cs="仿宋"/>
          <w:sz w:val="30"/>
          <w:szCs w:val="30"/>
        </w:rPr>
      </w:pPr>
    </w:p>
    <w:p w14:paraId="3E5F5AA8">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1.应按本文件规定的格式、顺序制作，</w:t>
      </w:r>
      <w:r>
        <w:rPr>
          <w:rFonts w:hint="eastAsia" w:ascii="仿宋" w:hAnsi="仿宋" w:eastAsia="仿宋" w:cs="仿宋"/>
          <w:sz w:val="30"/>
          <w:szCs w:val="30"/>
          <w:lang w:val="en-US" w:eastAsia="zh-CN"/>
        </w:rPr>
        <w:t>带封面胶钉，不得打钉，</w:t>
      </w:r>
      <w:r>
        <w:rPr>
          <w:rFonts w:hint="eastAsia" w:ascii="仿宋" w:hAnsi="仿宋" w:eastAsia="仿宋" w:cs="仿宋"/>
          <w:sz w:val="30"/>
          <w:szCs w:val="30"/>
        </w:rPr>
        <w:t>每页必须加盖公章。</w:t>
      </w:r>
    </w:p>
    <w:p w14:paraId="622D381F">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w:t>
      </w:r>
      <w:r>
        <w:rPr>
          <w:rFonts w:hint="eastAsia" w:ascii="仿宋" w:hAnsi="仿宋" w:eastAsia="仿宋" w:cs="仿宋"/>
          <w:sz w:val="30"/>
          <w:szCs w:val="30"/>
        </w:rPr>
        <w:t>文件一式</w:t>
      </w:r>
      <w:r>
        <w:rPr>
          <w:rFonts w:hint="eastAsia" w:ascii="仿宋" w:hAnsi="仿宋" w:eastAsia="仿宋" w:cs="仿宋"/>
          <w:sz w:val="30"/>
          <w:szCs w:val="30"/>
          <w:lang w:val="en-US" w:eastAsia="zh-CN"/>
        </w:rPr>
        <w:t>四</w:t>
      </w:r>
      <w:r>
        <w:rPr>
          <w:rFonts w:hint="eastAsia" w:ascii="仿宋" w:hAnsi="仿宋" w:eastAsia="仿宋" w:cs="仿宋"/>
          <w:sz w:val="30"/>
          <w:szCs w:val="30"/>
        </w:rPr>
        <w:t>份。</w:t>
      </w:r>
    </w:p>
    <w:p w14:paraId="3549D4A9">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eastAsia="zh-CN"/>
        </w:rPr>
        <w:t>报价</w:t>
      </w:r>
      <w:r>
        <w:rPr>
          <w:rFonts w:hint="eastAsia" w:ascii="仿宋" w:hAnsi="仿宋" w:eastAsia="仿宋" w:cs="仿宋"/>
          <w:sz w:val="30"/>
          <w:szCs w:val="30"/>
        </w:rPr>
        <w:t>文件装订后用密封袋密封，在密封袋上注明</w:t>
      </w:r>
      <w:r>
        <w:rPr>
          <w:rFonts w:hint="eastAsia" w:ascii="仿宋" w:hAnsi="仿宋" w:eastAsia="仿宋" w:cs="仿宋"/>
          <w:sz w:val="30"/>
          <w:szCs w:val="30"/>
          <w:lang w:eastAsia="zh-CN"/>
        </w:rPr>
        <w:t>报价</w:t>
      </w:r>
      <w:r>
        <w:rPr>
          <w:rFonts w:hint="eastAsia" w:ascii="仿宋" w:hAnsi="仿宋" w:eastAsia="仿宋" w:cs="仿宋"/>
          <w:sz w:val="30"/>
          <w:szCs w:val="30"/>
        </w:rPr>
        <w:t>日期和</w:t>
      </w:r>
      <w:r>
        <w:rPr>
          <w:rFonts w:hint="eastAsia" w:ascii="仿宋" w:hAnsi="仿宋" w:eastAsia="仿宋" w:cs="仿宋"/>
          <w:sz w:val="30"/>
          <w:szCs w:val="30"/>
          <w:lang w:eastAsia="zh-CN"/>
        </w:rPr>
        <w:t>报价</w:t>
      </w:r>
      <w:r>
        <w:rPr>
          <w:rFonts w:hint="eastAsia" w:ascii="仿宋" w:hAnsi="仿宋" w:eastAsia="仿宋" w:cs="仿宋"/>
          <w:sz w:val="30"/>
          <w:szCs w:val="30"/>
        </w:rPr>
        <w:t>人名称（全称）并盖公章。</w:t>
      </w:r>
    </w:p>
    <w:p w14:paraId="7984EE50">
      <w:pPr>
        <w:adjustRightInd w:val="0"/>
        <w:snapToGrid w:val="0"/>
        <w:spacing w:line="360" w:lineRule="auto"/>
        <w:jc w:val="center"/>
        <w:rPr>
          <w:rFonts w:ascii="仿宋" w:hAnsi="仿宋" w:eastAsia="仿宋" w:cs="仿宋"/>
          <w:sz w:val="32"/>
          <w:szCs w:val="32"/>
        </w:rPr>
      </w:pPr>
    </w:p>
    <w:p w14:paraId="6ED67F31">
      <w:pPr>
        <w:adjustRightInd w:val="0"/>
        <w:snapToGrid w:val="0"/>
        <w:spacing w:line="360" w:lineRule="auto"/>
        <w:jc w:val="center"/>
        <w:rPr>
          <w:rFonts w:ascii="黑体" w:hAnsi="黑体" w:eastAsia="黑体"/>
          <w:bCs/>
          <w:spacing w:val="20"/>
          <w:sz w:val="28"/>
          <w:szCs w:val="28"/>
          <w:u w:val="single"/>
        </w:rPr>
      </w:pPr>
    </w:p>
    <w:p w14:paraId="44B0CE33">
      <w:pPr>
        <w:adjustRightInd w:val="0"/>
        <w:snapToGrid w:val="0"/>
        <w:spacing w:line="360" w:lineRule="auto"/>
        <w:jc w:val="center"/>
        <w:rPr>
          <w:rFonts w:ascii="黑体" w:hAnsi="黑体" w:eastAsia="黑体"/>
          <w:bCs/>
          <w:spacing w:val="20"/>
          <w:sz w:val="28"/>
          <w:szCs w:val="28"/>
          <w:u w:val="single"/>
        </w:rPr>
      </w:pPr>
    </w:p>
    <w:p w14:paraId="1C2539A3">
      <w:pPr>
        <w:adjustRightInd w:val="0"/>
        <w:snapToGrid w:val="0"/>
        <w:spacing w:line="360" w:lineRule="auto"/>
        <w:jc w:val="center"/>
        <w:rPr>
          <w:rFonts w:ascii="黑体" w:hAnsi="黑体" w:eastAsia="黑体"/>
          <w:bCs/>
          <w:spacing w:val="20"/>
          <w:sz w:val="28"/>
          <w:szCs w:val="28"/>
          <w:u w:val="single"/>
        </w:rPr>
      </w:pPr>
    </w:p>
    <w:p w14:paraId="73168636">
      <w:pPr>
        <w:adjustRightInd w:val="0"/>
        <w:snapToGrid w:val="0"/>
        <w:spacing w:line="360" w:lineRule="auto"/>
        <w:jc w:val="center"/>
        <w:rPr>
          <w:rFonts w:ascii="黑体" w:hAnsi="黑体" w:eastAsia="黑体"/>
          <w:bCs/>
          <w:spacing w:val="20"/>
          <w:sz w:val="28"/>
          <w:szCs w:val="28"/>
          <w:u w:val="single"/>
        </w:rPr>
      </w:pPr>
    </w:p>
    <w:p w14:paraId="60141E85">
      <w:pPr>
        <w:adjustRightInd w:val="0"/>
        <w:snapToGrid w:val="0"/>
        <w:spacing w:line="360" w:lineRule="auto"/>
        <w:jc w:val="center"/>
        <w:rPr>
          <w:rFonts w:ascii="黑体" w:hAnsi="黑体" w:eastAsia="黑体"/>
          <w:bCs/>
          <w:spacing w:val="20"/>
          <w:sz w:val="28"/>
          <w:szCs w:val="28"/>
          <w:u w:val="single"/>
        </w:rPr>
      </w:pPr>
    </w:p>
    <w:p w14:paraId="07A191F9">
      <w:pPr>
        <w:adjustRightInd w:val="0"/>
        <w:snapToGrid w:val="0"/>
        <w:spacing w:line="360" w:lineRule="auto"/>
        <w:jc w:val="center"/>
        <w:rPr>
          <w:rFonts w:ascii="黑体" w:hAnsi="黑体" w:eastAsia="黑体"/>
          <w:bCs/>
          <w:spacing w:val="20"/>
          <w:sz w:val="28"/>
          <w:szCs w:val="28"/>
          <w:u w:val="single"/>
        </w:rPr>
      </w:pPr>
    </w:p>
    <w:p w14:paraId="2FA5408D">
      <w:pPr>
        <w:adjustRightInd w:val="0"/>
        <w:snapToGrid w:val="0"/>
        <w:spacing w:line="360" w:lineRule="auto"/>
        <w:jc w:val="center"/>
        <w:rPr>
          <w:rFonts w:ascii="黑体" w:hAnsi="黑体" w:eastAsia="黑体"/>
          <w:bCs/>
          <w:spacing w:val="20"/>
          <w:sz w:val="28"/>
          <w:szCs w:val="28"/>
          <w:u w:val="single"/>
        </w:rPr>
      </w:pPr>
    </w:p>
    <w:p w14:paraId="05F7CAFC">
      <w:pPr>
        <w:adjustRightInd w:val="0"/>
        <w:snapToGrid w:val="0"/>
        <w:spacing w:line="360" w:lineRule="auto"/>
        <w:jc w:val="center"/>
        <w:rPr>
          <w:rFonts w:ascii="黑体" w:hAnsi="黑体" w:eastAsia="黑体"/>
          <w:bCs/>
          <w:spacing w:val="20"/>
          <w:sz w:val="28"/>
          <w:szCs w:val="28"/>
          <w:u w:val="single"/>
        </w:rPr>
      </w:pPr>
    </w:p>
    <w:p w14:paraId="0DEE8AF8">
      <w:pPr>
        <w:adjustRightInd w:val="0"/>
        <w:snapToGrid w:val="0"/>
        <w:spacing w:line="360" w:lineRule="auto"/>
        <w:jc w:val="center"/>
        <w:rPr>
          <w:rFonts w:ascii="黑体" w:hAnsi="黑体" w:eastAsia="黑体"/>
          <w:bCs/>
          <w:spacing w:val="20"/>
          <w:sz w:val="28"/>
          <w:szCs w:val="28"/>
          <w:u w:val="single"/>
        </w:rPr>
      </w:pPr>
    </w:p>
    <w:p w14:paraId="38ADA87F">
      <w:pPr>
        <w:adjustRightInd w:val="0"/>
        <w:snapToGrid w:val="0"/>
        <w:spacing w:line="360" w:lineRule="auto"/>
        <w:jc w:val="center"/>
        <w:rPr>
          <w:rFonts w:ascii="黑体" w:hAnsi="黑体" w:eastAsia="黑体"/>
          <w:bCs/>
          <w:spacing w:val="20"/>
          <w:sz w:val="28"/>
          <w:szCs w:val="28"/>
          <w:u w:val="single"/>
        </w:rPr>
      </w:pPr>
    </w:p>
    <w:p w14:paraId="7D9F5BEE">
      <w:pPr>
        <w:adjustRightInd w:val="0"/>
        <w:snapToGrid w:val="0"/>
        <w:spacing w:line="360" w:lineRule="auto"/>
        <w:jc w:val="center"/>
        <w:rPr>
          <w:rFonts w:ascii="黑体" w:hAnsi="黑体" w:eastAsia="黑体"/>
          <w:bCs/>
          <w:spacing w:val="20"/>
          <w:sz w:val="28"/>
          <w:szCs w:val="28"/>
          <w:u w:val="single"/>
        </w:rPr>
      </w:pPr>
    </w:p>
    <w:p w14:paraId="79B9FB66">
      <w:pPr>
        <w:adjustRightInd w:val="0"/>
        <w:snapToGrid w:val="0"/>
        <w:spacing w:line="360" w:lineRule="auto"/>
        <w:jc w:val="center"/>
        <w:rPr>
          <w:rFonts w:ascii="黑体" w:hAnsi="黑体" w:eastAsia="黑体"/>
          <w:bCs/>
          <w:spacing w:val="20"/>
          <w:sz w:val="28"/>
          <w:szCs w:val="28"/>
          <w:u w:val="single"/>
        </w:rPr>
      </w:pPr>
    </w:p>
    <w:p w14:paraId="7F38DF0E">
      <w:pPr>
        <w:adjustRightInd w:val="0"/>
        <w:snapToGrid w:val="0"/>
        <w:spacing w:line="360" w:lineRule="auto"/>
        <w:jc w:val="center"/>
        <w:rPr>
          <w:rFonts w:ascii="黑体" w:hAnsi="黑体" w:eastAsia="黑体"/>
          <w:bCs/>
          <w:spacing w:val="20"/>
          <w:sz w:val="28"/>
          <w:szCs w:val="28"/>
          <w:u w:val="single"/>
        </w:rPr>
      </w:pPr>
    </w:p>
    <w:p w14:paraId="5FBEE99C">
      <w:pPr>
        <w:adjustRightInd w:val="0"/>
        <w:snapToGrid w:val="0"/>
        <w:spacing w:line="360" w:lineRule="auto"/>
        <w:jc w:val="center"/>
        <w:rPr>
          <w:rFonts w:ascii="黑体" w:hAnsi="黑体" w:eastAsia="黑体"/>
          <w:bCs/>
          <w:spacing w:val="20"/>
          <w:sz w:val="28"/>
          <w:szCs w:val="28"/>
          <w:u w:val="single"/>
        </w:rPr>
      </w:pPr>
    </w:p>
    <w:p w14:paraId="5D5DB299">
      <w:pPr>
        <w:adjustRightInd w:val="0"/>
        <w:snapToGrid w:val="0"/>
        <w:spacing w:line="360" w:lineRule="auto"/>
        <w:jc w:val="center"/>
        <w:rPr>
          <w:rFonts w:ascii="黑体" w:hAnsi="黑体" w:eastAsia="黑体"/>
          <w:bCs/>
          <w:spacing w:val="20"/>
          <w:sz w:val="28"/>
          <w:szCs w:val="28"/>
          <w:u w:val="single"/>
        </w:rPr>
      </w:pPr>
    </w:p>
    <w:p w14:paraId="69CB7FD8">
      <w:pPr>
        <w:adjustRightInd w:val="0"/>
        <w:snapToGrid w:val="0"/>
        <w:spacing w:line="360" w:lineRule="auto"/>
        <w:jc w:val="both"/>
        <w:rPr>
          <w:rFonts w:ascii="黑体" w:hAnsi="黑体" w:eastAsia="黑体"/>
          <w:bCs/>
          <w:spacing w:val="20"/>
          <w:sz w:val="28"/>
          <w:szCs w:val="28"/>
          <w:u w:val="single"/>
        </w:rPr>
      </w:pPr>
    </w:p>
    <w:p w14:paraId="1A5261E8">
      <w:pPr>
        <w:adjustRightInd w:val="0"/>
        <w:snapToGrid w:val="0"/>
        <w:spacing w:line="360" w:lineRule="auto"/>
        <w:ind w:firstLine="964" w:firstLineChars="300"/>
        <w:rPr>
          <w:rFonts w:hint="eastAsia" w:ascii="宋体" w:hAnsi="宋体" w:eastAsia="宋体" w:cs="宋体"/>
          <w:sz w:val="32"/>
          <w:szCs w:val="32"/>
        </w:rPr>
      </w:pPr>
      <w:r>
        <w:rPr>
          <w:rFonts w:hint="eastAsia" w:ascii="宋体" w:hAnsi="宋体" w:eastAsia="宋体" w:cs="宋体"/>
          <w:b/>
          <w:sz w:val="32"/>
          <w:szCs w:val="32"/>
        </w:rPr>
        <w:t>项目</w:t>
      </w:r>
      <w:r>
        <w:rPr>
          <w:rFonts w:hint="eastAsia" w:ascii="宋体" w:hAnsi="宋体" w:eastAsia="宋体" w:cs="宋体"/>
          <w:b/>
          <w:sz w:val="32"/>
          <w:szCs w:val="32"/>
          <w:lang w:val="en-US" w:eastAsia="zh-CN"/>
        </w:rPr>
        <w:t>名称</w:t>
      </w:r>
      <w:r>
        <w:rPr>
          <w:rFonts w:hint="eastAsia" w:ascii="宋体" w:hAnsi="宋体" w:eastAsia="宋体" w:cs="宋体"/>
          <w:b/>
          <w:sz w:val="32"/>
          <w:szCs w:val="32"/>
          <w:lang w:eastAsia="zh-CN"/>
        </w:rPr>
        <w:t>：</w:t>
      </w:r>
    </w:p>
    <w:p w14:paraId="4EC68DC4">
      <w:pPr>
        <w:adjustRightInd w:val="0"/>
        <w:snapToGrid w:val="0"/>
        <w:spacing w:line="360" w:lineRule="auto"/>
        <w:ind w:firstLine="964" w:firstLineChars="300"/>
        <w:rPr>
          <w:rFonts w:hint="eastAsia" w:ascii="宋体" w:hAnsi="宋体" w:eastAsia="宋体" w:cs="宋体"/>
          <w:b/>
          <w:sz w:val="32"/>
          <w:szCs w:val="32"/>
        </w:rPr>
      </w:pPr>
      <w:r>
        <w:rPr>
          <w:rFonts w:hint="eastAsia" w:ascii="宋体" w:hAnsi="宋体" w:eastAsia="宋体" w:cs="宋体"/>
          <w:b/>
          <w:bCs/>
          <w:sz w:val="32"/>
          <w:szCs w:val="32"/>
          <w:lang w:val="en-US" w:eastAsia="zh-CN"/>
        </w:rPr>
        <w:t>项目编号：</w:t>
      </w:r>
    </w:p>
    <w:p w14:paraId="4B54861A">
      <w:pPr>
        <w:pStyle w:val="32"/>
        <w:rPr>
          <w:b/>
          <w:sz w:val="32"/>
        </w:rPr>
      </w:pPr>
    </w:p>
    <w:p w14:paraId="0AB50298">
      <w:pPr>
        <w:spacing w:line="480" w:lineRule="auto"/>
        <w:ind w:left="600"/>
        <w:jc w:val="center"/>
        <w:rPr>
          <w:b/>
          <w:sz w:val="56"/>
        </w:rPr>
      </w:pPr>
    </w:p>
    <w:p w14:paraId="10B758C5">
      <w:pPr>
        <w:spacing w:line="480" w:lineRule="auto"/>
        <w:ind w:left="600"/>
        <w:jc w:val="center"/>
        <w:rPr>
          <w:b/>
          <w:sz w:val="56"/>
        </w:rPr>
      </w:pPr>
      <w:r>
        <w:rPr>
          <w:rFonts w:hint="eastAsia"/>
          <w:b/>
          <w:sz w:val="56"/>
        </w:rPr>
        <w:t>报价文件</w:t>
      </w:r>
    </w:p>
    <w:p w14:paraId="1CCC6781">
      <w:pPr>
        <w:pStyle w:val="32"/>
        <w:ind w:left="1200"/>
        <w:rPr>
          <w:rFonts w:ascii="仿宋_GB2312" w:hAnsi="仿宋_GB2312" w:eastAsia="仿宋_GB2312" w:cs="仿宋_GB2312"/>
          <w:b/>
          <w:sz w:val="32"/>
        </w:rPr>
      </w:pPr>
    </w:p>
    <w:p w14:paraId="1C4ECC4F">
      <w:pPr>
        <w:pStyle w:val="32"/>
        <w:ind w:left="1200"/>
        <w:rPr>
          <w:rFonts w:ascii="仿宋_GB2312" w:hAnsi="仿宋_GB2312" w:eastAsia="仿宋_GB2312" w:cs="仿宋_GB2312"/>
          <w:b/>
          <w:sz w:val="32"/>
        </w:rPr>
      </w:pPr>
    </w:p>
    <w:p w14:paraId="601BC3C4">
      <w:pPr>
        <w:pStyle w:val="32"/>
        <w:ind w:left="1200"/>
        <w:rPr>
          <w:rFonts w:ascii="仿宋_GB2312" w:hAnsi="仿宋_GB2312" w:eastAsia="仿宋_GB2312" w:cs="仿宋_GB2312"/>
          <w:b/>
          <w:sz w:val="32"/>
        </w:rPr>
      </w:pPr>
    </w:p>
    <w:p w14:paraId="62A0C593">
      <w:pPr>
        <w:pStyle w:val="32"/>
        <w:ind w:left="1200"/>
        <w:rPr>
          <w:rFonts w:ascii="仿宋_GB2312" w:hAnsi="仿宋_GB2312" w:eastAsia="仿宋_GB2312" w:cs="仿宋_GB2312"/>
          <w:b/>
          <w:sz w:val="32"/>
        </w:rPr>
      </w:pPr>
    </w:p>
    <w:p w14:paraId="76D588E2">
      <w:pPr>
        <w:pStyle w:val="32"/>
        <w:ind w:left="1200"/>
        <w:rPr>
          <w:rFonts w:ascii="仿宋_GB2312" w:hAnsi="仿宋_GB2312" w:eastAsia="仿宋_GB2312" w:cs="仿宋_GB2312"/>
          <w:b/>
          <w:sz w:val="32"/>
        </w:rPr>
      </w:pPr>
    </w:p>
    <w:p w14:paraId="2C78DFC0">
      <w:pPr>
        <w:pStyle w:val="32"/>
        <w:ind w:left="1200"/>
        <w:rPr>
          <w:rFonts w:ascii="仿宋_GB2312" w:hAnsi="仿宋_GB2312" w:eastAsia="仿宋_GB2312" w:cs="仿宋_GB2312"/>
          <w:b/>
          <w:sz w:val="32"/>
        </w:rPr>
      </w:pPr>
    </w:p>
    <w:p w14:paraId="0C72B88F">
      <w:pPr>
        <w:pStyle w:val="32"/>
        <w:ind w:left="1200"/>
        <w:rPr>
          <w:rFonts w:ascii="仿宋_GB2312" w:hAnsi="仿宋_GB2312" w:eastAsia="仿宋_GB2312" w:cs="仿宋_GB2312"/>
        </w:rPr>
      </w:pPr>
    </w:p>
    <w:p w14:paraId="527B912F">
      <w:pPr>
        <w:pStyle w:val="32"/>
        <w:ind w:left="1200"/>
        <w:rPr>
          <w:rFonts w:ascii="仿宋_GB2312" w:hAnsi="仿宋_GB2312" w:eastAsia="仿宋_GB2312" w:cs="仿宋_GB2312"/>
        </w:rPr>
      </w:pPr>
    </w:p>
    <w:p w14:paraId="66613B55">
      <w:pPr>
        <w:ind w:right="40" w:rightChars="19" w:firstLine="560"/>
        <w:rPr>
          <w:sz w:val="28"/>
          <w:szCs w:val="28"/>
          <w:u w:val="single"/>
        </w:rPr>
      </w:pPr>
      <w:r>
        <w:rPr>
          <w:rFonts w:hint="eastAsia"/>
          <w:sz w:val="28"/>
          <w:szCs w:val="28"/>
        </w:rPr>
        <w:t>　　　　供应商：</w:t>
      </w:r>
      <w:r>
        <w:rPr>
          <w:rFonts w:hint="eastAsia"/>
          <w:sz w:val="28"/>
          <w:szCs w:val="28"/>
          <w:u w:val="single"/>
        </w:rPr>
        <w:t>　　　　　　　（盖章）</w:t>
      </w:r>
    </w:p>
    <w:p w14:paraId="0C72654E">
      <w:pPr>
        <w:ind w:right="40" w:rightChars="19" w:firstLine="560"/>
        <w:jc w:val="center"/>
        <w:rPr>
          <w:sz w:val="28"/>
          <w:szCs w:val="28"/>
        </w:rPr>
      </w:pPr>
    </w:p>
    <w:p w14:paraId="2AE2432B">
      <w:pPr>
        <w:ind w:right="40" w:rightChars="19" w:firstLine="1680" w:firstLineChars="600"/>
        <w:rPr>
          <w:sz w:val="28"/>
          <w:szCs w:val="28"/>
        </w:rPr>
      </w:pPr>
      <w:r>
        <w:rPr>
          <w:rFonts w:hint="eastAsia"/>
          <w:sz w:val="28"/>
          <w:szCs w:val="28"/>
        </w:rPr>
        <w:t>法定代表人或其委托代理人：</w:t>
      </w:r>
      <w:r>
        <w:rPr>
          <w:rFonts w:hint="eastAsia"/>
          <w:sz w:val="28"/>
          <w:szCs w:val="28"/>
          <w:u w:val="single"/>
        </w:rPr>
        <w:t>　　（签字或盖章）</w:t>
      </w:r>
    </w:p>
    <w:p w14:paraId="22A210B0">
      <w:pPr>
        <w:spacing w:line="400" w:lineRule="atLeast"/>
        <w:ind w:firstLine="560"/>
        <w:jc w:val="center"/>
        <w:rPr>
          <w:sz w:val="28"/>
          <w:szCs w:val="28"/>
        </w:rPr>
      </w:pPr>
    </w:p>
    <w:p w14:paraId="4140E595">
      <w:pPr>
        <w:spacing w:line="400" w:lineRule="atLeast"/>
        <w:ind w:firstLine="560"/>
        <w:sectPr>
          <w:headerReference r:id="rId7" w:type="default"/>
          <w:footerReference r:id="rId8" w:type="default"/>
          <w:pgSz w:w="11906" w:h="16838"/>
          <w:pgMar w:top="1440" w:right="1080" w:bottom="1440" w:left="1080" w:header="851" w:footer="851" w:gutter="0"/>
          <w:cols w:space="720" w:num="1"/>
          <w:docGrid w:linePitch="312" w:charSpace="0"/>
        </w:sectPr>
      </w:pPr>
      <w:r>
        <w:rPr>
          <w:rFonts w:hint="eastAsia"/>
          <w:sz w:val="28"/>
          <w:szCs w:val="28"/>
        </w:rPr>
        <w:t>　　　　　日　　期：</w:t>
      </w:r>
      <w:r>
        <w:rPr>
          <w:rFonts w:hint="eastAsia"/>
          <w:sz w:val="28"/>
          <w:szCs w:val="28"/>
          <w:u w:val="single"/>
        </w:rPr>
        <w:t>　　　</w:t>
      </w:r>
      <w:r>
        <w:rPr>
          <w:rFonts w:hint="eastAsia"/>
          <w:sz w:val="28"/>
          <w:szCs w:val="28"/>
        </w:rPr>
        <w:t>年</w:t>
      </w:r>
      <w:r>
        <w:rPr>
          <w:rFonts w:hint="eastAsia"/>
          <w:sz w:val="28"/>
          <w:szCs w:val="28"/>
          <w:u w:val="single"/>
        </w:rPr>
        <w:t>　　　</w:t>
      </w:r>
      <w:r>
        <w:rPr>
          <w:rFonts w:hint="eastAsia"/>
          <w:sz w:val="28"/>
          <w:szCs w:val="28"/>
        </w:rPr>
        <w:t>月</w:t>
      </w:r>
      <w:r>
        <w:rPr>
          <w:rFonts w:hint="eastAsia"/>
          <w:sz w:val="28"/>
          <w:szCs w:val="28"/>
          <w:u w:val="single"/>
        </w:rPr>
        <w:t>　　</w:t>
      </w:r>
      <w:r>
        <w:rPr>
          <w:rFonts w:hint="eastAsia"/>
          <w:sz w:val="28"/>
          <w:szCs w:val="28"/>
        </w:rPr>
        <w:t>日</w:t>
      </w:r>
    </w:p>
    <w:p w14:paraId="46E3E22D">
      <w:pPr>
        <w:spacing w:before="100" w:beforeAutospacing="1" w:after="100" w:afterAutospacing="1"/>
        <w:jc w:val="center"/>
        <w:outlineLvl w:val="1"/>
        <w:rPr>
          <w:rFonts w:ascii="仿宋" w:hAnsi="仿宋" w:eastAsia="仿宋" w:cs="仿宋"/>
          <w:b/>
          <w:bCs/>
          <w:sz w:val="28"/>
          <w:szCs w:val="28"/>
        </w:rPr>
      </w:pPr>
      <w:bookmarkStart w:id="67" w:name="_Toc515800191"/>
      <w:bookmarkStart w:id="68" w:name="_Toc13813"/>
      <w:bookmarkStart w:id="69" w:name="_Toc8057"/>
      <w:bookmarkStart w:id="70" w:name="_Toc20511"/>
      <w:bookmarkStart w:id="71" w:name="_Toc330225910"/>
      <w:bookmarkStart w:id="72" w:name="_Toc22243"/>
      <w:bookmarkStart w:id="73" w:name="_Toc30598"/>
      <w:bookmarkStart w:id="74" w:name="_Toc5034"/>
      <w:bookmarkStart w:id="75" w:name="_Toc360113102"/>
      <w:r>
        <w:rPr>
          <w:rFonts w:hint="eastAsia" w:ascii="仿宋" w:hAnsi="仿宋" w:eastAsia="仿宋" w:cs="仿宋"/>
          <w:b/>
          <w:bCs/>
          <w:sz w:val="28"/>
          <w:szCs w:val="28"/>
        </w:rPr>
        <w:t>1.</w:t>
      </w:r>
      <w:r>
        <w:rPr>
          <w:rFonts w:hint="eastAsia" w:ascii="仿宋" w:hAnsi="仿宋" w:eastAsia="仿宋" w:cs="仿宋"/>
          <w:b/>
          <w:bCs/>
          <w:sz w:val="28"/>
          <w:szCs w:val="28"/>
          <w:lang w:eastAsia="zh-CN"/>
        </w:rPr>
        <w:t>报价</w:t>
      </w:r>
      <w:r>
        <w:rPr>
          <w:rFonts w:hint="eastAsia" w:ascii="仿宋" w:hAnsi="仿宋" w:eastAsia="仿宋" w:cs="仿宋"/>
          <w:b/>
          <w:bCs/>
          <w:sz w:val="28"/>
          <w:szCs w:val="28"/>
        </w:rPr>
        <w:t>承诺函</w:t>
      </w:r>
      <w:bookmarkEnd w:id="67"/>
      <w:bookmarkEnd w:id="68"/>
    </w:p>
    <w:p w14:paraId="1A2DAF3A">
      <w:pPr>
        <w:spacing w:line="360" w:lineRule="auto"/>
        <w:rPr>
          <w:rFonts w:ascii="宋体" w:hAnsi="宋体"/>
          <w:szCs w:val="21"/>
        </w:rPr>
      </w:pPr>
      <w:r>
        <w:rPr>
          <w:rFonts w:hint="eastAsia" w:ascii="宋体" w:hAnsi="宋体"/>
          <w:szCs w:val="21"/>
        </w:rPr>
        <w:t>（</w:t>
      </w:r>
      <w:r>
        <w:rPr>
          <w:rFonts w:hint="eastAsia" w:ascii="宋体" w:hAnsi="宋体"/>
          <w:szCs w:val="21"/>
          <w:lang w:eastAsia="zh-CN"/>
        </w:rPr>
        <w:t>采购</w:t>
      </w:r>
      <w:r>
        <w:rPr>
          <w:rFonts w:hint="eastAsia" w:ascii="宋体" w:hAnsi="宋体"/>
          <w:szCs w:val="21"/>
        </w:rPr>
        <w:t>人名称）：</w:t>
      </w:r>
    </w:p>
    <w:p w14:paraId="5D36E3FB">
      <w:pPr>
        <w:spacing w:line="360" w:lineRule="auto"/>
        <w:ind w:firstLine="420" w:firstLineChars="200"/>
        <w:rPr>
          <w:rFonts w:ascii="宋体" w:hAnsi="宋体"/>
          <w:szCs w:val="21"/>
        </w:rPr>
      </w:pPr>
      <w:r>
        <w:rPr>
          <w:rFonts w:hint="eastAsia" w:ascii="宋体" w:hAnsi="宋体"/>
          <w:szCs w:val="21"/>
        </w:rPr>
        <w:t>经研究，我方决定参加</w:t>
      </w:r>
      <w:r>
        <w:rPr>
          <w:rFonts w:hint="eastAsia" w:ascii="宋体" w:hAnsi="宋体"/>
          <w:szCs w:val="21"/>
          <w:u w:val="single"/>
        </w:rPr>
        <w:t xml:space="preserve"> （项目名称） </w:t>
      </w:r>
      <w:r>
        <w:rPr>
          <w:rFonts w:hint="eastAsia" w:ascii="宋体" w:hAnsi="宋体"/>
          <w:szCs w:val="21"/>
        </w:rPr>
        <w:t>项目（项目编号：</w:t>
      </w:r>
      <w:r>
        <w:rPr>
          <w:rFonts w:hint="eastAsia" w:ascii="宋体" w:hAnsi="宋体"/>
          <w:szCs w:val="21"/>
          <w:lang w:val="en-US" w:eastAsia="zh-CN"/>
        </w:rPr>
        <w:t xml:space="preserve">   </w:t>
      </w:r>
      <w:r>
        <w:rPr>
          <w:rFonts w:hint="eastAsia" w:ascii="宋体" w:hAnsi="宋体"/>
          <w:szCs w:val="21"/>
        </w:rPr>
        <w:t>）的</w:t>
      </w:r>
      <w:r>
        <w:rPr>
          <w:rFonts w:hint="eastAsia" w:ascii="宋体" w:hAnsi="宋体"/>
          <w:szCs w:val="21"/>
          <w:lang w:eastAsia="zh-CN"/>
        </w:rPr>
        <w:t>采购</w:t>
      </w:r>
      <w:r>
        <w:rPr>
          <w:rFonts w:hint="eastAsia" w:ascii="宋体" w:hAnsi="宋体"/>
          <w:szCs w:val="21"/>
        </w:rPr>
        <w:t>活动并提交</w:t>
      </w:r>
      <w:r>
        <w:rPr>
          <w:rFonts w:hint="eastAsia" w:ascii="宋体" w:hAnsi="宋体"/>
          <w:szCs w:val="21"/>
          <w:lang w:eastAsia="zh-CN"/>
        </w:rPr>
        <w:t>报价</w:t>
      </w:r>
      <w:r>
        <w:rPr>
          <w:rFonts w:hint="eastAsia" w:ascii="宋体" w:hAnsi="宋体"/>
          <w:szCs w:val="21"/>
        </w:rPr>
        <w:t>文件。为此，我方郑重声明以下诸点，并负法律责任：</w:t>
      </w:r>
    </w:p>
    <w:p w14:paraId="10415075">
      <w:pPr>
        <w:spacing w:line="360" w:lineRule="auto"/>
        <w:ind w:firstLine="420" w:firstLineChars="200"/>
        <w:rPr>
          <w:rFonts w:ascii="宋体" w:hAnsi="宋体"/>
          <w:szCs w:val="21"/>
        </w:rPr>
      </w:pPr>
      <w:r>
        <w:rPr>
          <w:rFonts w:hint="eastAsia" w:ascii="宋体" w:hAnsi="宋体"/>
          <w:szCs w:val="21"/>
        </w:rPr>
        <w:t>1.我方完全理解并接受</w:t>
      </w:r>
      <w:r>
        <w:rPr>
          <w:rFonts w:hint="eastAsia" w:ascii="宋体" w:hAnsi="宋体"/>
          <w:szCs w:val="21"/>
          <w:lang w:eastAsia="zh-CN"/>
        </w:rPr>
        <w:t>采购</w:t>
      </w:r>
      <w:r>
        <w:rPr>
          <w:rFonts w:hint="eastAsia" w:ascii="宋体" w:hAnsi="宋体"/>
          <w:szCs w:val="21"/>
        </w:rPr>
        <w:t>文件的各项规定和要求，对</w:t>
      </w:r>
      <w:r>
        <w:rPr>
          <w:rFonts w:hint="eastAsia" w:ascii="宋体" w:hAnsi="宋体"/>
          <w:szCs w:val="21"/>
          <w:lang w:eastAsia="zh-CN"/>
        </w:rPr>
        <w:t>采购</w:t>
      </w:r>
      <w:r>
        <w:rPr>
          <w:rFonts w:hint="eastAsia" w:ascii="宋体" w:hAnsi="宋体"/>
          <w:szCs w:val="21"/>
        </w:rPr>
        <w:t>文件的合理性、合法性不再有异议，同意按照</w:t>
      </w:r>
      <w:r>
        <w:rPr>
          <w:rFonts w:hint="eastAsia" w:ascii="宋体" w:hAnsi="宋体"/>
          <w:szCs w:val="21"/>
          <w:lang w:eastAsia="zh-CN"/>
        </w:rPr>
        <w:t>采购</w:t>
      </w:r>
      <w:r>
        <w:rPr>
          <w:rFonts w:hint="eastAsia" w:ascii="宋体" w:hAnsi="宋体"/>
          <w:szCs w:val="21"/>
        </w:rPr>
        <w:t>文件要求提供与</w:t>
      </w:r>
      <w:r>
        <w:rPr>
          <w:rFonts w:hint="eastAsia" w:ascii="宋体" w:hAnsi="宋体"/>
          <w:szCs w:val="21"/>
          <w:lang w:eastAsia="zh-CN"/>
        </w:rPr>
        <w:t>报价</w:t>
      </w:r>
      <w:r>
        <w:rPr>
          <w:rFonts w:hint="eastAsia" w:ascii="宋体" w:hAnsi="宋体"/>
          <w:szCs w:val="21"/>
        </w:rPr>
        <w:t>有关的一切数据或资料。</w:t>
      </w:r>
    </w:p>
    <w:p w14:paraId="69D6CFB4">
      <w:pPr>
        <w:spacing w:line="360" w:lineRule="auto"/>
        <w:ind w:firstLine="420" w:firstLineChars="200"/>
        <w:rPr>
          <w:rFonts w:ascii="宋体" w:hAnsi="宋体"/>
          <w:szCs w:val="21"/>
        </w:rPr>
      </w:pPr>
      <w:r>
        <w:rPr>
          <w:rFonts w:hint="eastAsia" w:ascii="宋体" w:hAnsi="宋体"/>
          <w:szCs w:val="21"/>
        </w:rPr>
        <w:t>2.我方承诺除</w:t>
      </w:r>
      <w:r>
        <w:rPr>
          <w:rFonts w:hint="eastAsia" w:ascii="宋体" w:hAnsi="宋体"/>
          <w:szCs w:val="21"/>
          <w:lang w:eastAsia="zh-CN"/>
        </w:rPr>
        <w:t>采购</w:t>
      </w:r>
      <w:r>
        <w:rPr>
          <w:rFonts w:hint="eastAsia" w:ascii="宋体" w:hAnsi="宋体"/>
          <w:szCs w:val="21"/>
        </w:rPr>
        <w:t>文件条款响应和偏离表列出的偏离外，我方响应</w:t>
      </w:r>
      <w:r>
        <w:rPr>
          <w:rFonts w:hint="eastAsia" w:ascii="宋体" w:hAnsi="宋体"/>
          <w:szCs w:val="21"/>
          <w:lang w:eastAsia="zh-CN"/>
        </w:rPr>
        <w:t>采购</w:t>
      </w:r>
      <w:r>
        <w:rPr>
          <w:rFonts w:hint="eastAsia" w:ascii="宋体" w:hAnsi="宋体"/>
          <w:szCs w:val="21"/>
        </w:rPr>
        <w:t>文件的全部要求。</w:t>
      </w:r>
    </w:p>
    <w:p w14:paraId="158913B3">
      <w:pPr>
        <w:spacing w:line="360" w:lineRule="auto"/>
        <w:ind w:firstLine="420" w:firstLineChars="200"/>
        <w:rPr>
          <w:rFonts w:ascii="宋体" w:hAnsi="宋体"/>
          <w:szCs w:val="21"/>
        </w:rPr>
      </w:pPr>
      <w:r>
        <w:rPr>
          <w:rFonts w:hint="eastAsia" w:ascii="宋体" w:hAnsi="宋体"/>
          <w:szCs w:val="21"/>
        </w:rPr>
        <w:t>3.我方承诺在</w:t>
      </w:r>
      <w:r>
        <w:rPr>
          <w:rFonts w:hint="eastAsia" w:ascii="宋体" w:hAnsi="宋体"/>
          <w:szCs w:val="21"/>
          <w:lang w:eastAsia="zh-CN"/>
        </w:rPr>
        <w:t>采购</w:t>
      </w:r>
      <w:r>
        <w:rPr>
          <w:rFonts w:hint="eastAsia" w:ascii="宋体" w:hAnsi="宋体"/>
          <w:szCs w:val="21"/>
        </w:rPr>
        <w:t>文件规定的</w:t>
      </w:r>
      <w:r>
        <w:rPr>
          <w:rFonts w:hint="eastAsia" w:ascii="宋体" w:hAnsi="宋体"/>
          <w:szCs w:val="21"/>
          <w:lang w:eastAsia="zh-CN"/>
        </w:rPr>
        <w:t>报价</w:t>
      </w:r>
      <w:r>
        <w:rPr>
          <w:rFonts w:hint="eastAsia" w:ascii="宋体" w:hAnsi="宋体"/>
          <w:szCs w:val="21"/>
        </w:rPr>
        <w:t>有效期内不撤销</w:t>
      </w:r>
      <w:r>
        <w:rPr>
          <w:rFonts w:hint="eastAsia" w:ascii="宋体" w:hAnsi="宋体"/>
          <w:szCs w:val="21"/>
          <w:lang w:eastAsia="zh-CN"/>
        </w:rPr>
        <w:t>报价</w:t>
      </w:r>
      <w:r>
        <w:rPr>
          <w:rFonts w:hint="eastAsia" w:ascii="宋体" w:hAnsi="宋体"/>
          <w:szCs w:val="21"/>
        </w:rPr>
        <w:t>文件。</w:t>
      </w:r>
    </w:p>
    <w:p w14:paraId="4934E974">
      <w:pPr>
        <w:spacing w:line="360" w:lineRule="auto"/>
        <w:ind w:firstLine="420" w:firstLineChars="200"/>
        <w:rPr>
          <w:rFonts w:ascii="宋体" w:hAnsi="宋体"/>
          <w:szCs w:val="21"/>
        </w:rPr>
      </w:pPr>
      <w:r>
        <w:rPr>
          <w:rFonts w:hint="eastAsia" w:ascii="宋体" w:hAnsi="宋体"/>
          <w:szCs w:val="21"/>
        </w:rPr>
        <w:t>4.如我方</w:t>
      </w:r>
      <w:r>
        <w:rPr>
          <w:rFonts w:hint="eastAsia" w:ascii="宋体" w:hAnsi="宋体"/>
          <w:szCs w:val="21"/>
          <w:lang w:eastAsia="zh-CN"/>
        </w:rPr>
        <w:t>成交</w:t>
      </w:r>
      <w:r>
        <w:rPr>
          <w:rFonts w:hint="eastAsia" w:ascii="宋体" w:hAnsi="宋体"/>
          <w:szCs w:val="21"/>
        </w:rPr>
        <w:t>，我方承诺：</w:t>
      </w:r>
    </w:p>
    <w:p w14:paraId="3821E663">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）在收到</w:t>
      </w:r>
      <w:r>
        <w:rPr>
          <w:rFonts w:hint="eastAsia" w:ascii="宋体" w:hAnsi="宋体"/>
          <w:szCs w:val="21"/>
          <w:lang w:eastAsia="zh-CN"/>
        </w:rPr>
        <w:t>成交</w:t>
      </w:r>
      <w:r>
        <w:rPr>
          <w:rFonts w:hint="eastAsia" w:ascii="宋体" w:hAnsi="宋体"/>
          <w:szCs w:val="21"/>
        </w:rPr>
        <w:t>通知书后，在</w:t>
      </w:r>
      <w:r>
        <w:rPr>
          <w:rFonts w:hint="eastAsia" w:ascii="宋体" w:hAnsi="宋体"/>
          <w:szCs w:val="21"/>
          <w:lang w:eastAsia="zh-CN"/>
        </w:rPr>
        <w:t>成交</w:t>
      </w:r>
      <w:r>
        <w:rPr>
          <w:rFonts w:hint="eastAsia" w:ascii="宋体" w:hAnsi="宋体"/>
          <w:szCs w:val="21"/>
        </w:rPr>
        <w:t>通知书规定的期限内与你方签订合同；</w:t>
      </w:r>
    </w:p>
    <w:p w14:paraId="477179C6">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）在签订合同时不向你方提出附加条件；</w:t>
      </w:r>
    </w:p>
    <w:p w14:paraId="618223EB">
      <w:pPr>
        <w:spacing w:line="360" w:lineRule="auto"/>
        <w:ind w:firstLine="420" w:firstLineChars="200"/>
        <w:rPr>
          <w:rFonts w:ascii="宋体" w:hAnsi="宋体"/>
          <w:szCs w:val="21"/>
        </w:rPr>
      </w:pPr>
      <w:r>
        <w:rPr>
          <w:rFonts w:hint="eastAsia" w:ascii="宋体" w:hAnsi="宋体"/>
          <w:szCs w:val="21"/>
        </w:rPr>
        <w:t>（3）在合同约定的期限内完成合同规定的全部义务。</w:t>
      </w:r>
    </w:p>
    <w:p w14:paraId="7955A449">
      <w:pPr>
        <w:spacing w:line="360" w:lineRule="auto"/>
        <w:ind w:firstLine="420" w:firstLineChars="200"/>
        <w:rPr>
          <w:rFonts w:ascii="宋体" w:hAnsi="宋体"/>
          <w:szCs w:val="21"/>
        </w:rPr>
      </w:pPr>
      <w:r>
        <w:rPr>
          <w:rFonts w:hint="eastAsia" w:ascii="宋体" w:hAnsi="宋体"/>
          <w:szCs w:val="21"/>
        </w:rPr>
        <w:t>5．我方在此声明，所提交的</w:t>
      </w:r>
      <w:r>
        <w:rPr>
          <w:rFonts w:hint="eastAsia" w:ascii="宋体" w:hAnsi="宋体"/>
          <w:szCs w:val="21"/>
          <w:lang w:eastAsia="zh-CN"/>
        </w:rPr>
        <w:t>报价</w:t>
      </w:r>
      <w:r>
        <w:rPr>
          <w:rFonts w:hint="eastAsia" w:ascii="宋体" w:hAnsi="宋体"/>
          <w:szCs w:val="21"/>
        </w:rPr>
        <w:t>文件及有关资料内容完整、真实和准确。</w:t>
      </w:r>
    </w:p>
    <w:p w14:paraId="66E03A87">
      <w:pPr>
        <w:spacing w:line="360" w:lineRule="auto"/>
        <w:ind w:firstLine="420" w:firstLineChars="200"/>
        <w:rPr>
          <w:rFonts w:ascii="宋体" w:hAnsi="宋体"/>
          <w:szCs w:val="21"/>
        </w:rPr>
      </w:pPr>
      <w:r>
        <w:rPr>
          <w:rFonts w:hint="eastAsia" w:ascii="宋体" w:hAnsi="宋体"/>
          <w:szCs w:val="21"/>
        </w:rPr>
        <w:t>6.（其他补充说明）。</w:t>
      </w:r>
    </w:p>
    <w:p w14:paraId="2F50DC55">
      <w:pPr>
        <w:spacing w:line="360" w:lineRule="auto"/>
        <w:ind w:firstLine="420" w:firstLineChars="200"/>
        <w:rPr>
          <w:rFonts w:ascii="宋体" w:hAnsi="宋体"/>
          <w:szCs w:val="21"/>
        </w:rPr>
      </w:pPr>
    </w:p>
    <w:p w14:paraId="09D09329">
      <w:pPr>
        <w:spacing w:line="360" w:lineRule="auto"/>
        <w:ind w:firstLine="420" w:firstLineChars="200"/>
        <w:rPr>
          <w:rFonts w:ascii="宋体" w:hAnsi="宋体"/>
          <w:szCs w:val="21"/>
        </w:rPr>
      </w:pPr>
    </w:p>
    <w:p w14:paraId="5772444B">
      <w:pPr>
        <w:spacing w:line="360" w:lineRule="auto"/>
        <w:ind w:firstLine="3685" w:firstLineChars="1755"/>
        <w:rPr>
          <w:rFonts w:ascii="宋体" w:hAnsi="宋体"/>
          <w:szCs w:val="21"/>
        </w:rPr>
      </w:pPr>
      <w:r>
        <w:rPr>
          <w:rFonts w:hint="eastAsia" w:ascii="宋体" w:hAnsi="宋体"/>
          <w:szCs w:val="21"/>
          <w:lang w:val="en-US" w:eastAsia="zh-CN"/>
        </w:rPr>
        <w:t>报 价</w:t>
      </w:r>
      <w:r>
        <w:rPr>
          <w:rFonts w:hint="eastAsia" w:ascii="宋体" w:hAnsi="宋体"/>
          <w:szCs w:val="21"/>
        </w:rPr>
        <w:t xml:space="preserve">  人：（盖单位公章）</w:t>
      </w:r>
    </w:p>
    <w:p w14:paraId="2C8E7273">
      <w:pPr>
        <w:spacing w:line="360" w:lineRule="auto"/>
        <w:ind w:firstLine="3685" w:firstLineChars="1755"/>
        <w:rPr>
          <w:rFonts w:ascii="宋体" w:hAnsi="宋体"/>
          <w:szCs w:val="21"/>
        </w:rPr>
      </w:pPr>
      <w:r>
        <w:rPr>
          <w:rFonts w:hint="eastAsia" w:ascii="宋体" w:hAnsi="宋体"/>
          <w:szCs w:val="21"/>
        </w:rPr>
        <w:t>法定代表人或其委托代理人：（签字或印章）</w:t>
      </w:r>
    </w:p>
    <w:p w14:paraId="7D5F1574">
      <w:pPr>
        <w:spacing w:line="360" w:lineRule="auto"/>
        <w:ind w:firstLine="3685" w:firstLineChars="1755"/>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0B77344B">
      <w:pPr>
        <w:topLinePunct/>
        <w:spacing w:line="600" w:lineRule="exact"/>
        <w:ind w:firstLine="480"/>
        <w:jc w:val="center"/>
        <w:rPr>
          <w:rFonts w:ascii="仿宋" w:hAnsi="仿宋" w:eastAsia="仿宋"/>
          <w:b/>
          <w:sz w:val="28"/>
          <w:szCs w:val="28"/>
        </w:rPr>
      </w:pPr>
    </w:p>
    <w:p w14:paraId="75293F69">
      <w:pPr>
        <w:topLinePunct/>
        <w:spacing w:line="600" w:lineRule="exact"/>
        <w:ind w:firstLine="480"/>
        <w:jc w:val="center"/>
        <w:rPr>
          <w:rFonts w:ascii="仿宋" w:hAnsi="仿宋" w:eastAsia="仿宋"/>
          <w:b/>
          <w:sz w:val="28"/>
          <w:szCs w:val="28"/>
        </w:rPr>
      </w:pPr>
    </w:p>
    <w:p w14:paraId="54F2697E">
      <w:pPr>
        <w:topLinePunct/>
        <w:spacing w:line="600" w:lineRule="exact"/>
        <w:ind w:firstLine="480"/>
        <w:jc w:val="center"/>
        <w:rPr>
          <w:rFonts w:ascii="仿宋" w:hAnsi="仿宋" w:eastAsia="仿宋"/>
          <w:b/>
          <w:sz w:val="28"/>
          <w:szCs w:val="28"/>
        </w:rPr>
      </w:pPr>
    </w:p>
    <w:p w14:paraId="34979C14">
      <w:pPr>
        <w:topLinePunct/>
        <w:spacing w:line="600" w:lineRule="exact"/>
        <w:ind w:firstLine="480"/>
        <w:jc w:val="center"/>
        <w:rPr>
          <w:rFonts w:ascii="仿宋" w:hAnsi="仿宋" w:eastAsia="仿宋"/>
          <w:b/>
          <w:sz w:val="28"/>
          <w:szCs w:val="28"/>
        </w:rPr>
      </w:pPr>
    </w:p>
    <w:p w14:paraId="5574F5FE">
      <w:pPr>
        <w:topLinePunct/>
        <w:spacing w:line="600" w:lineRule="exact"/>
        <w:ind w:firstLine="480"/>
        <w:jc w:val="center"/>
        <w:rPr>
          <w:rFonts w:ascii="仿宋" w:hAnsi="仿宋" w:eastAsia="仿宋"/>
          <w:b/>
          <w:sz w:val="28"/>
          <w:szCs w:val="28"/>
        </w:rPr>
      </w:pPr>
    </w:p>
    <w:p w14:paraId="29F6151B">
      <w:pPr>
        <w:topLinePunct/>
        <w:spacing w:line="600" w:lineRule="exact"/>
        <w:ind w:firstLine="480"/>
        <w:jc w:val="center"/>
        <w:rPr>
          <w:rFonts w:ascii="仿宋" w:hAnsi="仿宋" w:eastAsia="仿宋"/>
          <w:b/>
          <w:sz w:val="28"/>
          <w:szCs w:val="28"/>
        </w:rPr>
      </w:pPr>
    </w:p>
    <w:p w14:paraId="2A12C4F8">
      <w:pPr>
        <w:topLinePunct/>
        <w:spacing w:line="600" w:lineRule="exact"/>
        <w:ind w:firstLine="480"/>
        <w:jc w:val="center"/>
        <w:rPr>
          <w:rFonts w:ascii="仿宋" w:hAnsi="仿宋" w:eastAsia="仿宋"/>
          <w:b/>
          <w:sz w:val="28"/>
          <w:szCs w:val="28"/>
        </w:rPr>
      </w:pPr>
    </w:p>
    <w:p w14:paraId="690593C7">
      <w:pPr>
        <w:topLinePunct/>
        <w:spacing w:line="600" w:lineRule="exact"/>
        <w:ind w:firstLine="480"/>
        <w:jc w:val="center"/>
        <w:rPr>
          <w:rFonts w:ascii="仿宋" w:hAnsi="仿宋" w:eastAsia="仿宋"/>
          <w:b/>
          <w:sz w:val="28"/>
          <w:szCs w:val="28"/>
        </w:rPr>
      </w:pPr>
    </w:p>
    <w:p w14:paraId="3057EDBF">
      <w:pPr>
        <w:topLinePunct/>
        <w:spacing w:line="600" w:lineRule="exact"/>
        <w:ind w:firstLine="480"/>
        <w:jc w:val="center"/>
        <w:rPr>
          <w:rFonts w:ascii="仿宋" w:hAnsi="仿宋" w:eastAsia="仿宋"/>
          <w:b/>
          <w:sz w:val="28"/>
          <w:szCs w:val="28"/>
        </w:rPr>
      </w:pPr>
    </w:p>
    <w:p w14:paraId="2BF9E843">
      <w:pPr>
        <w:topLinePunct/>
        <w:spacing w:line="600" w:lineRule="exact"/>
        <w:ind w:firstLine="480"/>
        <w:jc w:val="center"/>
        <w:rPr>
          <w:rFonts w:ascii="仿宋" w:hAnsi="仿宋" w:eastAsia="仿宋"/>
          <w:bCs/>
          <w:sz w:val="28"/>
          <w:szCs w:val="28"/>
        </w:rPr>
      </w:pPr>
      <w:r>
        <w:rPr>
          <w:rFonts w:hint="eastAsia" w:ascii="仿宋" w:hAnsi="仿宋" w:eastAsia="仿宋"/>
          <w:b/>
          <w:bCs/>
          <w:sz w:val="28"/>
          <w:szCs w:val="28"/>
        </w:rPr>
        <w:t>2.法定代表人身份证明</w:t>
      </w:r>
      <w:bookmarkEnd w:id="69"/>
      <w:bookmarkEnd w:id="70"/>
      <w:bookmarkEnd w:id="71"/>
      <w:bookmarkEnd w:id="72"/>
      <w:bookmarkEnd w:id="73"/>
      <w:bookmarkEnd w:id="74"/>
      <w:bookmarkEnd w:id="75"/>
    </w:p>
    <w:p w14:paraId="5EC4B6E5">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单位名称：</w:t>
      </w:r>
    </w:p>
    <w:p w14:paraId="227D9289">
      <w:pPr>
        <w:topLinePunct/>
        <w:spacing w:line="600" w:lineRule="exact"/>
        <w:ind w:firstLine="480"/>
        <w:rPr>
          <w:rFonts w:ascii="仿宋" w:hAnsi="仿宋" w:eastAsia="仿宋"/>
          <w:bCs/>
          <w:sz w:val="28"/>
          <w:szCs w:val="28"/>
        </w:rPr>
      </w:pPr>
      <w:r>
        <w:rPr>
          <w:rFonts w:hint="eastAsia" w:ascii="仿宋" w:hAnsi="仿宋" w:eastAsia="仿宋"/>
          <w:bCs/>
          <w:sz w:val="28"/>
          <w:szCs w:val="28"/>
        </w:rPr>
        <w:t>单位性质：</w:t>
      </w:r>
    </w:p>
    <w:p w14:paraId="30453136">
      <w:pPr>
        <w:topLinePunct/>
        <w:spacing w:line="600" w:lineRule="exact"/>
        <w:ind w:firstLine="480"/>
        <w:rPr>
          <w:rFonts w:ascii="仿宋" w:hAnsi="仿宋" w:eastAsia="仿宋"/>
          <w:bCs/>
          <w:sz w:val="28"/>
          <w:szCs w:val="28"/>
        </w:rPr>
      </w:pPr>
      <w:r>
        <w:rPr>
          <w:rFonts w:hint="eastAsia" w:ascii="仿宋" w:hAnsi="仿宋" w:eastAsia="仿宋"/>
          <w:bCs/>
          <w:sz w:val="28"/>
          <w:szCs w:val="28"/>
        </w:rPr>
        <w:t>成立时间：年月日</w:t>
      </w:r>
    </w:p>
    <w:p w14:paraId="2B7E1539">
      <w:pPr>
        <w:topLinePunct/>
        <w:spacing w:line="600" w:lineRule="exact"/>
        <w:ind w:firstLine="480"/>
        <w:rPr>
          <w:rFonts w:ascii="仿宋" w:hAnsi="仿宋" w:eastAsia="仿宋"/>
          <w:bCs/>
          <w:sz w:val="28"/>
          <w:szCs w:val="28"/>
        </w:rPr>
      </w:pPr>
      <w:r>
        <w:rPr>
          <w:rFonts w:hint="eastAsia" w:ascii="仿宋" w:hAnsi="仿宋" w:eastAsia="仿宋"/>
          <w:bCs/>
          <w:sz w:val="28"/>
          <w:szCs w:val="28"/>
        </w:rPr>
        <w:t>经营期限：</w:t>
      </w:r>
    </w:p>
    <w:p w14:paraId="6B042433">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姓名：性别：年龄：职务：</w:t>
      </w:r>
    </w:p>
    <w:p w14:paraId="0AB551A4">
      <w:pPr>
        <w:topLinePunct/>
        <w:spacing w:line="600" w:lineRule="exact"/>
        <w:ind w:firstLine="480"/>
        <w:rPr>
          <w:rFonts w:ascii="仿宋" w:hAnsi="仿宋" w:eastAsia="仿宋"/>
          <w:bCs/>
          <w:sz w:val="28"/>
          <w:szCs w:val="28"/>
        </w:rPr>
      </w:pPr>
      <w:r>
        <w:rPr>
          <w:rFonts w:hint="eastAsia" w:ascii="仿宋" w:hAnsi="仿宋" w:eastAsia="仿宋"/>
          <w:bCs/>
          <w:sz w:val="28"/>
          <w:szCs w:val="28"/>
        </w:rPr>
        <w:t>系（单位名称）的法定代表人。</w:t>
      </w:r>
    </w:p>
    <w:p w14:paraId="1DF43C1D">
      <w:pPr>
        <w:topLinePunct/>
        <w:spacing w:line="600" w:lineRule="exact"/>
        <w:ind w:firstLine="480"/>
        <w:rPr>
          <w:rFonts w:ascii="仿宋" w:hAnsi="仿宋" w:eastAsia="仿宋"/>
          <w:bCs/>
          <w:sz w:val="28"/>
          <w:szCs w:val="28"/>
        </w:rPr>
      </w:pPr>
      <w:r>
        <w:rPr>
          <w:rFonts w:hint="eastAsia" w:ascii="仿宋" w:hAnsi="仿宋" w:eastAsia="仿宋"/>
          <w:bCs/>
          <w:sz w:val="28"/>
          <w:szCs w:val="28"/>
        </w:rPr>
        <w:t>特此证明。</w:t>
      </w:r>
    </w:p>
    <w:p w14:paraId="636FAAE8">
      <w:pPr>
        <w:pStyle w:val="10"/>
        <w:jc w:val="center"/>
        <w:rPr>
          <w:rFonts w:eastAsia="仿宋"/>
          <w:sz w:val="28"/>
          <w:szCs w:val="28"/>
        </w:rPr>
      </w:pPr>
      <w:r>
        <w:rPr>
          <w:rFonts w:hint="eastAsia" w:ascii="仿宋" w:hAnsi="仿宋" w:eastAsia="仿宋"/>
          <w:bCs/>
          <w:sz w:val="28"/>
          <w:szCs w:val="28"/>
        </w:rPr>
        <w:t>身份证复印件粘贴处</w:t>
      </w:r>
    </w:p>
    <w:tbl>
      <w:tblPr>
        <w:tblStyle w:val="14"/>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4A71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4AD153EC">
            <w:pPr>
              <w:spacing w:line="360" w:lineRule="auto"/>
              <w:jc w:val="center"/>
              <w:rPr>
                <w:rFonts w:ascii="仿宋" w:hAnsi="仿宋" w:eastAsia="仿宋"/>
                <w:sz w:val="28"/>
                <w:szCs w:val="28"/>
              </w:rPr>
            </w:pPr>
          </w:p>
        </w:tc>
        <w:tc>
          <w:tcPr>
            <w:tcW w:w="4386" w:type="dxa"/>
            <w:vAlign w:val="center"/>
          </w:tcPr>
          <w:p w14:paraId="69B9F6C9">
            <w:pPr>
              <w:spacing w:line="360" w:lineRule="auto"/>
              <w:jc w:val="center"/>
              <w:rPr>
                <w:rFonts w:ascii="仿宋" w:hAnsi="仿宋" w:eastAsia="仿宋"/>
                <w:sz w:val="28"/>
                <w:szCs w:val="28"/>
              </w:rPr>
            </w:pPr>
          </w:p>
        </w:tc>
      </w:tr>
    </w:tbl>
    <w:p w14:paraId="7928FFD2">
      <w:pPr>
        <w:topLinePunct/>
        <w:spacing w:line="440" w:lineRule="exact"/>
        <w:ind w:firstLine="480"/>
        <w:rPr>
          <w:rFonts w:ascii="仿宋" w:hAnsi="仿宋" w:eastAsia="仿宋"/>
          <w:bCs/>
          <w:sz w:val="28"/>
          <w:szCs w:val="28"/>
        </w:rPr>
      </w:pPr>
    </w:p>
    <w:p w14:paraId="7E87DE76">
      <w:pPr>
        <w:topLinePunct/>
        <w:spacing w:line="440" w:lineRule="exact"/>
        <w:ind w:firstLine="480"/>
        <w:rPr>
          <w:rFonts w:ascii="仿宋" w:hAnsi="仿宋" w:eastAsia="仿宋"/>
          <w:bCs/>
          <w:sz w:val="28"/>
          <w:szCs w:val="28"/>
        </w:rPr>
      </w:pPr>
    </w:p>
    <w:p w14:paraId="6FC43B27">
      <w:pPr>
        <w:topLinePunct/>
        <w:spacing w:line="480" w:lineRule="auto"/>
        <w:ind w:firstLine="480"/>
        <w:rPr>
          <w:rFonts w:ascii="仿宋" w:hAnsi="仿宋" w:eastAsia="仿宋"/>
          <w:bCs/>
          <w:sz w:val="28"/>
          <w:szCs w:val="28"/>
        </w:rPr>
      </w:pPr>
      <w:r>
        <w:rPr>
          <w:rFonts w:hint="eastAsia" w:ascii="仿宋" w:hAnsi="仿宋" w:eastAsia="仿宋"/>
          <w:bCs/>
          <w:sz w:val="28"/>
          <w:szCs w:val="28"/>
        </w:rPr>
        <w:t>报价人：（盖单位章）</w:t>
      </w:r>
    </w:p>
    <w:p w14:paraId="66ED474F">
      <w:pPr>
        <w:topLinePunct/>
        <w:spacing w:line="480" w:lineRule="auto"/>
        <w:ind w:firstLine="490" w:firstLineChars="175"/>
        <w:rPr>
          <w:rFonts w:ascii="仿宋" w:hAnsi="仿宋" w:eastAsia="仿宋"/>
          <w:bCs/>
          <w:sz w:val="28"/>
          <w:szCs w:val="28"/>
        </w:rPr>
      </w:pPr>
      <w:r>
        <w:rPr>
          <w:rFonts w:hint="eastAsia" w:ascii="仿宋" w:hAnsi="仿宋" w:eastAsia="仿宋"/>
          <w:bCs/>
          <w:sz w:val="28"/>
          <w:szCs w:val="28"/>
        </w:rPr>
        <w:t>法定代表人：（盖章或签字）</w:t>
      </w:r>
    </w:p>
    <w:p w14:paraId="19A3B5DC">
      <w:pPr>
        <w:topLinePunct/>
        <w:spacing w:line="480" w:lineRule="auto"/>
        <w:ind w:firstLine="480"/>
        <w:rPr>
          <w:rFonts w:ascii="仿宋" w:hAnsi="仿宋" w:eastAsia="仿宋"/>
          <w:bCs/>
          <w:sz w:val="28"/>
          <w:szCs w:val="28"/>
        </w:rPr>
      </w:pPr>
      <w:r>
        <w:rPr>
          <w:rFonts w:hint="eastAsia" w:ascii="仿宋" w:hAnsi="仿宋" w:eastAsia="仿宋"/>
          <w:bCs/>
          <w:sz w:val="28"/>
          <w:szCs w:val="28"/>
        </w:rPr>
        <w:t>日期：年月日</w:t>
      </w:r>
    </w:p>
    <w:p w14:paraId="5241A1A4">
      <w:pPr>
        <w:jc w:val="center"/>
        <w:outlineLvl w:val="1"/>
        <w:rPr>
          <w:rFonts w:ascii="仿宋" w:hAnsi="仿宋" w:eastAsia="仿宋"/>
          <w:b/>
          <w:color w:val="000000"/>
          <w:sz w:val="28"/>
          <w:szCs w:val="28"/>
        </w:rPr>
      </w:pPr>
      <w:r>
        <w:rPr>
          <w:rFonts w:ascii="仿宋" w:hAnsi="仿宋" w:eastAsia="仿宋"/>
          <w:sz w:val="28"/>
          <w:szCs w:val="28"/>
        </w:rPr>
        <w:br w:type="page"/>
      </w:r>
      <w:bookmarkStart w:id="76" w:name="_Toc20843"/>
      <w:bookmarkStart w:id="77" w:name="_Toc480983369"/>
      <w:bookmarkStart w:id="78" w:name="_Toc9342900"/>
      <w:bookmarkStart w:id="79" w:name="_Toc152047264"/>
      <w:bookmarkStart w:id="80" w:name="_Toc8519"/>
      <w:bookmarkStart w:id="81" w:name="_Toc7797"/>
      <w:bookmarkStart w:id="82" w:name="_Toc24340"/>
      <w:bookmarkStart w:id="83" w:name="_Toc18088"/>
      <w:bookmarkStart w:id="84" w:name="_Toc9343238"/>
      <w:bookmarkStart w:id="85" w:name="_Toc144974468"/>
      <w:bookmarkStart w:id="86" w:name="_Toc330225908"/>
      <w:bookmarkStart w:id="87" w:name="_Toc14855"/>
      <w:bookmarkStart w:id="88" w:name="_Toc360113100"/>
      <w:r>
        <w:rPr>
          <w:rFonts w:hint="eastAsia" w:ascii="仿宋" w:hAnsi="仿宋" w:eastAsia="仿宋"/>
          <w:sz w:val="28"/>
          <w:szCs w:val="28"/>
        </w:rPr>
        <w:t>3.</w:t>
      </w:r>
      <w:r>
        <w:rPr>
          <w:rFonts w:hint="eastAsia" w:ascii="仿宋" w:hAnsi="仿宋" w:eastAsia="仿宋" w:cs="仿宋_GB2312"/>
          <w:b/>
          <w:bCs/>
          <w:sz w:val="28"/>
          <w:szCs w:val="28"/>
        </w:rPr>
        <w:t>法定代表人授权委托书</w:t>
      </w:r>
      <w:bookmarkEnd w:id="76"/>
      <w:bookmarkEnd w:id="77"/>
      <w:bookmarkEnd w:id="78"/>
      <w:bookmarkEnd w:id="79"/>
      <w:bookmarkEnd w:id="80"/>
      <w:bookmarkEnd w:id="81"/>
      <w:bookmarkEnd w:id="82"/>
      <w:bookmarkEnd w:id="83"/>
      <w:bookmarkEnd w:id="84"/>
      <w:bookmarkEnd w:id="85"/>
      <w:bookmarkEnd w:id="86"/>
      <w:bookmarkEnd w:id="87"/>
      <w:bookmarkEnd w:id="88"/>
    </w:p>
    <w:p w14:paraId="5980868B">
      <w:pPr>
        <w:spacing w:line="400" w:lineRule="exact"/>
        <w:ind w:firstLine="480"/>
        <w:rPr>
          <w:rFonts w:ascii="仿宋" w:hAnsi="仿宋" w:eastAsia="仿宋"/>
          <w:sz w:val="28"/>
          <w:szCs w:val="28"/>
        </w:rPr>
      </w:pPr>
    </w:p>
    <w:p w14:paraId="74D27EC2">
      <w:pPr>
        <w:topLinePunct/>
        <w:spacing w:line="440" w:lineRule="exact"/>
        <w:ind w:firstLine="480"/>
        <w:rPr>
          <w:rFonts w:ascii="仿宋" w:hAnsi="仿宋" w:eastAsia="仿宋"/>
          <w:sz w:val="28"/>
          <w:szCs w:val="28"/>
        </w:rPr>
      </w:pPr>
      <w:r>
        <w:rPr>
          <w:rFonts w:hint="eastAsia" w:ascii="仿宋" w:hAnsi="仿宋" w:eastAsia="仿宋"/>
          <w:sz w:val="28"/>
          <w:szCs w:val="28"/>
        </w:rPr>
        <w:t>本人</w:t>
      </w:r>
      <w:r>
        <w:rPr>
          <w:rFonts w:hint="eastAsia" w:ascii="仿宋" w:hAnsi="仿宋" w:eastAsia="仿宋"/>
          <w:sz w:val="28"/>
          <w:szCs w:val="28"/>
          <w:u w:val="single"/>
        </w:rPr>
        <w:t>（姓名）</w:t>
      </w:r>
      <w:r>
        <w:rPr>
          <w:rFonts w:hint="eastAsia" w:ascii="仿宋" w:hAnsi="仿宋" w:eastAsia="仿宋"/>
          <w:sz w:val="28"/>
          <w:szCs w:val="28"/>
        </w:rPr>
        <w:t>系</w:t>
      </w:r>
      <w:r>
        <w:rPr>
          <w:rFonts w:hint="eastAsia" w:ascii="仿宋" w:hAnsi="仿宋" w:eastAsia="仿宋"/>
          <w:sz w:val="28"/>
          <w:szCs w:val="28"/>
          <w:u w:val="single"/>
        </w:rPr>
        <w:t>（响应单位名称）</w:t>
      </w:r>
      <w:r>
        <w:rPr>
          <w:rFonts w:hint="eastAsia" w:ascii="仿宋" w:hAnsi="仿宋" w:eastAsia="仿宋"/>
          <w:sz w:val="28"/>
          <w:szCs w:val="28"/>
        </w:rPr>
        <w:t>的法定代表人，现委托</w:t>
      </w:r>
      <w:r>
        <w:rPr>
          <w:rFonts w:hint="eastAsia" w:ascii="仿宋" w:hAnsi="仿宋" w:eastAsia="仿宋"/>
          <w:sz w:val="28"/>
          <w:szCs w:val="28"/>
          <w:u w:val="single"/>
        </w:rPr>
        <w:t>（姓名）</w:t>
      </w:r>
      <w:r>
        <w:rPr>
          <w:rFonts w:hint="eastAsia" w:ascii="仿宋" w:hAnsi="仿宋" w:eastAsia="仿宋"/>
          <w:sz w:val="28"/>
          <w:szCs w:val="28"/>
        </w:rPr>
        <w:t>为我方代理人，参加</w:t>
      </w:r>
      <w:r>
        <w:rPr>
          <w:rFonts w:hint="eastAsia" w:ascii="仿宋" w:hAnsi="仿宋" w:eastAsia="仿宋"/>
          <w:sz w:val="28"/>
          <w:szCs w:val="28"/>
          <w:u w:val="single"/>
        </w:rPr>
        <w:t xml:space="preserve">  （项目名称）        </w:t>
      </w:r>
      <w:r>
        <w:rPr>
          <w:rFonts w:hint="eastAsia" w:ascii="仿宋" w:hAnsi="仿宋" w:eastAsia="仿宋"/>
          <w:sz w:val="28"/>
          <w:szCs w:val="28"/>
          <w:u w:val="single"/>
          <w:lang w:val="en-US" w:eastAsia="zh-CN"/>
        </w:rPr>
        <w:t xml:space="preserve">项目编号：     </w:t>
      </w:r>
      <w:r>
        <w:rPr>
          <w:rFonts w:hint="eastAsia" w:ascii="仿宋" w:hAnsi="仿宋" w:eastAsia="仿宋"/>
          <w:sz w:val="28"/>
          <w:szCs w:val="28"/>
        </w:rPr>
        <w:t>的采购活动。并在此项目采购过程中签署一切相关文件和处理与之有关的一切事务，其法律后果由我方承担。</w:t>
      </w:r>
    </w:p>
    <w:p w14:paraId="33E2E99E">
      <w:pPr>
        <w:topLinePunct/>
        <w:spacing w:line="440" w:lineRule="exact"/>
        <w:ind w:firstLine="480"/>
        <w:rPr>
          <w:rFonts w:ascii="仿宋" w:hAnsi="仿宋" w:eastAsia="仿宋"/>
          <w:color w:val="FF0000"/>
          <w:sz w:val="28"/>
          <w:szCs w:val="28"/>
          <w:u w:val="single"/>
        </w:rPr>
      </w:pPr>
      <w:r>
        <w:rPr>
          <w:rFonts w:hint="eastAsia" w:ascii="仿宋" w:hAnsi="仿宋" w:eastAsia="仿宋"/>
          <w:color w:val="FF0000"/>
          <w:sz w:val="28"/>
          <w:szCs w:val="28"/>
        </w:rPr>
        <w:t>委托期限：</w:t>
      </w:r>
      <w:r>
        <w:rPr>
          <w:rFonts w:ascii="仿宋" w:hAnsi="仿宋" w:eastAsia="仿宋"/>
          <w:color w:val="FF0000"/>
          <w:sz w:val="28"/>
          <w:szCs w:val="28"/>
          <w:u w:val="single"/>
        </w:rPr>
        <w:t xml:space="preserve"> </w:t>
      </w:r>
      <w:r>
        <w:rPr>
          <w:rFonts w:hint="eastAsia" w:ascii="仿宋" w:hAnsi="仿宋" w:eastAsia="仿宋"/>
          <w:color w:val="FF0000"/>
          <w:sz w:val="28"/>
          <w:szCs w:val="28"/>
          <w:u w:val="single"/>
        </w:rPr>
        <w:t>6</w:t>
      </w:r>
      <w:r>
        <w:rPr>
          <w:rFonts w:ascii="仿宋" w:hAnsi="仿宋" w:eastAsia="仿宋"/>
          <w:color w:val="FF0000"/>
          <w:sz w:val="28"/>
          <w:szCs w:val="28"/>
          <w:u w:val="single"/>
        </w:rPr>
        <w:t>0</w:t>
      </w:r>
      <w:r>
        <w:rPr>
          <w:rFonts w:hint="eastAsia" w:ascii="仿宋" w:hAnsi="仿宋" w:eastAsia="仿宋"/>
          <w:color w:val="FF0000"/>
          <w:sz w:val="28"/>
          <w:szCs w:val="28"/>
          <w:u w:val="single"/>
        </w:rPr>
        <w:t>日历天</w:t>
      </w:r>
      <w:r>
        <w:rPr>
          <w:rFonts w:hint="eastAsia" w:ascii="仿宋" w:hAnsi="仿宋" w:eastAsia="仿宋"/>
          <w:color w:val="FF0000"/>
          <w:sz w:val="28"/>
          <w:szCs w:val="28"/>
        </w:rPr>
        <w:t>。</w:t>
      </w:r>
    </w:p>
    <w:p w14:paraId="41623658">
      <w:pPr>
        <w:topLinePunct/>
        <w:spacing w:line="440" w:lineRule="exact"/>
        <w:ind w:firstLine="480"/>
        <w:rPr>
          <w:rFonts w:ascii="仿宋" w:hAnsi="仿宋" w:eastAsia="仿宋"/>
          <w:sz w:val="28"/>
          <w:szCs w:val="28"/>
        </w:rPr>
      </w:pPr>
      <w:r>
        <w:rPr>
          <w:rFonts w:hint="eastAsia" w:ascii="仿宋" w:hAnsi="仿宋" w:eastAsia="仿宋"/>
          <w:sz w:val="28"/>
          <w:szCs w:val="28"/>
        </w:rPr>
        <w:t>代理人无转委托权。</w:t>
      </w:r>
    </w:p>
    <w:p w14:paraId="43FF50F0">
      <w:pPr>
        <w:topLinePunct/>
        <w:spacing w:line="440" w:lineRule="exact"/>
        <w:ind w:firstLine="480"/>
        <w:rPr>
          <w:rFonts w:ascii="仿宋" w:hAnsi="仿宋" w:eastAsia="仿宋"/>
          <w:sz w:val="28"/>
          <w:szCs w:val="28"/>
        </w:rPr>
      </w:pPr>
      <w:r>
        <w:rPr>
          <w:rFonts w:hint="eastAsia" w:ascii="仿宋" w:hAnsi="仿宋" w:eastAsia="仿宋"/>
          <w:sz w:val="28"/>
          <w:szCs w:val="28"/>
        </w:rPr>
        <w:t>附：法定代表人身份证及被授权人身份证复印件</w:t>
      </w:r>
    </w:p>
    <w:p w14:paraId="3205F79B">
      <w:pPr>
        <w:topLinePunct/>
        <w:spacing w:line="440" w:lineRule="exact"/>
        <w:ind w:firstLine="480"/>
        <w:rPr>
          <w:rFonts w:ascii="仿宋" w:hAnsi="仿宋" w:eastAsia="仿宋"/>
          <w:sz w:val="24"/>
        </w:rPr>
      </w:pPr>
    </w:p>
    <w:tbl>
      <w:tblPr>
        <w:tblStyle w:val="14"/>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073B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0AB6694B">
            <w:pPr>
              <w:spacing w:line="360" w:lineRule="auto"/>
              <w:jc w:val="center"/>
              <w:rPr>
                <w:rFonts w:ascii="仿宋" w:hAnsi="仿宋" w:eastAsia="仿宋"/>
              </w:rPr>
            </w:pPr>
            <w:bookmarkStart w:id="89" w:name="_Hlk10043326"/>
          </w:p>
        </w:tc>
        <w:tc>
          <w:tcPr>
            <w:tcW w:w="4386" w:type="dxa"/>
            <w:vAlign w:val="center"/>
          </w:tcPr>
          <w:p w14:paraId="457BE40D">
            <w:pPr>
              <w:spacing w:line="360" w:lineRule="auto"/>
              <w:jc w:val="center"/>
              <w:rPr>
                <w:rFonts w:ascii="仿宋" w:hAnsi="仿宋" w:eastAsia="仿宋"/>
              </w:rPr>
            </w:pPr>
          </w:p>
        </w:tc>
      </w:tr>
      <w:tr w14:paraId="6D61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4386" w:type="dxa"/>
            <w:vAlign w:val="center"/>
          </w:tcPr>
          <w:p w14:paraId="6510B0AE">
            <w:pPr>
              <w:spacing w:line="360" w:lineRule="auto"/>
              <w:jc w:val="center"/>
              <w:rPr>
                <w:rFonts w:ascii="仿宋" w:hAnsi="仿宋" w:eastAsia="仿宋"/>
              </w:rPr>
            </w:pPr>
          </w:p>
        </w:tc>
        <w:tc>
          <w:tcPr>
            <w:tcW w:w="4386" w:type="dxa"/>
            <w:vAlign w:val="center"/>
          </w:tcPr>
          <w:p w14:paraId="5AC8C53D">
            <w:pPr>
              <w:spacing w:line="360" w:lineRule="auto"/>
              <w:jc w:val="center"/>
              <w:rPr>
                <w:rFonts w:ascii="仿宋" w:hAnsi="仿宋" w:eastAsia="仿宋"/>
              </w:rPr>
            </w:pPr>
          </w:p>
        </w:tc>
      </w:tr>
      <w:bookmarkEnd w:id="89"/>
    </w:tbl>
    <w:p w14:paraId="661D2B85">
      <w:pPr>
        <w:topLinePunct/>
        <w:spacing w:line="360" w:lineRule="auto"/>
        <w:rPr>
          <w:rFonts w:ascii="仿宋" w:hAnsi="仿宋" w:eastAsia="仿宋" w:cs="仿宋_GB2312"/>
          <w:sz w:val="24"/>
        </w:rPr>
      </w:pPr>
      <w:r>
        <w:rPr>
          <w:rFonts w:hint="eastAsia" w:ascii="仿宋" w:hAnsi="仿宋" w:eastAsia="仿宋" w:cs="仿宋_GB2312"/>
          <w:sz w:val="24"/>
        </w:rPr>
        <w:t>（仅委托代理人报价时提供）</w:t>
      </w:r>
    </w:p>
    <w:p w14:paraId="317E9DC4">
      <w:pPr>
        <w:topLinePunct/>
        <w:spacing w:line="360" w:lineRule="auto"/>
        <w:ind w:firstLine="3360" w:firstLineChars="1400"/>
        <w:rPr>
          <w:rFonts w:ascii="仿宋" w:hAnsi="仿宋" w:eastAsia="仿宋" w:cs="仿宋_GB2312"/>
          <w:sz w:val="24"/>
        </w:rPr>
      </w:pPr>
    </w:p>
    <w:p w14:paraId="3D44FDE8">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报价供应商：（盖单位章）</w:t>
      </w:r>
    </w:p>
    <w:p w14:paraId="77DE977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法定代表人：（盖章或签字）</w:t>
      </w:r>
    </w:p>
    <w:p w14:paraId="3C9F5DE7">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1404A55D">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委托代理人：（签字）</w:t>
      </w:r>
    </w:p>
    <w:p w14:paraId="3D9D0F5D">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593CC94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日期：年月日</w:t>
      </w:r>
    </w:p>
    <w:p w14:paraId="43DD367A">
      <w:pPr>
        <w:rPr>
          <w:rFonts w:ascii="仿宋" w:hAnsi="仿宋" w:eastAsia="仿宋" w:cs="仿宋_GB2312"/>
          <w:b/>
          <w:bCs/>
          <w:sz w:val="28"/>
        </w:rPr>
      </w:pPr>
      <w:bookmarkStart w:id="90" w:name="_Toc25295"/>
      <w:bookmarkStart w:id="91" w:name="_Toc480983370"/>
      <w:bookmarkStart w:id="92" w:name="_Toc360113103"/>
      <w:bookmarkStart w:id="93" w:name="_Toc330225911"/>
      <w:bookmarkStart w:id="94" w:name="_Toc9343239"/>
      <w:bookmarkStart w:id="95" w:name="_Toc9342901"/>
      <w:bookmarkStart w:id="96" w:name="_Toc29416"/>
      <w:bookmarkStart w:id="97" w:name="_Toc25339"/>
      <w:bookmarkStart w:id="98" w:name="_Toc144974470"/>
      <w:bookmarkStart w:id="99" w:name="_Toc152047266"/>
    </w:p>
    <w:p w14:paraId="537E9DFC">
      <w:pPr>
        <w:pStyle w:val="10"/>
      </w:pPr>
    </w:p>
    <w:p w14:paraId="1D3A62CA">
      <w:pPr>
        <w:jc w:val="center"/>
        <w:outlineLvl w:val="1"/>
        <w:rPr>
          <w:rFonts w:hint="eastAsia" w:ascii="仿宋" w:hAnsi="仿宋" w:eastAsia="仿宋" w:cs="仿宋_GB2312"/>
          <w:b/>
          <w:bCs/>
          <w:sz w:val="28"/>
        </w:rPr>
      </w:pPr>
      <w:bookmarkStart w:id="100" w:name="_Toc8819"/>
      <w:bookmarkStart w:id="101" w:name="_Toc5332"/>
      <w:bookmarkStart w:id="102" w:name="_Toc25912"/>
    </w:p>
    <w:p w14:paraId="793C3D85">
      <w:pPr>
        <w:jc w:val="center"/>
        <w:outlineLvl w:val="1"/>
        <w:rPr>
          <w:rFonts w:hint="eastAsia" w:ascii="仿宋" w:hAnsi="仿宋" w:eastAsia="仿宋" w:cs="仿宋_GB2312"/>
          <w:b/>
          <w:bCs/>
          <w:sz w:val="28"/>
          <w:lang w:eastAsia="zh-CN"/>
        </w:rPr>
      </w:pPr>
      <w:r>
        <w:rPr>
          <w:rFonts w:hint="eastAsia" w:ascii="仿宋" w:hAnsi="仿宋" w:eastAsia="仿宋" w:cs="仿宋_GB2312"/>
          <w:b/>
          <w:bCs/>
          <w:sz w:val="28"/>
        </w:rPr>
        <w:t>3.</w:t>
      </w:r>
      <w:r>
        <w:rPr>
          <w:rFonts w:hint="eastAsia" w:ascii="仿宋" w:hAnsi="仿宋" w:eastAsia="仿宋" w:cs="仿宋_GB2312"/>
          <w:b/>
          <w:bCs/>
          <w:sz w:val="28"/>
          <w:lang w:val="en-US" w:eastAsia="zh-CN"/>
        </w:rPr>
        <w:t>技术方案</w:t>
      </w:r>
    </w:p>
    <w:p w14:paraId="3140B680">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10215D15">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240D91C5">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15022B0A">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4E02E3F8">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369533C5">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38236A9F">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0C76A49E">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23496B52">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27620A4D">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4D1E1D8C">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00F2402C">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08F7D5CE">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17A0471E">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5493EE19">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44E493E0">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03ACC121">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5578190B">
      <w:pPr>
        <w:adjustRightInd w:val="0"/>
        <w:snapToGrid w:val="0"/>
        <w:spacing w:beforeLines="50" w:after="100" w:afterAutospacing="1" w:line="360" w:lineRule="auto"/>
        <w:ind w:firstLine="643" w:firstLineChars="200"/>
        <w:jc w:val="center"/>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4.人员、设备配置</w:t>
      </w:r>
    </w:p>
    <w:p w14:paraId="63F4C5E0">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1D2F92B2">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097B982C">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67B8C722">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47D35B40">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01CC6CC0">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0632104A">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36B40D5E">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50DB8BFF">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4CF23644">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517B0054">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59AD3C27">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221AF3BE">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6B78B2A4">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20912997">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146D4D55">
      <w:pPr>
        <w:adjustRightInd w:val="0"/>
        <w:snapToGrid w:val="0"/>
        <w:spacing w:beforeLines="50" w:after="100" w:afterAutospacing="1" w:line="360" w:lineRule="auto"/>
        <w:ind w:firstLine="643" w:firstLineChars="200"/>
        <w:jc w:val="center"/>
        <w:rPr>
          <w:rFonts w:ascii="仿宋" w:hAnsi="仿宋" w:eastAsia="仿宋" w:cs="仿宋"/>
          <w:b/>
          <w:bCs/>
          <w:sz w:val="32"/>
          <w:szCs w:val="32"/>
        </w:rPr>
      </w:pP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报价</w:t>
      </w:r>
      <w:r>
        <w:rPr>
          <w:rFonts w:hint="eastAsia" w:ascii="仿宋" w:hAnsi="仿宋" w:eastAsia="仿宋" w:cs="仿宋"/>
          <w:b/>
          <w:bCs/>
          <w:sz w:val="32"/>
          <w:szCs w:val="32"/>
        </w:rPr>
        <w:t>一览表</w:t>
      </w:r>
    </w:p>
    <w:tbl>
      <w:tblPr>
        <w:tblStyle w:val="1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7927"/>
      </w:tblGrid>
      <w:tr w14:paraId="5F2D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20B19993">
            <w:pPr>
              <w:adjustRightInd w:val="0"/>
              <w:snapToGrid w:val="0"/>
              <w:spacing w:line="360" w:lineRule="auto"/>
              <w:jc w:val="both"/>
              <w:rPr>
                <w:rFonts w:ascii="黑体" w:hAnsi="黑体" w:eastAsia="黑体"/>
                <w:szCs w:val="21"/>
              </w:rPr>
            </w:pPr>
            <w:r>
              <w:rPr>
                <w:rFonts w:hint="eastAsia" w:ascii="黑体" w:hAnsi="黑体" w:eastAsia="黑体"/>
                <w:szCs w:val="21"/>
              </w:rPr>
              <w:t>项目名称</w:t>
            </w:r>
          </w:p>
        </w:tc>
        <w:tc>
          <w:tcPr>
            <w:tcW w:w="7927" w:type="dxa"/>
            <w:vAlign w:val="center"/>
          </w:tcPr>
          <w:p w14:paraId="6AC0B19A">
            <w:pPr>
              <w:adjustRightInd w:val="0"/>
              <w:snapToGrid w:val="0"/>
              <w:spacing w:line="360" w:lineRule="auto"/>
              <w:ind w:firstLine="404" w:firstLineChars="200"/>
              <w:jc w:val="center"/>
              <w:rPr>
                <w:rFonts w:ascii="宋体" w:hAnsi="宋体"/>
                <w:spacing w:val="-4"/>
                <w:szCs w:val="21"/>
              </w:rPr>
            </w:pPr>
          </w:p>
        </w:tc>
      </w:tr>
      <w:tr w14:paraId="061B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D446AAF">
            <w:pPr>
              <w:adjustRightInd w:val="0"/>
              <w:snapToGrid w:val="0"/>
              <w:spacing w:line="360" w:lineRule="auto"/>
              <w:jc w:val="both"/>
              <w:rPr>
                <w:rFonts w:ascii="黑体" w:hAnsi="黑体" w:eastAsia="黑体"/>
                <w:szCs w:val="21"/>
              </w:rPr>
            </w:pPr>
            <w:r>
              <w:rPr>
                <w:rFonts w:hint="eastAsia" w:ascii="黑体" w:hAnsi="黑体" w:eastAsia="黑体"/>
                <w:szCs w:val="21"/>
              </w:rPr>
              <w:t>项目编号</w:t>
            </w:r>
          </w:p>
        </w:tc>
        <w:tc>
          <w:tcPr>
            <w:tcW w:w="7927" w:type="dxa"/>
            <w:vAlign w:val="center"/>
          </w:tcPr>
          <w:p w14:paraId="384696E8">
            <w:pPr>
              <w:adjustRightInd w:val="0"/>
              <w:snapToGrid w:val="0"/>
              <w:spacing w:line="360" w:lineRule="auto"/>
              <w:ind w:firstLine="420" w:firstLineChars="200"/>
              <w:jc w:val="center"/>
              <w:rPr>
                <w:rFonts w:ascii="宋体" w:hAnsi="宋体"/>
                <w:szCs w:val="21"/>
              </w:rPr>
            </w:pPr>
          </w:p>
        </w:tc>
      </w:tr>
      <w:tr w14:paraId="4E56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Merge w:val="restart"/>
            <w:vAlign w:val="center"/>
          </w:tcPr>
          <w:p w14:paraId="4282EE05">
            <w:pPr>
              <w:adjustRightInd w:val="0"/>
              <w:snapToGrid w:val="0"/>
              <w:spacing w:line="360" w:lineRule="auto"/>
              <w:jc w:val="both"/>
              <w:rPr>
                <w:rFonts w:ascii="黑体" w:hAnsi="黑体" w:eastAsia="黑体"/>
                <w:szCs w:val="21"/>
              </w:rPr>
            </w:pPr>
            <w:r>
              <w:rPr>
                <w:rFonts w:hint="eastAsia" w:ascii="黑体" w:hAnsi="黑体" w:eastAsia="黑体"/>
                <w:szCs w:val="21"/>
                <w:lang w:eastAsia="zh-CN"/>
              </w:rPr>
              <w:t>报价</w:t>
            </w:r>
            <w:r>
              <w:rPr>
                <w:rFonts w:hint="eastAsia" w:ascii="黑体" w:hAnsi="黑体" w:eastAsia="黑体"/>
                <w:szCs w:val="21"/>
              </w:rPr>
              <w:t>总价</w:t>
            </w:r>
          </w:p>
        </w:tc>
        <w:tc>
          <w:tcPr>
            <w:tcW w:w="7927" w:type="dxa"/>
            <w:vAlign w:val="center"/>
          </w:tcPr>
          <w:p w14:paraId="241B0BC2">
            <w:pPr>
              <w:adjustRightInd w:val="0"/>
              <w:snapToGrid w:val="0"/>
              <w:spacing w:line="360" w:lineRule="auto"/>
              <w:ind w:firstLine="420" w:firstLineChars="200"/>
              <w:rPr>
                <w:rFonts w:hint="eastAsia" w:ascii="宋体" w:hAnsi="宋体" w:eastAsia="宋体"/>
                <w:szCs w:val="21"/>
                <w:lang w:val="en-US" w:eastAsia="zh-CN"/>
              </w:rPr>
            </w:pPr>
            <w:r>
              <w:rPr>
                <w:rFonts w:hint="eastAsia" w:ascii="宋体" w:hAnsi="宋体"/>
                <w:szCs w:val="21"/>
                <w:lang w:val="en-US" w:eastAsia="zh-CN"/>
              </w:rPr>
              <w:t>总报价（含税及规费）：</w:t>
            </w:r>
          </w:p>
        </w:tc>
      </w:tr>
      <w:tr w14:paraId="04B3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359" w:type="dxa"/>
            <w:vMerge w:val="continue"/>
            <w:vAlign w:val="center"/>
          </w:tcPr>
          <w:p w14:paraId="77F8C4D7">
            <w:pPr>
              <w:adjustRightInd w:val="0"/>
              <w:snapToGrid w:val="0"/>
              <w:spacing w:line="360" w:lineRule="auto"/>
              <w:ind w:firstLine="420" w:firstLineChars="200"/>
              <w:jc w:val="center"/>
              <w:rPr>
                <w:rFonts w:ascii="黑体" w:hAnsi="黑体" w:eastAsia="黑体"/>
                <w:szCs w:val="21"/>
              </w:rPr>
            </w:pPr>
          </w:p>
        </w:tc>
        <w:tc>
          <w:tcPr>
            <w:tcW w:w="7927" w:type="dxa"/>
            <w:vAlign w:val="center"/>
          </w:tcPr>
          <w:p w14:paraId="521A1D6C">
            <w:pPr>
              <w:adjustRightInd w:val="0"/>
              <w:snapToGrid w:val="0"/>
              <w:spacing w:line="360" w:lineRule="auto"/>
              <w:ind w:firstLine="420" w:firstLineChars="200"/>
              <w:jc w:val="left"/>
              <w:rPr>
                <w:rFonts w:hint="eastAsia" w:ascii="宋体" w:hAnsi="宋体" w:eastAsia="宋体"/>
                <w:szCs w:val="21"/>
                <w:lang w:val="en-US" w:eastAsia="zh-CN"/>
              </w:rPr>
            </w:pPr>
            <w:r>
              <w:rPr>
                <w:rFonts w:hint="eastAsia" w:ascii="宋体" w:hAnsi="宋体"/>
                <w:szCs w:val="21"/>
                <w:lang w:val="en-US" w:eastAsia="zh-CN"/>
              </w:rPr>
              <w:t>税率：</w:t>
            </w:r>
          </w:p>
        </w:tc>
      </w:tr>
      <w:tr w14:paraId="2BFC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294FA594">
            <w:pPr>
              <w:adjustRightInd w:val="0"/>
              <w:snapToGrid w:val="0"/>
              <w:spacing w:line="360" w:lineRule="auto"/>
              <w:jc w:val="both"/>
              <w:rPr>
                <w:rFonts w:ascii="黑体" w:hAnsi="黑体" w:eastAsia="黑体"/>
                <w:szCs w:val="21"/>
              </w:rPr>
            </w:pPr>
            <w:r>
              <w:rPr>
                <w:rFonts w:hint="eastAsia" w:ascii="黑体" w:hAnsi="黑体" w:eastAsia="黑体"/>
                <w:szCs w:val="21"/>
              </w:rPr>
              <w:t>交 货 期</w:t>
            </w:r>
          </w:p>
        </w:tc>
        <w:tc>
          <w:tcPr>
            <w:tcW w:w="7927" w:type="dxa"/>
            <w:vAlign w:val="center"/>
          </w:tcPr>
          <w:p w14:paraId="71246555">
            <w:pPr>
              <w:adjustRightInd w:val="0"/>
              <w:snapToGrid w:val="0"/>
              <w:spacing w:line="360" w:lineRule="auto"/>
              <w:ind w:firstLine="420" w:firstLineChars="200"/>
              <w:jc w:val="center"/>
              <w:rPr>
                <w:rFonts w:ascii="宋体" w:hAnsi="宋体"/>
                <w:szCs w:val="21"/>
                <w:u w:val="single"/>
              </w:rPr>
            </w:pPr>
          </w:p>
        </w:tc>
      </w:tr>
      <w:tr w14:paraId="5A0C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010E7120">
            <w:pPr>
              <w:adjustRightInd w:val="0"/>
              <w:snapToGrid w:val="0"/>
              <w:spacing w:line="360" w:lineRule="auto"/>
              <w:jc w:val="both"/>
              <w:rPr>
                <w:rFonts w:ascii="黑体" w:hAnsi="黑体" w:eastAsia="黑体"/>
                <w:szCs w:val="21"/>
              </w:rPr>
            </w:pPr>
            <w:r>
              <w:rPr>
                <w:rFonts w:hint="eastAsia" w:ascii="黑体" w:hAnsi="黑体" w:eastAsia="黑体"/>
                <w:szCs w:val="21"/>
              </w:rPr>
              <w:t>质保期</w:t>
            </w:r>
          </w:p>
        </w:tc>
        <w:tc>
          <w:tcPr>
            <w:tcW w:w="7927" w:type="dxa"/>
            <w:vAlign w:val="center"/>
          </w:tcPr>
          <w:p w14:paraId="19A39632">
            <w:pPr>
              <w:adjustRightInd w:val="0"/>
              <w:snapToGrid w:val="0"/>
              <w:spacing w:line="360" w:lineRule="auto"/>
              <w:ind w:firstLine="420" w:firstLineChars="200"/>
              <w:jc w:val="center"/>
              <w:rPr>
                <w:rFonts w:ascii="宋体" w:hAnsi="宋体"/>
                <w:szCs w:val="21"/>
              </w:rPr>
            </w:pPr>
          </w:p>
        </w:tc>
      </w:tr>
      <w:tr w14:paraId="74A6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165E6EE">
            <w:pPr>
              <w:adjustRightInd w:val="0"/>
              <w:snapToGrid w:val="0"/>
              <w:spacing w:line="360" w:lineRule="auto"/>
              <w:jc w:val="both"/>
              <w:rPr>
                <w:rFonts w:ascii="黑体" w:hAnsi="黑体" w:eastAsia="黑体"/>
                <w:szCs w:val="21"/>
              </w:rPr>
            </w:pPr>
            <w:r>
              <w:rPr>
                <w:rFonts w:hint="eastAsia" w:ascii="黑体" w:hAnsi="黑体" w:eastAsia="黑体"/>
                <w:szCs w:val="21"/>
              </w:rPr>
              <w:t>付款方式</w:t>
            </w:r>
          </w:p>
        </w:tc>
        <w:tc>
          <w:tcPr>
            <w:tcW w:w="7927" w:type="dxa"/>
            <w:vAlign w:val="center"/>
          </w:tcPr>
          <w:p w14:paraId="1662241D">
            <w:pPr>
              <w:adjustRightInd w:val="0"/>
              <w:snapToGrid w:val="0"/>
              <w:spacing w:line="360" w:lineRule="auto"/>
              <w:ind w:firstLine="420" w:firstLineChars="200"/>
              <w:jc w:val="center"/>
              <w:rPr>
                <w:rFonts w:ascii="宋体" w:hAnsi="宋体"/>
                <w:szCs w:val="21"/>
              </w:rPr>
            </w:pPr>
          </w:p>
        </w:tc>
      </w:tr>
      <w:tr w14:paraId="111B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14C60D3">
            <w:pPr>
              <w:adjustRightInd w:val="0"/>
              <w:snapToGrid w:val="0"/>
              <w:spacing w:line="360" w:lineRule="auto"/>
              <w:jc w:val="both"/>
              <w:rPr>
                <w:rFonts w:ascii="黑体" w:hAnsi="黑体" w:eastAsia="黑体"/>
                <w:szCs w:val="21"/>
              </w:rPr>
            </w:pPr>
            <w:r>
              <w:rPr>
                <w:rFonts w:hint="eastAsia" w:ascii="黑体" w:hAnsi="黑体" w:eastAsia="黑体"/>
                <w:szCs w:val="21"/>
              </w:rPr>
              <w:t>商务条件</w:t>
            </w:r>
          </w:p>
        </w:tc>
        <w:tc>
          <w:tcPr>
            <w:tcW w:w="7927" w:type="dxa"/>
            <w:vAlign w:val="center"/>
          </w:tcPr>
          <w:p w14:paraId="43AF8423">
            <w:pPr>
              <w:adjustRightInd w:val="0"/>
              <w:snapToGrid w:val="0"/>
              <w:spacing w:line="360" w:lineRule="auto"/>
              <w:ind w:firstLine="420" w:firstLineChars="200"/>
              <w:jc w:val="center"/>
              <w:rPr>
                <w:rFonts w:ascii="宋体" w:hAnsi="宋体"/>
                <w:szCs w:val="21"/>
              </w:rPr>
            </w:pPr>
          </w:p>
        </w:tc>
      </w:tr>
      <w:tr w14:paraId="28A4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48A6585F">
            <w:pPr>
              <w:adjustRightInd w:val="0"/>
              <w:snapToGrid w:val="0"/>
              <w:spacing w:line="360" w:lineRule="auto"/>
              <w:jc w:val="both"/>
              <w:rPr>
                <w:rFonts w:ascii="黑体" w:hAnsi="黑体" w:eastAsia="黑体"/>
                <w:szCs w:val="21"/>
              </w:rPr>
            </w:pPr>
            <w:r>
              <w:rPr>
                <w:rFonts w:hint="eastAsia" w:ascii="黑体" w:hAnsi="黑体" w:eastAsia="黑体"/>
                <w:szCs w:val="21"/>
              </w:rPr>
              <w:t>技术条件</w:t>
            </w:r>
          </w:p>
        </w:tc>
        <w:tc>
          <w:tcPr>
            <w:tcW w:w="7927" w:type="dxa"/>
            <w:vAlign w:val="center"/>
          </w:tcPr>
          <w:p w14:paraId="20365075">
            <w:pPr>
              <w:adjustRightInd w:val="0"/>
              <w:snapToGrid w:val="0"/>
              <w:spacing w:line="360" w:lineRule="auto"/>
              <w:ind w:firstLine="420" w:firstLineChars="200"/>
              <w:jc w:val="center"/>
              <w:rPr>
                <w:rFonts w:ascii="宋体" w:hAnsi="宋体"/>
                <w:szCs w:val="21"/>
              </w:rPr>
            </w:pPr>
          </w:p>
        </w:tc>
      </w:tr>
    </w:tbl>
    <w:p w14:paraId="6FCA7853">
      <w:pPr>
        <w:adjustRightInd w:val="0"/>
        <w:snapToGrid w:val="0"/>
        <w:spacing w:line="360" w:lineRule="auto"/>
        <w:ind w:firstLine="420" w:firstLineChars="200"/>
        <w:rPr>
          <w:rFonts w:ascii="宋体" w:hAnsi="宋体"/>
          <w:szCs w:val="21"/>
        </w:rPr>
      </w:pPr>
    </w:p>
    <w:p w14:paraId="7DAD2501">
      <w:pPr>
        <w:adjustRightInd w:val="0"/>
        <w:snapToGrid w:val="0"/>
        <w:spacing w:line="360" w:lineRule="auto"/>
        <w:ind w:firstLine="420" w:firstLineChars="200"/>
        <w:rPr>
          <w:rFonts w:ascii="宋体" w:hAnsi="宋体"/>
          <w:szCs w:val="21"/>
        </w:rPr>
      </w:pPr>
    </w:p>
    <w:p w14:paraId="1C70FF39">
      <w:pPr>
        <w:adjustRightInd w:val="0"/>
        <w:snapToGrid w:val="0"/>
        <w:spacing w:line="360" w:lineRule="auto"/>
        <w:ind w:firstLine="420" w:firstLineChars="200"/>
        <w:rPr>
          <w:rFonts w:ascii="宋体" w:hAnsi="宋体"/>
          <w:szCs w:val="21"/>
        </w:rPr>
      </w:pPr>
      <w:r>
        <w:rPr>
          <w:rFonts w:hint="eastAsia" w:ascii="宋体" w:hAnsi="宋体"/>
          <w:szCs w:val="21"/>
        </w:rPr>
        <w:t>供应商：（盖供应商单位公章）</w:t>
      </w:r>
    </w:p>
    <w:p w14:paraId="21C93E1A">
      <w:pPr>
        <w:adjustRightInd w:val="0"/>
        <w:snapToGrid w:val="0"/>
        <w:spacing w:line="360" w:lineRule="auto"/>
        <w:ind w:firstLine="420" w:firstLineChars="200"/>
        <w:rPr>
          <w:rFonts w:ascii="宋体" w:hAnsi="宋体"/>
          <w:szCs w:val="21"/>
        </w:rPr>
      </w:pPr>
    </w:p>
    <w:p w14:paraId="05F3C3CF">
      <w:pPr>
        <w:adjustRightInd w:val="0"/>
        <w:snapToGrid w:val="0"/>
        <w:spacing w:line="360" w:lineRule="auto"/>
        <w:ind w:firstLine="420" w:firstLineChars="200"/>
        <w:rPr>
          <w:rFonts w:ascii="宋体" w:hAnsi="宋体"/>
          <w:szCs w:val="21"/>
        </w:rPr>
      </w:pPr>
      <w:r>
        <w:rPr>
          <w:rFonts w:hint="eastAsia" w:ascii="宋体" w:hAnsi="宋体"/>
          <w:szCs w:val="21"/>
        </w:rPr>
        <w:t>法定代表人或其委托代理人：（签字或印章）</w:t>
      </w:r>
    </w:p>
    <w:p w14:paraId="7D085F5C">
      <w:pPr>
        <w:adjustRightInd w:val="0"/>
        <w:snapToGrid w:val="0"/>
        <w:spacing w:line="360" w:lineRule="auto"/>
        <w:ind w:firstLine="420" w:firstLineChars="200"/>
        <w:rPr>
          <w:rFonts w:ascii="宋体" w:hAnsi="宋体"/>
          <w:szCs w:val="21"/>
        </w:rPr>
      </w:pPr>
    </w:p>
    <w:p w14:paraId="0A7530AE">
      <w:pPr>
        <w:adjustRightInd w:val="0"/>
        <w:snapToGrid w:val="0"/>
        <w:spacing w:line="360" w:lineRule="auto"/>
        <w:ind w:firstLine="420" w:firstLineChars="200"/>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26E1833D">
      <w:pPr>
        <w:ind w:firstLine="480"/>
        <w:jc w:val="right"/>
        <w:outlineLvl w:val="1"/>
        <w:rPr>
          <w:rFonts w:ascii="仿宋" w:hAnsi="仿宋" w:eastAsia="仿宋" w:cs="仿宋_GB2312"/>
          <w:sz w:val="28"/>
        </w:rPr>
      </w:pPr>
    </w:p>
    <w:p w14:paraId="7A714DCE">
      <w:pPr>
        <w:pStyle w:val="10"/>
        <w:rPr>
          <w:rFonts w:ascii="仿宋" w:hAnsi="仿宋" w:eastAsia="仿宋" w:cs="仿宋_GB2312"/>
          <w:sz w:val="28"/>
        </w:rPr>
      </w:pPr>
    </w:p>
    <w:p w14:paraId="1C85E614">
      <w:pPr>
        <w:pStyle w:val="10"/>
        <w:rPr>
          <w:rFonts w:ascii="仿宋" w:hAnsi="仿宋" w:eastAsia="仿宋" w:cs="仿宋_GB2312"/>
          <w:sz w:val="28"/>
        </w:rPr>
      </w:pPr>
    </w:p>
    <w:p w14:paraId="4DB8A12F">
      <w:pPr>
        <w:pStyle w:val="10"/>
        <w:rPr>
          <w:rFonts w:ascii="仿宋" w:hAnsi="仿宋" w:eastAsia="仿宋" w:cs="仿宋_GB2312"/>
          <w:sz w:val="28"/>
        </w:rPr>
      </w:pPr>
    </w:p>
    <w:p w14:paraId="3A9DB8C1">
      <w:pPr>
        <w:pStyle w:val="10"/>
        <w:rPr>
          <w:rFonts w:ascii="仿宋" w:hAnsi="仿宋" w:eastAsia="仿宋" w:cs="仿宋_GB2312"/>
          <w:sz w:val="28"/>
        </w:rPr>
      </w:pPr>
    </w:p>
    <w:p w14:paraId="717AD304">
      <w:pPr>
        <w:pStyle w:val="10"/>
        <w:rPr>
          <w:rFonts w:ascii="仿宋" w:hAnsi="仿宋" w:eastAsia="仿宋" w:cs="仿宋_GB2312"/>
          <w:sz w:val="28"/>
        </w:rPr>
      </w:pPr>
    </w:p>
    <w:p w14:paraId="68F29FAC">
      <w:pPr>
        <w:pStyle w:val="10"/>
        <w:rPr>
          <w:rFonts w:ascii="仿宋" w:hAnsi="仿宋" w:eastAsia="仿宋" w:cs="仿宋_GB2312"/>
          <w:sz w:val="28"/>
        </w:rPr>
      </w:pPr>
    </w:p>
    <w:p w14:paraId="3BAFAF1E">
      <w:pPr>
        <w:pStyle w:val="10"/>
        <w:rPr>
          <w:rFonts w:ascii="仿宋" w:hAnsi="仿宋" w:eastAsia="仿宋" w:cs="仿宋_GB2312"/>
          <w:sz w:val="28"/>
        </w:rPr>
      </w:pPr>
    </w:p>
    <w:p w14:paraId="08AEF572">
      <w:pPr>
        <w:pStyle w:val="10"/>
        <w:rPr>
          <w:rFonts w:ascii="仿宋" w:hAnsi="仿宋" w:eastAsia="仿宋" w:cs="仿宋_GB2312"/>
          <w:sz w:val="28"/>
        </w:rPr>
      </w:pPr>
    </w:p>
    <w:p w14:paraId="6E5D4233">
      <w:pPr>
        <w:pStyle w:val="10"/>
        <w:rPr>
          <w:rFonts w:ascii="仿宋" w:hAnsi="仿宋" w:eastAsia="仿宋" w:cs="仿宋_GB2312"/>
          <w:sz w:val="28"/>
        </w:rPr>
      </w:pPr>
    </w:p>
    <w:p w14:paraId="53F9FE78">
      <w:pPr>
        <w:pStyle w:val="10"/>
        <w:rPr>
          <w:rFonts w:ascii="仿宋" w:hAnsi="仿宋" w:eastAsia="仿宋" w:cs="仿宋_GB2312"/>
          <w:sz w:val="28"/>
        </w:rPr>
      </w:pPr>
    </w:p>
    <w:p w14:paraId="5DEE4DD3">
      <w:pPr>
        <w:pStyle w:val="10"/>
        <w:rPr>
          <w:rFonts w:ascii="仿宋" w:hAnsi="仿宋" w:eastAsia="仿宋" w:cs="仿宋_GB2312"/>
          <w:sz w:val="28"/>
        </w:rPr>
      </w:pPr>
    </w:p>
    <w:p w14:paraId="647370FA">
      <w:pPr>
        <w:pStyle w:val="10"/>
        <w:rPr>
          <w:rFonts w:ascii="仿宋" w:hAnsi="仿宋" w:eastAsia="仿宋" w:cs="仿宋_GB2312"/>
          <w:sz w:val="28"/>
        </w:rPr>
      </w:pPr>
    </w:p>
    <w:p w14:paraId="55C6C436">
      <w:pPr>
        <w:pStyle w:val="10"/>
        <w:rPr>
          <w:rFonts w:ascii="仿宋" w:hAnsi="仿宋" w:eastAsia="仿宋" w:cs="仿宋_GB2312"/>
          <w:sz w:val="28"/>
        </w:rPr>
      </w:pPr>
    </w:p>
    <w:p w14:paraId="59952758">
      <w:pPr>
        <w:pStyle w:val="10"/>
        <w:rPr>
          <w:rFonts w:ascii="仿宋" w:hAnsi="仿宋" w:eastAsia="仿宋" w:cs="仿宋_GB2312"/>
          <w:sz w:val="28"/>
        </w:rPr>
      </w:pPr>
    </w:p>
    <w:p w14:paraId="348476B4">
      <w:pPr>
        <w:pStyle w:val="10"/>
        <w:jc w:val="center"/>
        <w:rPr>
          <w:rFonts w:ascii="仿宋" w:hAnsi="仿宋" w:eastAsia="仿宋" w:cs="仿宋_GB2312"/>
          <w:sz w:val="28"/>
        </w:rPr>
      </w:pPr>
      <w:r>
        <w:rPr>
          <w:rFonts w:hint="eastAsia" w:ascii="仿宋" w:hAnsi="仿宋" w:eastAsia="仿宋" w:cs="仿宋_GB2312"/>
          <w:b/>
          <w:bCs/>
          <w:sz w:val="28"/>
          <w:lang w:val="en-US" w:eastAsia="zh-CN"/>
        </w:rPr>
        <w:t>6</w:t>
      </w:r>
      <w:r>
        <w:rPr>
          <w:rFonts w:hint="eastAsia" w:ascii="仿宋" w:hAnsi="仿宋" w:eastAsia="仿宋" w:cs="仿宋_GB2312"/>
          <w:b/>
          <w:bCs/>
          <w:sz w:val="28"/>
        </w:rPr>
        <w:t>.报价清单</w:t>
      </w:r>
    </w:p>
    <w:p w14:paraId="65A5CBB4">
      <w:pPr>
        <w:pStyle w:val="10"/>
        <w:rPr>
          <w:rFonts w:ascii="仿宋" w:hAnsi="仿宋" w:eastAsia="仿宋" w:cs="仿宋_GB2312"/>
          <w:sz w:val="28"/>
        </w:rPr>
      </w:pPr>
    </w:p>
    <w:tbl>
      <w:tblPr>
        <w:tblStyle w:val="14"/>
        <w:tblW w:w="96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0"/>
        <w:gridCol w:w="1080"/>
        <w:gridCol w:w="1080"/>
        <w:gridCol w:w="1080"/>
        <w:gridCol w:w="1080"/>
        <w:gridCol w:w="870"/>
        <w:gridCol w:w="870"/>
        <w:gridCol w:w="870"/>
        <w:gridCol w:w="1035"/>
        <w:gridCol w:w="1080"/>
      </w:tblGrid>
      <w:tr w14:paraId="7D455FAE">
        <w:tblPrEx>
          <w:shd w:val="clear" w:color="auto" w:fill="auto"/>
          <w:tblCellMar>
            <w:top w:w="0" w:type="dxa"/>
            <w:left w:w="108" w:type="dxa"/>
            <w:bottom w:w="0" w:type="dxa"/>
            <w:right w:w="108" w:type="dxa"/>
          </w:tblCellMar>
        </w:tblPrEx>
        <w:trPr>
          <w:trHeight w:val="465" w:hRule="atLeast"/>
        </w:trPr>
        <w:tc>
          <w:tcPr>
            <w:tcW w:w="570" w:type="dxa"/>
            <w:tcBorders>
              <w:top w:val="single" w:color="000000" w:sz="8" w:space="0"/>
              <w:left w:val="single" w:color="000000" w:sz="8" w:space="0"/>
              <w:bottom w:val="single" w:color="000000" w:sz="8" w:space="0"/>
              <w:right w:val="single" w:color="000000" w:sz="8" w:space="0"/>
            </w:tcBorders>
            <w:shd w:val="clear" w:color="auto" w:fill="C9E4B4"/>
            <w:vAlign w:val="center"/>
          </w:tcPr>
          <w:p w14:paraId="564DEB4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74C954E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维修项目</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2BB94DE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1921C9A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计算规则</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3B4B04A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工艺流程</w:t>
            </w:r>
          </w:p>
        </w:tc>
        <w:tc>
          <w:tcPr>
            <w:tcW w:w="870" w:type="dxa"/>
            <w:tcBorders>
              <w:top w:val="single" w:color="000000" w:sz="8" w:space="0"/>
              <w:left w:val="nil"/>
              <w:bottom w:val="single" w:color="000000" w:sz="8" w:space="0"/>
              <w:right w:val="single" w:color="000000" w:sz="8" w:space="0"/>
            </w:tcBorders>
            <w:shd w:val="clear" w:color="auto" w:fill="C9E4B4"/>
            <w:vAlign w:val="center"/>
          </w:tcPr>
          <w:p w14:paraId="64FA4AC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控制单价（元）</w:t>
            </w:r>
          </w:p>
        </w:tc>
        <w:tc>
          <w:tcPr>
            <w:tcW w:w="870" w:type="dxa"/>
            <w:tcBorders>
              <w:top w:val="single" w:color="000000" w:sz="8" w:space="0"/>
              <w:left w:val="nil"/>
              <w:bottom w:val="single" w:color="000000" w:sz="8" w:space="0"/>
              <w:right w:val="single" w:color="000000" w:sz="8" w:space="0"/>
            </w:tcBorders>
            <w:shd w:val="clear" w:color="auto" w:fill="C9E4B4"/>
            <w:vAlign w:val="center"/>
          </w:tcPr>
          <w:p w14:paraId="2CCCE8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数量（暂定）</w:t>
            </w:r>
          </w:p>
        </w:tc>
        <w:tc>
          <w:tcPr>
            <w:tcW w:w="870" w:type="dxa"/>
            <w:tcBorders>
              <w:top w:val="single" w:color="000000" w:sz="8" w:space="0"/>
              <w:left w:val="nil"/>
              <w:bottom w:val="single" w:color="000000" w:sz="8" w:space="0"/>
              <w:right w:val="single" w:color="000000" w:sz="8" w:space="0"/>
            </w:tcBorders>
            <w:shd w:val="clear" w:color="auto" w:fill="C9E4B4"/>
            <w:vAlign w:val="center"/>
          </w:tcPr>
          <w:p w14:paraId="6C2E0CB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报价（元）</w:t>
            </w:r>
          </w:p>
        </w:tc>
        <w:tc>
          <w:tcPr>
            <w:tcW w:w="1035" w:type="dxa"/>
            <w:tcBorders>
              <w:top w:val="single" w:color="000000" w:sz="8" w:space="0"/>
              <w:left w:val="nil"/>
              <w:bottom w:val="single" w:color="000000" w:sz="8" w:space="0"/>
              <w:right w:val="single" w:color="000000" w:sz="8" w:space="0"/>
            </w:tcBorders>
            <w:shd w:val="clear" w:color="auto" w:fill="C9E4B4"/>
            <w:vAlign w:val="center"/>
          </w:tcPr>
          <w:p w14:paraId="7B89FD0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报价合价（元）</w:t>
            </w:r>
          </w:p>
        </w:tc>
        <w:tc>
          <w:tcPr>
            <w:tcW w:w="1080" w:type="dxa"/>
            <w:tcBorders>
              <w:top w:val="single" w:color="000000" w:sz="8" w:space="0"/>
              <w:left w:val="nil"/>
              <w:bottom w:val="single" w:color="000000" w:sz="8" w:space="0"/>
              <w:right w:val="single" w:color="000000" w:sz="8" w:space="0"/>
            </w:tcBorders>
            <w:shd w:val="clear" w:color="auto" w:fill="C9E4B4"/>
            <w:vAlign w:val="center"/>
          </w:tcPr>
          <w:p w14:paraId="152A79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137D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44A4AC5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w:t>
            </w:r>
          </w:p>
        </w:tc>
        <w:tc>
          <w:tcPr>
            <w:tcW w:w="9045" w:type="dxa"/>
            <w:gridSpan w:val="9"/>
            <w:tcBorders>
              <w:top w:val="nil"/>
              <w:left w:val="nil"/>
              <w:bottom w:val="single" w:color="000000" w:sz="8" w:space="0"/>
              <w:right w:val="single" w:color="000000" w:sz="8" w:space="0"/>
            </w:tcBorders>
            <w:shd w:val="clear" w:color="auto" w:fill="C9E4B4"/>
            <w:vAlign w:val="center"/>
          </w:tcPr>
          <w:p w14:paraId="127F9DAA">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拆除类</w:t>
            </w:r>
          </w:p>
        </w:tc>
      </w:tr>
      <w:tr w14:paraId="1DE6F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7A21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80" w:type="dxa"/>
            <w:tcBorders>
              <w:top w:val="nil"/>
              <w:left w:val="nil"/>
              <w:bottom w:val="single" w:color="000000" w:sz="8" w:space="0"/>
              <w:right w:val="single" w:color="000000" w:sz="8" w:space="0"/>
            </w:tcBorders>
            <w:shd w:val="clear" w:color="auto" w:fill="auto"/>
            <w:vAlign w:val="center"/>
          </w:tcPr>
          <w:p w14:paraId="554E0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洗脸盆、马桶、拖把池拆装</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526FC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23E4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按实际只数计算</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2031F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关闭水阀→拆除→维修→安装→检测→交接部位打胶→打开水阀</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67BD4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6748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63C02D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A77B072">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351E8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包括人工费及辅料费（含打胶）</w:t>
            </w:r>
          </w:p>
        </w:tc>
      </w:tr>
      <w:tr w14:paraId="4D721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D800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80" w:type="dxa"/>
            <w:tcBorders>
              <w:top w:val="nil"/>
              <w:left w:val="nil"/>
              <w:bottom w:val="single" w:color="000000" w:sz="8" w:space="0"/>
              <w:right w:val="single" w:color="000000" w:sz="8" w:space="0"/>
            </w:tcBorders>
            <w:shd w:val="clear" w:color="auto" w:fill="auto"/>
            <w:vAlign w:val="center"/>
          </w:tcPr>
          <w:p w14:paraId="16953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凿素砼</w:t>
            </w:r>
          </w:p>
        </w:tc>
        <w:tc>
          <w:tcPr>
            <w:tcW w:w="1080" w:type="dxa"/>
            <w:tcBorders>
              <w:top w:val="nil"/>
              <w:left w:val="nil"/>
              <w:bottom w:val="single" w:color="000000" w:sz="8" w:space="0"/>
              <w:right w:val="single" w:color="000000" w:sz="8" w:space="0"/>
            </w:tcBorders>
            <w:shd w:val="clear" w:color="auto" w:fill="auto"/>
            <w:vAlign w:val="center"/>
          </w:tcPr>
          <w:p w14:paraId="67B7C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元/m3</w:t>
            </w:r>
          </w:p>
        </w:tc>
        <w:tc>
          <w:tcPr>
            <w:tcW w:w="1080" w:type="dxa"/>
            <w:tcBorders>
              <w:top w:val="nil"/>
              <w:left w:val="nil"/>
              <w:bottom w:val="single" w:color="000000" w:sz="8" w:space="0"/>
              <w:right w:val="single" w:color="000000" w:sz="8" w:space="0"/>
            </w:tcBorders>
            <w:shd w:val="clear" w:color="auto" w:fill="auto"/>
            <w:vAlign w:val="center"/>
          </w:tcPr>
          <w:p w14:paraId="3FEDDC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vMerge w:val="restart"/>
            <w:tcBorders>
              <w:top w:val="nil"/>
              <w:left w:val="nil"/>
              <w:bottom w:val="single" w:color="000000" w:sz="8" w:space="0"/>
              <w:right w:val="single" w:color="000000" w:sz="8" w:space="0"/>
            </w:tcBorders>
            <w:shd w:val="clear" w:color="auto" w:fill="auto"/>
            <w:vAlign w:val="center"/>
          </w:tcPr>
          <w:p w14:paraId="3DF7A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凿打至渗漏点</w:t>
            </w:r>
          </w:p>
        </w:tc>
        <w:tc>
          <w:tcPr>
            <w:tcW w:w="870" w:type="dxa"/>
            <w:tcBorders>
              <w:top w:val="nil"/>
              <w:left w:val="nil"/>
              <w:bottom w:val="single" w:color="000000" w:sz="8" w:space="0"/>
              <w:right w:val="single" w:color="000000" w:sz="8" w:space="0"/>
            </w:tcBorders>
            <w:shd w:val="clear" w:color="auto" w:fill="auto"/>
            <w:vAlign w:val="center"/>
          </w:tcPr>
          <w:p w14:paraId="10F5C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870" w:type="dxa"/>
            <w:tcBorders>
              <w:top w:val="nil"/>
              <w:left w:val="nil"/>
              <w:bottom w:val="single" w:color="000000" w:sz="8" w:space="0"/>
              <w:right w:val="single" w:color="000000" w:sz="8" w:space="0"/>
            </w:tcBorders>
            <w:shd w:val="clear" w:color="auto" w:fill="auto"/>
            <w:vAlign w:val="center"/>
          </w:tcPr>
          <w:p w14:paraId="63723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D3FAC37">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D415E9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C188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不含清运</w:t>
            </w:r>
          </w:p>
        </w:tc>
      </w:tr>
      <w:tr w14:paraId="40105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0EB8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80" w:type="dxa"/>
            <w:tcBorders>
              <w:top w:val="nil"/>
              <w:left w:val="nil"/>
              <w:bottom w:val="single" w:color="000000" w:sz="8" w:space="0"/>
              <w:right w:val="single" w:color="000000" w:sz="8" w:space="0"/>
            </w:tcBorders>
            <w:shd w:val="clear" w:color="auto" w:fill="auto"/>
            <w:vAlign w:val="center"/>
          </w:tcPr>
          <w:p w14:paraId="7B649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凿钢筋混凝土</w:t>
            </w:r>
          </w:p>
        </w:tc>
        <w:tc>
          <w:tcPr>
            <w:tcW w:w="1080" w:type="dxa"/>
            <w:tcBorders>
              <w:top w:val="nil"/>
              <w:left w:val="nil"/>
              <w:bottom w:val="single" w:color="000000" w:sz="8" w:space="0"/>
              <w:right w:val="single" w:color="000000" w:sz="8" w:space="0"/>
            </w:tcBorders>
            <w:shd w:val="clear" w:color="auto" w:fill="auto"/>
            <w:vAlign w:val="center"/>
          </w:tcPr>
          <w:p w14:paraId="5A54B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元/m3</w:t>
            </w:r>
          </w:p>
        </w:tc>
        <w:tc>
          <w:tcPr>
            <w:tcW w:w="1080" w:type="dxa"/>
            <w:tcBorders>
              <w:top w:val="nil"/>
              <w:left w:val="nil"/>
              <w:bottom w:val="single" w:color="000000" w:sz="8" w:space="0"/>
              <w:right w:val="single" w:color="000000" w:sz="8" w:space="0"/>
            </w:tcBorders>
            <w:shd w:val="clear" w:color="auto" w:fill="auto"/>
            <w:vAlign w:val="center"/>
          </w:tcPr>
          <w:p w14:paraId="60D82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vMerge w:val="continue"/>
            <w:tcBorders>
              <w:top w:val="nil"/>
              <w:left w:val="nil"/>
              <w:bottom w:val="single" w:color="000000" w:sz="8" w:space="0"/>
              <w:right w:val="single" w:color="000000" w:sz="8" w:space="0"/>
            </w:tcBorders>
            <w:shd w:val="clear" w:color="auto" w:fill="auto"/>
            <w:vAlign w:val="center"/>
          </w:tcPr>
          <w:p w14:paraId="27820D04">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C1FDF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413A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1066DC4">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34E8F8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EB53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梁、柱、板</w:t>
            </w:r>
          </w:p>
        </w:tc>
      </w:tr>
      <w:tr w14:paraId="0797E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75475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80" w:type="dxa"/>
            <w:tcBorders>
              <w:top w:val="nil"/>
              <w:left w:val="nil"/>
              <w:bottom w:val="single" w:color="000000" w:sz="8" w:space="0"/>
              <w:right w:val="single" w:color="000000" w:sz="8" w:space="0"/>
            </w:tcBorders>
            <w:shd w:val="clear" w:color="auto" w:fill="auto"/>
            <w:vAlign w:val="center"/>
          </w:tcPr>
          <w:p w14:paraId="435E1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砼机械钻洞（含补洞）</w:t>
            </w:r>
          </w:p>
        </w:tc>
        <w:tc>
          <w:tcPr>
            <w:tcW w:w="1080" w:type="dxa"/>
            <w:tcBorders>
              <w:top w:val="nil"/>
              <w:left w:val="nil"/>
              <w:bottom w:val="single" w:color="000000" w:sz="8" w:space="0"/>
              <w:right w:val="single" w:color="000000" w:sz="8" w:space="0"/>
            </w:tcBorders>
            <w:shd w:val="clear" w:color="auto" w:fill="auto"/>
            <w:vAlign w:val="center"/>
          </w:tcPr>
          <w:p w14:paraId="5BAD4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nil"/>
              <w:left w:val="nil"/>
              <w:bottom w:val="single" w:color="000000" w:sz="8" w:space="0"/>
              <w:right w:val="single" w:color="000000" w:sz="8" w:space="0"/>
            </w:tcBorders>
            <w:shd w:val="clear" w:color="auto" w:fill="auto"/>
            <w:vAlign w:val="center"/>
          </w:tcPr>
          <w:p w14:paraId="3A975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w:t>
            </w:r>
          </w:p>
        </w:tc>
        <w:tc>
          <w:tcPr>
            <w:tcW w:w="1080" w:type="dxa"/>
            <w:vMerge w:val="restart"/>
            <w:tcBorders>
              <w:top w:val="nil"/>
              <w:left w:val="nil"/>
              <w:bottom w:val="single" w:color="000000" w:sz="8" w:space="0"/>
              <w:right w:val="single" w:color="000000" w:sz="8" w:space="0"/>
            </w:tcBorders>
            <w:shd w:val="clear" w:color="auto" w:fill="auto"/>
            <w:vAlign w:val="center"/>
          </w:tcPr>
          <w:p w14:paraId="22C78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打膨胀螺栓→固定钻机位→成孔</w:t>
            </w:r>
          </w:p>
        </w:tc>
        <w:tc>
          <w:tcPr>
            <w:tcW w:w="870" w:type="dxa"/>
            <w:tcBorders>
              <w:top w:val="nil"/>
              <w:left w:val="nil"/>
              <w:bottom w:val="single" w:color="000000" w:sz="8" w:space="0"/>
              <w:right w:val="single" w:color="000000" w:sz="8" w:space="0"/>
            </w:tcBorders>
            <w:shd w:val="clear" w:color="auto" w:fill="auto"/>
            <w:vAlign w:val="center"/>
          </w:tcPr>
          <w:p w14:paraId="112FD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07037E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9774C8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9064CA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4EFD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直径大于</w:t>
            </w:r>
            <w:r>
              <w:rPr>
                <w:rFonts w:hint="default" w:ascii="Times New Roman" w:hAnsi="Times New Roman" w:eastAsia="宋体" w:cs="Times New Roman"/>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t>毫米</w:t>
            </w:r>
          </w:p>
        </w:tc>
      </w:tr>
      <w:tr w14:paraId="08B10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FDC2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80" w:type="dxa"/>
            <w:tcBorders>
              <w:top w:val="nil"/>
              <w:left w:val="nil"/>
              <w:bottom w:val="single" w:color="000000" w:sz="8" w:space="0"/>
              <w:right w:val="single" w:color="000000" w:sz="8" w:space="0"/>
            </w:tcBorders>
            <w:shd w:val="clear" w:color="auto" w:fill="auto"/>
            <w:vAlign w:val="center"/>
          </w:tcPr>
          <w:p w14:paraId="46664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砼机械钻洞（含补洞）</w:t>
            </w:r>
          </w:p>
        </w:tc>
        <w:tc>
          <w:tcPr>
            <w:tcW w:w="1080" w:type="dxa"/>
            <w:tcBorders>
              <w:top w:val="nil"/>
              <w:left w:val="nil"/>
              <w:bottom w:val="single" w:color="000000" w:sz="8" w:space="0"/>
              <w:right w:val="single" w:color="000000" w:sz="8" w:space="0"/>
            </w:tcBorders>
            <w:shd w:val="clear" w:color="auto" w:fill="auto"/>
            <w:vAlign w:val="center"/>
          </w:tcPr>
          <w:p w14:paraId="639D1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nil"/>
              <w:left w:val="nil"/>
              <w:bottom w:val="single" w:color="000000" w:sz="8" w:space="0"/>
              <w:right w:val="single" w:color="000000" w:sz="8" w:space="0"/>
            </w:tcBorders>
            <w:shd w:val="clear" w:color="auto" w:fill="auto"/>
            <w:vAlign w:val="center"/>
          </w:tcPr>
          <w:p w14:paraId="16626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w:t>
            </w:r>
          </w:p>
        </w:tc>
        <w:tc>
          <w:tcPr>
            <w:tcW w:w="1080" w:type="dxa"/>
            <w:vMerge w:val="continue"/>
            <w:tcBorders>
              <w:top w:val="nil"/>
              <w:left w:val="nil"/>
              <w:bottom w:val="single" w:color="000000" w:sz="8" w:space="0"/>
              <w:right w:val="single" w:color="000000" w:sz="8" w:space="0"/>
            </w:tcBorders>
            <w:shd w:val="clear" w:color="auto" w:fill="auto"/>
            <w:vAlign w:val="center"/>
          </w:tcPr>
          <w:p w14:paraId="4E50C65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D9388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6E30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AD95913">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3DED72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1B27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直径小于等于</w:t>
            </w:r>
            <w:r>
              <w:rPr>
                <w:rFonts w:hint="default" w:ascii="Times New Roman" w:hAnsi="Times New Roman" w:eastAsia="宋体" w:cs="Times New Roman"/>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t>毫米</w:t>
            </w:r>
          </w:p>
        </w:tc>
      </w:tr>
      <w:tr w14:paraId="2089C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C95B1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80" w:type="dxa"/>
            <w:tcBorders>
              <w:top w:val="nil"/>
              <w:left w:val="nil"/>
              <w:bottom w:val="single" w:color="000000" w:sz="8" w:space="0"/>
              <w:right w:val="single" w:color="000000" w:sz="8" w:space="0"/>
            </w:tcBorders>
            <w:shd w:val="clear" w:color="auto" w:fill="auto"/>
            <w:vAlign w:val="center"/>
          </w:tcPr>
          <w:p w14:paraId="4DEDD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砖墙机械钻洞（含补洞）</w:t>
            </w:r>
          </w:p>
        </w:tc>
        <w:tc>
          <w:tcPr>
            <w:tcW w:w="1080" w:type="dxa"/>
            <w:tcBorders>
              <w:top w:val="nil"/>
              <w:left w:val="nil"/>
              <w:bottom w:val="single" w:color="000000" w:sz="8" w:space="0"/>
              <w:right w:val="single" w:color="000000" w:sz="8" w:space="0"/>
            </w:tcBorders>
            <w:shd w:val="clear" w:color="auto" w:fill="auto"/>
            <w:vAlign w:val="center"/>
          </w:tcPr>
          <w:p w14:paraId="5A421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nil"/>
              <w:left w:val="nil"/>
              <w:bottom w:val="single" w:color="000000" w:sz="8" w:space="0"/>
              <w:right w:val="single" w:color="000000" w:sz="8" w:space="0"/>
            </w:tcBorders>
            <w:shd w:val="clear" w:color="auto" w:fill="auto"/>
            <w:vAlign w:val="center"/>
          </w:tcPr>
          <w:p w14:paraId="32C23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w:t>
            </w:r>
          </w:p>
        </w:tc>
        <w:tc>
          <w:tcPr>
            <w:tcW w:w="1080" w:type="dxa"/>
            <w:vMerge w:val="continue"/>
            <w:tcBorders>
              <w:top w:val="nil"/>
              <w:left w:val="nil"/>
              <w:bottom w:val="single" w:color="000000" w:sz="8" w:space="0"/>
              <w:right w:val="single" w:color="000000" w:sz="8" w:space="0"/>
            </w:tcBorders>
            <w:shd w:val="clear" w:color="auto" w:fill="auto"/>
            <w:vAlign w:val="center"/>
          </w:tcPr>
          <w:p w14:paraId="0C5EAB0C">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1BC6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4A4A5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E80CAB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34B246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1E73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直径大于</w:t>
            </w:r>
            <w:r>
              <w:rPr>
                <w:rFonts w:hint="default" w:ascii="Times New Roman" w:hAnsi="Times New Roman" w:eastAsia="宋体" w:cs="Times New Roman"/>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t>毫米</w:t>
            </w:r>
          </w:p>
        </w:tc>
      </w:tr>
      <w:tr w14:paraId="70780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6BFA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080" w:type="dxa"/>
            <w:tcBorders>
              <w:top w:val="nil"/>
              <w:left w:val="nil"/>
              <w:bottom w:val="single" w:color="000000" w:sz="8" w:space="0"/>
              <w:right w:val="single" w:color="000000" w:sz="8" w:space="0"/>
            </w:tcBorders>
            <w:shd w:val="clear" w:color="auto" w:fill="auto"/>
            <w:vAlign w:val="center"/>
          </w:tcPr>
          <w:p w14:paraId="087E41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砖墙机械钻洞（含补洞）</w:t>
            </w:r>
          </w:p>
        </w:tc>
        <w:tc>
          <w:tcPr>
            <w:tcW w:w="1080" w:type="dxa"/>
            <w:tcBorders>
              <w:top w:val="nil"/>
              <w:left w:val="nil"/>
              <w:bottom w:val="single" w:color="000000" w:sz="8" w:space="0"/>
              <w:right w:val="single" w:color="000000" w:sz="8" w:space="0"/>
            </w:tcBorders>
            <w:shd w:val="clear" w:color="auto" w:fill="auto"/>
            <w:vAlign w:val="center"/>
          </w:tcPr>
          <w:p w14:paraId="0ED87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nil"/>
              <w:left w:val="nil"/>
              <w:bottom w:val="single" w:color="000000" w:sz="8" w:space="0"/>
              <w:right w:val="single" w:color="000000" w:sz="8" w:space="0"/>
            </w:tcBorders>
            <w:shd w:val="clear" w:color="auto" w:fill="auto"/>
            <w:vAlign w:val="center"/>
          </w:tcPr>
          <w:p w14:paraId="0B36C0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w:t>
            </w:r>
          </w:p>
        </w:tc>
        <w:tc>
          <w:tcPr>
            <w:tcW w:w="1080" w:type="dxa"/>
            <w:vMerge w:val="continue"/>
            <w:tcBorders>
              <w:top w:val="nil"/>
              <w:left w:val="nil"/>
              <w:bottom w:val="single" w:color="000000" w:sz="8" w:space="0"/>
              <w:right w:val="single" w:color="000000" w:sz="8" w:space="0"/>
            </w:tcBorders>
            <w:shd w:val="clear" w:color="auto" w:fill="auto"/>
            <w:vAlign w:val="center"/>
          </w:tcPr>
          <w:p w14:paraId="2C86FC76">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409E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D795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94E75F7">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213056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0F73D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直径小于等于</w:t>
            </w:r>
            <w:r>
              <w:rPr>
                <w:rFonts w:hint="default" w:ascii="Times New Roman" w:hAnsi="Times New Roman" w:eastAsia="宋体" w:cs="Times New Roman"/>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t>毫米</w:t>
            </w:r>
          </w:p>
        </w:tc>
      </w:tr>
      <w:tr w14:paraId="69D9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7129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80" w:type="dxa"/>
            <w:tcBorders>
              <w:top w:val="nil"/>
              <w:left w:val="nil"/>
              <w:bottom w:val="single" w:color="000000" w:sz="8" w:space="0"/>
              <w:right w:val="single" w:color="000000" w:sz="8" w:space="0"/>
            </w:tcBorders>
            <w:shd w:val="clear" w:color="auto" w:fill="auto"/>
            <w:vAlign w:val="center"/>
          </w:tcPr>
          <w:p w14:paraId="1B685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砖墙开线槽（含补槽）</w:t>
            </w:r>
          </w:p>
        </w:tc>
        <w:tc>
          <w:tcPr>
            <w:tcW w:w="1080" w:type="dxa"/>
            <w:tcBorders>
              <w:top w:val="nil"/>
              <w:left w:val="nil"/>
              <w:bottom w:val="single" w:color="000000" w:sz="8" w:space="0"/>
              <w:right w:val="single" w:color="000000" w:sz="8" w:space="0"/>
            </w:tcBorders>
            <w:shd w:val="clear" w:color="auto" w:fill="auto"/>
            <w:vAlign w:val="center"/>
          </w:tcPr>
          <w:p w14:paraId="6EE15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080" w:type="dxa"/>
            <w:tcBorders>
              <w:top w:val="nil"/>
              <w:left w:val="nil"/>
              <w:bottom w:val="single" w:color="000000" w:sz="8" w:space="0"/>
              <w:right w:val="single" w:color="000000" w:sz="8" w:space="0"/>
            </w:tcBorders>
            <w:shd w:val="clear" w:color="auto" w:fill="auto"/>
            <w:vAlign w:val="center"/>
          </w:tcPr>
          <w:p w14:paraId="12535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vMerge w:val="restart"/>
            <w:tcBorders>
              <w:top w:val="nil"/>
              <w:left w:val="nil"/>
              <w:bottom w:val="single" w:color="000000" w:sz="8" w:space="0"/>
              <w:right w:val="single" w:color="000000" w:sz="8" w:space="0"/>
            </w:tcBorders>
            <w:shd w:val="clear" w:color="auto" w:fill="auto"/>
            <w:vAlign w:val="center"/>
          </w:tcPr>
          <w:p w14:paraId="649F4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切割机就位→成槽</w:t>
            </w:r>
          </w:p>
        </w:tc>
        <w:tc>
          <w:tcPr>
            <w:tcW w:w="870" w:type="dxa"/>
            <w:tcBorders>
              <w:top w:val="nil"/>
              <w:left w:val="nil"/>
              <w:bottom w:val="single" w:color="000000" w:sz="8" w:space="0"/>
              <w:right w:val="single" w:color="000000" w:sz="8" w:space="0"/>
            </w:tcBorders>
            <w:shd w:val="clear" w:color="auto" w:fill="auto"/>
            <w:vAlign w:val="center"/>
          </w:tcPr>
          <w:p w14:paraId="51073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503A3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45BB09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90E62C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AD85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水电预埋线管</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含人工、材料）</w:t>
            </w:r>
          </w:p>
        </w:tc>
      </w:tr>
      <w:tr w14:paraId="29BDA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8206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080" w:type="dxa"/>
            <w:tcBorders>
              <w:top w:val="nil"/>
              <w:left w:val="nil"/>
              <w:bottom w:val="single" w:color="000000" w:sz="8" w:space="0"/>
              <w:right w:val="single" w:color="000000" w:sz="8" w:space="0"/>
            </w:tcBorders>
            <w:shd w:val="clear" w:color="auto" w:fill="auto"/>
            <w:vAlign w:val="center"/>
          </w:tcPr>
          <w:p w14:paraId="798F76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砼开线槽（含补槽）</w:t>
            </w:r>
          </w:p>
        </w:tc>
        <w:tc>
          <w:tcPr>
            <w:tcW w:w="1080" w:type="dxa"/>
            <w:tcBorders>
              <w:top w:val="nil"/>
              <w:left w:val="nil"/>
              <w:bottom w:val="single" w:color="000000" w:sz="8" w:space="0"/>
              <w:right w:val="single" w:color="000000" w:sz="8" w:space="0"/>
            </w:tcBorders>
            <w:shd w:val="clear" w:color="auto" w:fill="auto"/>
            <w:vAlign w:val="center"/>
          </w:tcPr>
          <w:p w14:paraId="7D601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080" w:type="dxa"/>
            <w:tcBorders>
              <w:top w:val="nil"/>
              <w:left w:val="nil"/>
              <w:bottom w:val="single" w:color="000000" w:sz="8" w:space="0"/>
              <w:right w:val="single" w:color="000000" w:sz="8" w:space="0"/>
            </w:tcBorders>
            <w:shd w:val="clear" w:color="auto" w:fill="auto"/>
            <w:vAlign w:val="center"/>
          </w:tcPr>
          <w:p w14:paraId="551AD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7ED82BFC">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A563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D5E2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C917863">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2E2643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82DF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水电预埋线管</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含人工、材料）</w:t>
            </w:r>
          </w:p>
        </w:tc>
      </w:tr>
      <w:tr w14:paraId="538CE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FC94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80" w:type="dxa"/>
            <w:tcBorders>
              <w:top w:val="nil"/>
              <w:left w:val="nil"/>
              <w:bottom w:val="single" w:color="000000" w:sz="8" w:space="0"/>
              <w:right w:val="single" w:color="000000" w:sz="8" w:space="0"/>
            </w:tcBorders>
            <w:shd w:val="clear" w:color="auto" w:fill="auto"/>
            <w:vAlign w:val="center"/>
          </w:tcPr>
          <w:p w14:paraId="21446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拆除砖墙</w:t>
            </w:r>
          </w:p>
        </w:tc>
        <w:tc>
          <w:tcPr>
            <w:tcW w:w="1080" w:type="dxa"/>
            <w:tcBorders>
              <w:top w:val="nil"/>
              <w:left w:val="nil"/>
              <w:bottom w:val="single" w:color="000000" w:sz="8" w:space="0"/>
              <w:right w:val="single" w:color="000000" w:sz="8" w:space="0"/>
            </w:tcBorders>
            <w:shd w:val="clear" w:color="auto" w:fill="auto"/>
            <w:vAlign w:val="center"/>
          </w:tcPr>
          <w:p w14:paraId="5C6492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立方米</w:t>
            </w:r>
          </w:p>
        </w:tc>
        <w:tc>
          <w:tcPr>
            <w:tcW w:w="1080" w:type="dxa"/>
            <w:tcBorders>
              <w:top w:val="nil"/>
              <w:left w:val="nil"/>
              <w:bottom w:val="single" w:color="000000" w:sz="8" w:space="0"/>
              <w:right w:val="single" w:color="000000" w:sz="8" w:space="0"/>
            </w:tcBorders>
            <w:shd w:val="clear" w:color="auto" w:fill="auto"/>
            <w:vAlign w:val="center"/>
          </w:tcPr>
          <w:p w14:paraId="6EA5B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vMerge w:val="restart"/>
            <w:tcBorders>
              <w:top w:val="nil"/>
              <w:left w:val="nil"/>
              <w:bottom w:val="single" w:color="000000" w:sz="8" w:space="0"/>
              <w:right w:val="single" w:color="000000" w:sz="8" w:space="0"/>
            </w:tcBorders>
            <w:shd w:val="clear" w:color="auto" w:fill="auto"/>
            <w:vAlign w:val="center"/>
          </w:tcPr>
          <w:p w14:paraId="78A05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铲、凿、拆除至渗漏点</w:t>
            </w:r>
          </w:p>
        </w:tc>
        <w:tc>
          <w:tcPr>
            <w:tcW w:w="870" w:type="dxa"/>
            <w:tcBorders>
              <w:top w:val="nil"/>
              <w:left w:val="nil"/>
              <w:bottom w:val="single" w:color="000000" w:sz="8" w:space="0"/>
              <w:right w:val="single" w:color="000000" w:sz="8" w:space="0"/>
            </w:tcBorders>
            <w:shd w:val="clear" w:color="auto" w:fill="auto"/>
            <w:vAlign w:val="center"/>
          </w:tcPr>
          <w:p w14:paraId="43524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46999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586F3B2">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9A5D33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B071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5BD90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22685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080" w:type="dxa"/>
            <w:tcBorders>
              <w:top w:val="nil"/>
              <w:left w:val="nil"/>
              <w:bottom w:val="single" w:color="000000" w:sz="8" w:space="0"/>
              <w:right w:val="single" w:color="000000" w:sz="8" w:space="0"/>
            </w:tcBorders>
            <w:shd w:val="clear" w:color="auto" w:fill="auto"/>
            <w:vAlign w:val="center"/>
          </w:tcPr>
          <w:p w14:paraId="3F49D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切割墙地面</w:t>
            </w:r>
          </w:p>
        </w:tc>
        <w:tc>
          <w:tcPr>
            <w:tcW w:w="1080" w:type="dxa"/>
            <w:tcBorders>
              <w:top w:val="nil"/>
              <w:left w:val="nil"/>
              <w:bottom w:val="single" w:color="000000" w:sz="8" w:space="0"/>
              <w:right w:val="single" w:color="000000" w:sz="8" w:space="0"/>
            </w:tcBorders>
            <w:shd w:val="clear" w:color="auto" w:fill="auto"/>
            <w:vAlign w:val="center"/>
          </w:tcPr>
          <w:p w14:paraId="4254E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080" w:type="dxa"/>
            <w:tcBorders>
              <w:top w:val="nil"/>
              <w:left w:val="nil"/>
              <w:bottom w:val="single" w:color="000000" w:sz="8" w:space="0"/>
              <w:right w:val="single" w:color="000000" w:sz="8" w:space="0"/>
            </w:tcBorders>
            <w:shd w:val="clear" w:color="auto" w:fill="auto"/>
            <w:vAlign w:val="center"/>
          </w:tcPr>
          <w:p w14:paraId="77D55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546B6F0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7556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B7C1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09C24F7">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6A90A8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3DE5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72FA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AF25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080" w:type="dxa"/>
            <w:tcBorders>
              <w:top w:val="nil"/>
              <w:left w:val="nil"/>
              <w:bottom w:val="single" w:color="000000" w:sz="8" w:space="0"/>
              <w:right w:val="single" w:color="000000" w:sz="8" w:space="0"/>
            </w:tcBorders>
            <w:shd w:val="clear" w:color="auto" w:fill="auto"/>
            <w:vAlign w:val="center"/>
          </w:tcPr>
          <w:p w14:paraId="554A6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铲、凿、拆除墙地砖                     </w:t>
            </w:r>
          </w:p>
        </w:tc>
        <w:tc>
          <w:tcPr>
            <w:tcW w:w="1080" w:type="dxa"/>
            <w:tcBorders>
              <w:top w:val="nil"/>
              <w:left w:val="nil"/>
              <w:bottom w:val="single" w:color="000000" w:sz="8" w:space="0"/>
              <w:right w:val="single" w:color="000000" w:sz="8" w:space="0"/>
            </w:tcBorders>
            <w:shd w:val="clear" w:color="auto" w:fill="auto"/>
            <w:vAlign w:val="center"/>
          </w:tcPr>
          <w:p w14:paraId="57BF6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3E38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15CD45E4">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9780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03202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7E21EC8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D194483">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56F0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不含清运</w:t>
            </w:r>
          </w:p>
        </w:tc>
      </w:tr>
      <w:tr w14:paraId="6708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255B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080" w:type="dxa"/>
            <w:tcBorders>
              <w:top w:val="nil"/>
              <w:left w:val="nil"/>
              <w:bottom w:val="single" w:color="000000" w:sz="8" w:space="0"/>
              <w:right w:val="single" w:color="000000" w:sz="8" w:space="0"/>
            </w:tcBorders>
            <w:shd w:val="clear" w:color="auto" w:fill="auto"/>
            <w:vAlign w:val="center"/>
          </w:tcPr>
          <w:p w14:paraId="09A46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铲、凿、拆除墙、地面粉刷砂浆及找平层</w:t>
            </w:r>
          </w:p>
        </w:tc>
        <w:tc>
          <w:tcPr>
            <w:tcW w:w="1080" w:type="dxa"/>
            <w:tcBorders>
              <w:top w:val="nil"/>
              <w:left w:val="nil"/>
              <w:bottom w:val="single" w:color="000000" w:sz="8" w:space="0"/>
              <w:right w:val="single" w:color="000000" w:sz="8" w:space="0"/>
            </w:tcBorders>
            <w:shd w:val="clear" w:color="auto" w:fill="auto"/>
            <w:vAlign w:val="center"/>
          </w:tcPr>
          <w:p w14:paraId="39250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EBF6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24F1C75D">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FF41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DCC8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744D57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1BBD9D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0FD8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不含清运</w:t>
            </w:r>
          </w:p>
        </w:tc>
      </w:tr>
      <w:tr w14:paraId="43A37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89A7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080" w:type="dxa"/>
            <w:tcBorders>
              <w:top w:val="nil"/>
              <w:left w:val="nil"/>
              <w:bottom w:val="single" w:color="000000" w:sz="8" w:space="0"/>
              <w:right w:val="single" w:color="000000" w:sz="8" w:space="0"/>
            </w:tcBorders>
            <w:shd w:val="clear" w:color="auto" w:fill="auto"/>
            <w:vAlign w:val="center"/>
          </w:tcPr>
          <w:p w14:paraId="168E10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铲、凿、拆除内墙面涂料及腻子</w:t>
            </w:r>
          </w:p>
        </w:tc>
        <w:tc>
          <w:tcPr>
            <w:tcW w:w="1080" w:type="dxa"/>
            <w:tcBorders>
              <w:top w:val="nil"/>
              <w:left w:val="nil"/>
              <w:bottom w:val="single" w:color="000000" w:sz="8" w:space="0"/>
              <w:right w:val="single" w:color="000000" w:sz="8" w:space="0"/>
            </w:tcBorders>
            <w:shd w:val="clear" w:color="auto" w:fill="auto"/>
            <w:vAlign w:val="center"/>
          </w:tcPr>
          <w:p w14:paraId="6BDA8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4546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按结构面尺寸平米计算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36DA72D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F45C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70" w:type="dxa"/>
            <w:tcBorders>
              <w:top w:val="nil"/>
              <w:left w:val="nil"/>
              <w:bottom w:val="single" w:color="000000" w:sz="8" w:space="0"/>
              <w:right w:val="single" w:color="000000" w:sz="8" w:space="0"/>
            </w:tcBorders>
            <w:shd w:val="clear" w:color="auto" w:fill="auto"/>
            <w:vAlign w:val="center"/>
          </w:tcPr>
          <w:p w14:paraId="1FC5F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EFE3EF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B121BE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FD10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不伤底层</w:t>
            </w:r>
          </w:p>
        </w:tc>
      </w:tr>
      <w:tr w14:paraId="28752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062A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080" w:type="dxa"/>
            <w:tcBorders>
              <w:top w:val="nil"/>
              <w:left w:val="nil"/>
              <w:bottom w:val="single" w:color="000000" w:sz="8" w:space="0"/>
              <w:right w:val="single" w:color="000000" w:sz="8" w:space="0"/>
            </w:tcBorders>
            <w:shd w:val="clear" w:color="auto" w:fill="auto"/>
            <w:vAlign w:val="center"/>
          </w:tcPr>
          <w:p w14:paraId="119B2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拆除地板（实木复合）</w:t>
            </w:r>
          </w:p>
        </w:tc>
        <w:tc>
          <w:tcPr>
            <w:tcW w:w="1080" w:type="dxa"/>
            <w:tcBorders>
              <w:top w:val="nil"/>
              <w:left w:val="nil"/>
              <w:bottom w:val="single" w:color="000000" w:sz="8" w:space="0"/>
              <w:right w:val="single" w:color="000000" w:sz="8" w:space="0"/>
            </w:tcBorders>
            <w:shd w:val="clear" w:color="auto" w:fill="auto"/>
            <w:vAlign w:val="center"/>
          </w:tcPr>
          <w:p w14:paraId="53B9C6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475E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按实拆面积计，不分种类</w:t>
            </w:r>
          </w:p>
        </w:tc>
        <w:tc>
          <w:tcPr>
            <w:tcW w:w="1080" w:type="dxa"/>
            <w:tcBorders>
              <w:top w:val="nil"/>
              <w:left w:val="nil"/>
              <w:bottom w:val="single" w:color="000000" w:sz="8" w:space="0"/>
              <w:right w:val="single" w:color="000000" w:sz="8" w:space="0"/>
            </w:tcBorders>
            <w:shd w:val="clear" w:color="auto" w:fill="auto"/>
            <w:vAlign w:val="center"/>
          </w:tcPr>
          <w:p w14:paraId="3DBEF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拆除地板</w:t>
            </w:r>
          </w:p>
        </w:tc>
        <w:tc>
          <w:tcPr>
            <w:tcW w:w="870" w:type="dxa"/>
            <w:tcBorders>
              <w:top w:val="nil"/>
              <w:left w:val="nil"/>
              <w:bottom w:val="single" w:color="000000" w:sz="8" w:space="0"/>
              <w:right w:val="single" w:color="000000" w:sz="8" w:space="0"/>
            </w:tcBorders>
            <w:shd w:val="clear" w:color="auto" w:fill="auto"/>
            <w:vAlign w:val="center"/>
          </w:tcPr>
          <w:p w14:paraId="5B5D3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F49F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6573CA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86055F3">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0686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72AE3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1A56F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080" w:type="dxa"/>
            <w:tcBorders>
              <w:top w:val="nil"/>
              <w:left w:val="nil"/>
              <w:bottom w:val="single" w:color="000000" w:sz="8" w:space="0"/>
              <w:right w:val="single" w:color="000000" w:sz="8" w:space="0"/>
            </w:tcBorders>
            <w:shd w:val="clear" w:color="auto" w:fill="auto"/>
            <w:vAlign w:val="center"/>
          </w:tcPr>
          <w:p w14:paraId="28D4E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铺地板（实木复合）</w:t>
            </w:r>
          </w:p>
        </w:tc>
        <w:tc>
          <w:tcPr>
            <w:tcW w:w="1080" w:type="dxa"/>
            <w:tcBorders>
              <w:top w:val="nil"/>
              <w:left w:val="nil"/>
              <w:bottom w:val="single" w:color="000000" w:sz="8" w:space="0"/>
              <w:right w:val="single" w:color="000000" w:sz="8" w:space="0"/>
            </w:tcBorders>
            <w:shd w:val="clear" w:color="auto" w:fill="auto"/>
            <w:vAlign w:val="center"/>
          </w:tcPr>
          <w:p w14:paraId="77203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8B83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按实铺面积计，不分种类</w:t>
            </w:r>
          </w:p>
        </w:tc>
        <w:tc>
          <w:tcPr>
            <w:tcW w:w="1080" w:type="dxa"/>
            <w:tcBorders>
              <w:top w:val="nil"/>
              <w:left w:val="nil"/>
              <w:bottom w:val="single" w:color="000000" w:sz="8" w:space="0"/>
              <w:right w:val="single" w:color="000000" w:sz="8" w:space="0"/>
            </w:tcBorders>
            <w:shd w:val="clear" w:color="auto" w:fill="auto"/>
            <w:vAlign w:val="center"/>
          </w:tcPr>
          <w:p w14:paraId="34C93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铺地板</w:t>
            </w:r>
          </w:p>
        </w:tc>
        <w:tc>
          <w:tcPr>
            <w:tcW w:w="870" w:type="dxa"/>
            <w:tcBorders>
              <w:top w:val="nil"/>
              <w:left w:val="nil"/>
              <w:bottom w:val="single" w:color="000000" w:sz="8" w:space="0"/>
              <w:right w:val="single" w:color="000000" w:sz="8" w:space="0"/>
            </w:tcBorders>
            <w:shd w:val="clear" w:color="auto" w:fill="auto"/>
            <w:vAlign w:val="center"/>
          </w:tcPr>
          <w:p w14:paraId="5A438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7B2EC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41F553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788CA4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89B9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主材甲供</w:t>
            </w:r>
          </w:p>
        </w:tc>
      </w:tr>
      <w:tr w14:paraId="43B0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B701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080" w:type="dxa"/>
            <w:tcBorders>
              <w:top w:val="nil"/>
              <w:left w:val="nil"/>
              <w:bottom w:val="single" w:color="000000" w:sz="8" w:space="0"/>
              <w:right w:val="single" w:color="000000" w:sz="8" w:space="0"/>
            </w:tcBorders>
            <w:shd w:val="clear" w:color="auto" w:fill="auto"/>
            <w:vAlign w:val="center"/>
          </w:tcPr>
          <w:p w14:paraId="3EE0D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拆除龙骨</w:t>
            </w:r>
          </w:p>
        </w:tc>
        <w:tc>
          <w:tcPr>
            <w:tcW w:w="1080" w:type="dxa"/>
            <w:tcBorders>
              <w:top w:val="nil"/>
              <w:left w:val="nil"/>
              <w:bottom w:val="single" w:color="000000" w:sz="8" w:space="0"/>
              <w:right w:val="single" w:color="000000" w:sz="8" w:space="0"/>
            </w:tcBorders>
            <w:shd w:val="clear" w:color="auto" w:fill="auto"/>
            <w:vAlign w:val="center"/>
          </w:tcPr>
          <w:p w14:paraId="12EC51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B4DC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按实铺面积计，不分种类</w:t>
            </w:r>
          </w:p>
        </w:tc>
        <w:tc>
          <w:tcPr>
            <w:tcW w:w="1080" w:type="dxa"/>
            <w:tcBorders>
              <w:top w:val="nil"/>
              <w:left w:val="nil"/>
              <w:bottom w:val="single" w:color="000000" w:sz="8" w:space="0"/>
              <w:right w:val="single" w:color="000000" w:sz="8" w:space="0"/>
            </w:tcBorders>
            <w:shd w:val="clear" w:color="auto" w:fill="auto"/>
            <w:vAlign w:val="center"/>
          </w:tcPr>
          <w:p w14:paraId="529BB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拆除固定螺丝→拆除龙骨</w:t>
            </w:r>
          </w:p>
        </w:tc>
        <w:tc>
          <w:tcPr>
            <w:tcW w:w="870" w:type="dxa"/>
            <w:tcBorders>
              <w:top w:val="nil"/>
              <w:left w:val="nil"/>
              <w:bottom w:val="single" w:color="000000" w:sz="8" w:space="0"/>
              <w:right w:val="single" w:color="000000" w:sz="8" w:space="0"/>
            </w:tcBorders>
            <w:shd w:val="clear" w:color="auto" w:fill="auto"/>
            <w:vAlign w:val="center"/>
          </w:tcPr>
          <w:p w14:paraId="1EE34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BE3B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2AA92E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80EC34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A108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47092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1CFE8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80" w:type="dxa"/>
            <w:tcBorders>
              <w:top w:val="nil"/>
              <w:left w:val="nil"/>
              <w:bottom w:val="single" w:color="000000" w:sz="8" w:space="0"/>
              <w:right w:val="single" w:color="000000" w:sz="8" w:space="0"/>
            </w:tcBorders>
            <w:shd w:val="clear" w:color="auto" w:fill="auto"/>
            <w:vAlign w:val="center"/>
          </w:tcPr>
          <w:p w14:paraId="028B7B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装龙骨</w:t>
            </w:r>
          </w:p>
        </w:tc>
        <w:tc>
          <w:tcPr>
            <w:tcW w:w="1080" w:type="dxa"/>
            <w:tcBorders>
              <w:top w:val="nil"/>
              <w:left w:val="nil"/>
              <w:bottom w:val="single" w:color="000000" w:sz="8" w:space="0"/>
              <w:right w:val="single" w:color="000000" w:sz="8" w:space="0"/>
            </w:tcBorders>
            <w:shd w:val="clear" w:color="auto" w:fill="auto"/>
            <w:vAlign w:val="center"/>
          </w:tcPr>
          <w:p w14:paraId="0A7CB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B39A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按实铺面积计，不分种类</w:t>
            </w:r>
          </w:p>
        </w:tc>
        <w:tc>
          <w:tcPr>
            <w:tcW w:w="1080" w:type="dxa"/>
            <w:tcBorders>
              <w:top w:val="nil"/>
              <w:left w:val="nil"/>
              <w:bottom w:val="single" w:color="000000" w:sz="8" w:space="0"/>
              <w:right w:val="single" w:color="000000" w:sz="8" w:space="0"/>
            </w:tcBorders>
            <w:shd w:val="clear" w:color="auto" w:fill="auto"/>
            <w:vAlign w:val="center"/>
          </w:tcPr>
          <w:p w14:paraId="32080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安装龙骨→固定螺丝</w:t>
            </w:r>
          </w:p>
        </w:tc>
        <w:tc>
          <w:tcPr>
            <w:tcW w:w="870" w:type="dxa"/>
            <w:tcBorders>
              <w:top w:val="nil"/>
              <w:left w:val="nil"/>
              <w:bottom w:val="single" w:color="000000" w:sz="8" w:space="0"/>
              <w:right w:val="single" w:color="000000" w:sz="8" w:space="0"/>
            </w:tcBorders>
            <w:shd w:val="clear" w:color="auto" w:fill="auto"/>
            <w:vAlign w:val="center"/>
          </w:tcPr>
          <w:p w14:paraId="0A70C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870" w:type="dxa"/>
            <w:tcBorders>
              <w:top w:val="nil"/>
              <w:left w:val="nil"/>
              <w:bottom w:val="single" w:color="000000" w:sz="8" w:space="0"/>
              <w:right w:val="single" w:color="000000" w:sz="8" w:space="0"/>
            </w:tcBorders>
            <w:shd w:val="clear" w:color="auto" w:fill="auto"/>
            <w:vAlign w:val="center"/>
          </w:tcPr>
          <w:p w14:paraId="7E0C0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684269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AC7888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E4B4C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含人工及主材</w:t>
            </w:r>
          </w:p>
        </w:tc>
      </w:tr>
      <w:tr w14:paraId="1BA02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1A8A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080" w:type="dxa"/>
            <w:tcBorders>
              <w:top w:val="nil"/>
              <w:left w:val="nil"/>
              <w:bottom w:val="single" w:color="000000" w:sz="8" w:space="0"/>
              <w:right w:val="single" w:color="000000" w:sz="8" w:space="0"/>
            </w:tcBorders>
            <w:shd w:val="clear" w:color="auto" w:fill="auto"/>
            <w:vAlign w:val="center"/>
          </w:tcPr>
          <w:p w14:paraId="3F2CA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拆踢脚线（木）</w:t>
            </w:r>
          </w:p>
        </w:tc>
        <w:tc>
          <w:tcPr>
            <w:tcW w:w="1080" w:type="dxa"/>
            <w:tcBorders>
              <w:top w:val="nil"/>
              <w:left w:val="nil"/>
              <w:bottom w:val="single" w:color="000000" w:sz="8" w:space="0"/>
              <w:right w:val="single" w:color="000000" w:sz="8" w:space="0"/>
            </w:tcBorders>
            <w:shd w:val="clear" w:color="auto" w:fill="auto"/>
            <w:vAlign w:val="center"/>
          </w:tcPr>
          <w:p w14:paraId="19504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477B5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7E04E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拆除踢脚线</w:t>
            </w:r>
          </w:p>
        </w:tc>
        <w:tc>
          <w:tcPr>
            <w:tcW w:w="870" w:type="dxa"/>
            <w:tcBorders>
              <w:top w:val="nil"/>
              <w:left w:val="nil"/>
              <w:bottom w:val="single" w:color="000000" w:sz="8" w:space="0"/>
              <w:right w:val="single" w:color="000000" w:sz="8" w:space="0"/>
            </w:tcBorders>
            <w:shd w:val="clear" w:color="auto" w:fill="auto"/>
            <w:vAlign w:val="center"/>
          </w:tcPr>
          <w:p w14:paraId="032597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5382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AAAA28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7823FA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4F27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6D1EA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0614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80" w:type="dxa"/>
            <w:tcBorders>
              <w:top w:val="nil"/>
              <w:left w:val="nil"/>
              <w:bottom w:val="single" w:color="000000" w:sz="8" w:space="0"/>
              <w:right w:val="single" w:color="000000" w:sz="8" w:space="0"/>
            </w:tcBorders>
            <w:shd w:val="clear" w:color="auto" w:fill="auto"/>
            <w:vAlign w:val="center"/>
          </w:tcPr>
          <w:p w14:paraId="55298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装踢脚线（木）</w:t>
            </w:r>
          </w:p>
        </w:tc>
        <w:tc>
          <w:tcPr>
            <w:tcW w:w="1080" w:type="dxa"/>
            <w:tcBorders>
              <w:top w:val="nil"/>
              <w:left w:val="nil"/>
              <w:bottom w:val="single" w:color="000000" w:sz="8" w:space="0"/>
              <w:right w:val="single" w:color="000000" w:sz="8" w:space="0"/>
            </w:tcBorders>
            <w:shd w:val="clear" w:color="auto" w:fill="auto"/>
            <w:vAlign w:val="center"/>
          </w:tcPr>
          <w:p w14:paraId="49A05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5520D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5FFC9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安装踢脚线</w:t>
            </w:r>
          </w:p>
        </w:tc>
        <w:tc>
          <w:tcPr>
            <w:tcW w:w="870" w:type="dxa"/>
            <w:tcBorders>
              <w:top w:val="nil"/>
              <w:left w:val="nil"/>
              <w:bottom w:val="single" w:color="000000" w:sz="8" w:space="0"/>
              <w:right w:val="single" w:color="000000" w:sz="8" w:space="0"/>
            </w:tcBorders>
            <w:shd w:val="clear" w:color="auto" w:fill="auto"/>
            <w:vAlign w:val="center"/>
          </w:tcPr>
          <w:p w14:paraId="56553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70" w:type="dxa"/>
            <w:tcBorders>
              <w:top w:val="nil"/>
              <w:left w:val="nil"/>
              <w:bottom w:val="single" w:color="000000" w:sz="8" w:space="0"/>
              <w:right w:val="single" w:color="000000" w:sz="8" w:space="0"/>
            </w:tcBorders>
            <w:shd w:val="clear" w:color="auto" w:fill="auto"/>
            <w:vAlign w:val="center"/>
          </w:tcPr>
          <w:p w14:paraId="0C54BD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15CD475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75DF82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1C7B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主材甲供</w:t>
            </w:r>
          </w:p>
        </w:tc>
      </w:tr>
      <w:tr w14:paraId="353F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10C3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080" w:type="dxa"/>
            <w:tcBorders>
              <w:top w:val="nil"/>
              <w:left w:val="nil"/>
              <w:bottom w:val="single" w:color="000000" w:sz="8" w:space="0"/>
              <w:right w:val="single" w:color="000000" w:sz="8" w:space="0"/>
            </w:tcBorders>
            <w:shd w:val="clear" w:color="auto" w:fill="auto"/>
            <w:vAlign w:val="center"/>
          </w:tcPr>
          <w:p w14:paraId="32A64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拆除墙纸</w:t>
            </w:r>
          </w:p>
        </w:tc>
        <w:tc>
          <w:tcPr>
            <w:tcW w:w="1080" w:type="dxa"/>
            <w:tcBorders>
              <w:top w:val="nil"/>
              <w:left w:val="nil"/>
              <w:bottom w:val="single" w:color="000000" w:sz="8" w:space="0"/>
              <w:right w:val="single" w:color="000000" w:sz="8" w:space="0"/>
            </w:tcBorders>
            <w:shd w:val="clear" w:color="auto" w:fill="auto"/>
            <w:vAlign w:val="center"/>
          </w:tcPr>
          <w:p w14:paraId="3F80C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6D5C1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00F23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壁纸撕除，拆除墙纸基膜</w:t>
            </w:r>
          </w:p>
        </w:tc>
        <w:tc>
          <w:tcPr>
            <w:tcW w:w="870" w:type="dxa"/>
            <w:tcBorders>
              <w:top w:val="nil"/>
              <w:left w:val="nil"/>
              <w:bottom w:val="single" w:color="000000" w:sz="8" w:space="0"/>
              <w:right w:val="single" w:color="000000" w:sz="8" w:space="0"/>
            </w:tcBorders>
            <w:shd w:val="clear" w:color="auto" w:fill="auto"/>
            <w:vAlign w:val="center"/>
          </w:tcPr>
          <w:p w14:paraId="65723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477B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657CF0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16EA43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9F3D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仅人工及辅材费</w:t>
            </w:r>
          </w:p>
        </w:tc>
      </w:tr>
      <w:tr w14:paraId="00186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CD06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080" w:type="dxa"/>
            <w:tcBorders>
              <w:top w:val="nil"/>
              <w:left w:val="nil"/>
              <w:bottom w:val="single" w:color="000000" w:sz="8" w:space="0"/>
              <w:right w:val="single" w:color="000000" w:sz="8" w:space="0"/>
            </w:tcBorders>
            <w:shd w:val="clear" w:color="auto" w:fill="auto"/>
            <w:vAlign w:val="center"/>
          </w:tcPr>
          <w:p w14:paraId="65186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安装墙纸</w:t>
            </w:r>
          </w:p>
        </w:tc>
        <w:tc>
          <w:tcPr>
            <w:tcW w:w="1080" w:type="dxa"/>
            <w:tcBorders>
              <w:top w:val="nil"/>
              <w:left w:val="nil"/>
              <w:bottom w:val="single" w:color="000000" w:sz="8" w:space="0"/>
              <w:right w:val="single" w:color="000000" w:sz="8" w:space="0"/>
            </w:tcBorders>
            <w:shd w:val="clear" w:color="auto" w:fill="auto"/>
            <w:vAlign w:val="center"/>
          </w:tcPr>
          <w:p w14:paraId="0E9FB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281CE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1B76C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墙纸基膜→壁纸铺贴</w:t>
            </w:r>
          </w:p>
        </w:tc>
        <w:tc>
          <w:tcPr>
            <w:tcW w:w="870" w:type="dxa"/>
            <w:tcBorders>
              <w:top w:val="nil"/>
              <w:left w:val="nil"/>
              <w:bottom w:val="single" w:color="000000" w:sz="8" w:space="0"/>
              <w:right w:val="single" w:color="000000" w:sz="8" w:space="0"/>
            </w:tcBorders>
            <w:shd w:val="clear" w:color="auto" w:fill="auto"/>
            <w:vAlign w:val="center"/>
          </w:tcPr>
          <w:p w14:paraId="2C1A2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07D0C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0F3AAC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8BF27B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CADA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仅人工及辅材费</w:t>
            </w:r>
          </w:p>
        </w:tc>
      </w:tr>
      <w:tr w14:paraId="32F5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7127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080" w:type="dxa"/>
            <w:tcBorders>
              <w:top w:val="nil"/>
              <w:left w:val="nil"/>
              <w:bottom w:val="single" w:color="000000" w:sz="8" w:space="0"/>
              <w:right w:val="single" w:color="000000" w:sz="8" w:space="0"/>
            </w:tcBorders>
            <w:shd w:val="clear" w:color="auto" w:fill="auto"/>
            <w:vAlign w:val="center"/>
          </w:tcPr>
          <w:p w14:paraId="22584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拆装窗套</w:t>
            </w:r>
          </w:p>
        </w:tc>
        <w:tc>
          <w:tcPr>
            <w:tcW w:w="1080" w:type="dxa"/>
            <w:tcBorders>
              <w:top w:val="nil"/>
              <w:left w:val="nil"/>
              <w:bottom w:val="single" w:color="000000" w:sz="8" w:space="0"/>
              <w:right w:val="single" w:color="000000" w:sz="8" w:space="0"/>
            </w:tcBorders>
            <w:shd w:val="clear" w:color="auto" w:fill="auto"/>
            <w:vAlign w:val="center"/>
          </w:tcPr>
          <w:p w14:paraId="41D1C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元/樘</w:t>
            </w:r>
          </w:p>
        </w:tc>
        <w:tc>
          <w:tcPr>
            <w:tcW w:w="1080" w:type="dxa"/>
            <w:tcBorders>
              <w:top w:val="nil"/>
              <w:left w:val="nil"/>
              <w:bottom w:val="single" w:color="000000" w:sz="8" w:space="0"/>
              <w:right w:val="single" w:color="000000" w:sz="8" w:space="0"/>
            </w:tcBorders>
            <w:shd w:val="clear" w:color="auto" w:fill="auto"/>
            <w:vAlign w:val="center"/>
          </w:tcPr>
          <w:p w14:paraId="6BA49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按樘数计</w:t>
            </w:r>
          </w:p>
        </w:tc>
        <w:tc>
          <w:tcPr>
            <w:tcW w:w="1080" w:type="dxa"/>
            <w:tcBorders>
              <w:top w:val="nil"/>
              <w:left w:val="nil"/>
              <w:bottom w:val="single" w:color="000000" w:sz="8" w:space="0"/>
              <w:right w:val="single" w:color="000000" w:sz="8" w:space="0"/>
            </w:tcBorders>
            <w:shd w:val="clear" w:color="auto" w:fill="auto"/>
            <w:vAlign w:val="center"/>
          </w:tcPr>
          <w:p w14:paraId="174E1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拆除窗套→安装窗套</w:t>
            </w:r>
          </w:p>
        </w:tc>
        <w:tc>
          <w:tcPr>
            <w:tcW w:w="870" w:type="dxa"/>
            <w:tcBorders>
              <w:top w:val="nil"/>
              <w:left w:val="nil"/>
              <w:bottom w:val="single" w:color="000000" w:sz="8" w:space="0"/>
              <w:right w:val="single" w:color="000000" w:sz="8" w:space="0"/>
            </w:tcBorders>
            <w:shd w:val="clear" w:color="auto" w:fill="auto"/>
            <w:vAlign w:val="center"/>
          </w:tcPr>
          <w:p w14:paraId="59368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915B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220B45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77DB0F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8094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含拆装、仅人工及辅材费</w:t>
            </w:r>
          </w:p>
        </w:tc>
      </w:tr>
      <w:tr w14:paraId="56995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2B73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080" w:type="dxa"/>
            <w:tcBorders>
              <w:top w:val="nil"/>
              <w:left w:val="nil"/>
              <w:bottom w:val="single" w:color="000000" w:sz="8" w:space="0"/>
              <w:right w:val="single" w:color="000000" w:sz="8" w:space="0"/>
            </w:tcBorders>
            <w:shd w:val="clear" w:color="auto" w:fill="auto"/>
            <w:vAlign w:val="center"/>
          </w:tcPr>
          <w:p w14:paraId="7E295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拆装屋面瓦</w:t>
            </w:r>
          </w:p>
        </w:tc>
        <w:tc>
          <w:tcPr>
            <w:tcW w:w="1080" w:type="dxa"/>
            <w:tcBorders>
              <w:top w:val="nil"/>
              <w:left w:val="nil"/>
              <w:bottom w:val="single" w:color="000000" w:sz="8" w:space="0"/>
              <w:right w:val="single" w:color="000000" w:sz="8" w:space="0"/>
            </w:tcBorders>
            <w:shd w:val="clear" w:color="auto" w:fill="auto"/>
            <w:vAlign w:val="center"/>
          </w:tcPr>
          <w:p w14:paraId="48FEF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72C3D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tcBorders>
              <w:top w:val="nil"/>
              <w:left w:val="nil"/>
              <w:bottom w:val="single" w:color="000000" w:sz="8" w:space="0"/>
              <w:right w:val="single" w:color="000000" w:sz="8" w:space="0"/>
            </w:tcBorders>
            <w:shd w:val="clear" w:color="auto" w:fill="auto"/>
            <w:vAlign w:val="center"/>
          </w:tcPr>
          <w:p w14:paraId="314E3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拆除屋面瓦→安装屋面瓦</w:t>
            </w:r>
          </w:p>
        </w:tc>
        <w:tc>
          <w:tcPr>
            <w:tcW w:w="870" w:type="dxa"/>
            <w:tcBorders>
              <w:top w:val="nil"/>
              <w:left w:val="nil"/>
              <w:bottom w:val="single" w:color="000000" w:sz="8" w:space="0"/>
              <w:right w:val="single" w:color="000000" w:sz="8" w:space="0"/>
            </w:tcBorders>
            <w:shd w:val="clear" w:color="auto" w:fill="auto"/>
            <w:vAlign w:val="center"/>
          </w:tcPr>
          <w:p w14:paraId="014D17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70" w:type="dxa"/>
            <w:tcBorders>
              <w:top w:val="nil"/>
              <w:left w:val="nil"/>
              <w:bottom w:val="single" w:color="000000" w:sz="8" w:space="0"/>
              <w:right w:val="single" w:color="000000" w:sz="8" w:space="0"/>
            </w:tcBorders>
            <w:shd w:val="clear" w:color="auto" w:fill="auto"/>
            <w:vAlign w:val="center"/>
          </w:tcPr>
          <w:p w14:paraId="2F5F1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7F0CC851">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57AC31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9ADA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含拆装、仅人工及辅材费</w:t>
            </w:r>
          </w:p>
        </w:tc>
      </w:tr>
      <w:tr w14:paraId="62143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0477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080" w:type="dxa"/>
            <w:tcBorders>
              <w:top w:val="nil"/>
              <w:left w:val="nil"/>
              <w:bottom w:val="single" w:color="000000" w:sz="8" w:space="0"/>
              <w:right w:val="single" w:color="000000" w:sz="8" w:space="0"/>
            </w:tcBorders>
            <w:shd w:val="clear" w:color="auto" w:fill="auto"/>
            <w:vAlign w:val="center"/>
          </w:tcPr>
          <w:p w14:paraId="2CDCC3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拆装防腐木</w:t>
            </w:r>
          </w:p>
        </w:tc>
        <w:tc>
          <w:tcPr>
            <w:tcW w:w="1080" w:type="dxa"/>
            <w:tcBorders>
              <w:top w:val="nil"/>
              <w:left w:val="nil"/>
              <w:bottom w:val="single" w:color="000000" w:sz="8" w:space="0"/>
              <w:right w:val="single" w:color="000000" w:sz="8" w:space="0"/>
            </w:tcBorders>
            <w:shd w:val="clear" w:color="auto" w:fill="auto"/>
            <w:vAlign w:val="center"/>
          </w:tcPr>
          <w:p w14:paraId="031DD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75D0F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按投影面积计</w:t>
            </w:r>
          </w:p>
        </w:tc>
        <w:tc>
          <w:tcPr>
            <w:tcW w:w="1080" w:type="dxa"/>
            <w:tcBorders>
              <w:top w:val="nil"/>
              <w:left w:val="nil"/>
              <w:bottom w:val="single" w:color="000000" w:sz="8" w:space="0"/>
              <w:right w:val="single" w:color="000000" w:sz="8" w:space="0"/>
            </w:tcBorders>
            <w:shd w:val="clear" w:color="auto" w:fill="auto"/>
            <w:vAlign w:val="center"/>
          </w:tcPr>
          <w:p w14:paraId="6FB2A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拆除防腐木→安装防腐木</w:t>
            </w:r>
          </w:p>
        </w:tc>
        <w:tc>
          <w:tcPr>
            <w:tcW w:w="870" w:type="dxa"/>
            <w:tcBorders>
              <w:top w:val="nil"/>
              <w:left w:val="nil"/>
              <w:bottom w:val="single" w:color="000000" w:sz="8" w:space="0"/>
              <w:right w:val="single" w:color="000000" w:sz="8" w:space="0"/>
            </w:tcBorders>
            <w:shd w:val="clear" w:color="auto" w:fill="auto"/>
            <w:vAlign w:val="center"/>
          </w:tcPr>
          <w:p w14:paraId="64C03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135AD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97D3946">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8363CE3">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6716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含拆装、仅人工及辅材费</w:t>
            </w:r>
          </w:p>
        </w:tc>
      </w:tr>
      <w:tr w14:paraId="151B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3A88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080" w:type="dxa"/>
            <w:tcBorders>
              <w:top w:val="nil"/>
              <w:left w:val="nil"/>
              <w:bottom w:val="single" w:color="000000" w:sz="8" w:space="0"/>
              <w:right w:val="single" w:color="000000" w:sz="8" w:space="0"/>
            </w:tcBorders>
            <w:shd w:val="clear" w:color="auto" w:fill="auto"/>
            <w:vAlign w:val="center"/>
          </w:tcPr>
          <w:p w14:paraId="3845C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拆装栏杆</w:t>
            </w:r>
          </w:p>
        </w:tc>
        <w:tc>
          <w:tcPr>
            <w:tcW w:w="1080" w:type="dxa"/>
            <w:tcBorders>
              <w:top w:val="nil"/>
              <w:left w:val="nil"/>
              <w:bottom w:val="single" w:color="000000" w:sz="8" w:space="0"/>
              <w:right w:val="single" w:color="000000" w:sz="8" w:space="0"/>
            </w:tcBorders>
            <w:shd w:val="clear" w:color="auto" w:fill="auto"/>
            <w:vAlign w:val="center"/>
          </w:tcPr>
          <w:p w14:paraId="4A77F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5B3E5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按延长米计算，不分高度</w:t>
            </w:r>
          </w:p>
        </w:tc>
        <w:tc>
          <w:tcPr>
            <w:tcW w:w="1080" w:type="dxa"/>
            <w:tcBorders>
              <w:top w:val="nil"/>
              <w:left w:val="nil"/>
              <w:bottom w:val="single" w:color="000000" w:sz="8" w:space="0"/>
              <w:right w:val="single" w:color="000000" w:sz="8" w:space="0"/>
            </w:tcBorders>
            <w:shd w:val="clear" w:color="auto" w:fill="auto"/>
            <w:vAlign w:val="center"/>
          </w:tcPr>
          <w:p w14:paraId="36025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拆除栏杆→安装栏杆</w:t>
            </w:r>
          </w:p>
        </w:tc>
        <w:tc>
          <w:tcPr>
            <w:tcW w:w="870" w:type="dxa"/>
            <w:tcBorders>
              <w:top w:val="nil"/>
              <w:left w:val="nil"/>
              <w:bottom w:val="single" w:color="000000" w:sz="8" w:space="0"/>
              <w:right w:val="single" w:color="000000" w:sz="8" w:space="0"/>
            </w:tcBorders>
            <w:shd w:val="clear" w:color="auto" w:fill="auto"/>
            <w:vAlign w:val="center"/>
          </w:tcPr>
          <w:p w14:paraId="62EEB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59437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310F771">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B3B944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0D27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含拆装、仅人工及辅材费</w:t>
            </w:r>
          </w:p>
        </w:tc>
      </w:tr>
      <w:tr w14:paraId="6178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A43B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080" w:type="dxa"/>
            <w:tcBorders>
              <w:top w:val="nil"/>
              <w:left w:val="nil"/>
              <w:bottom w:val="single" w:color="000000" w:sz="8" w:space="0"/>
              <w:right w:val="single" w:color="000000" w:sz="8" w:space="0"/>
            </w:tcBorders>
            <w:shd w:val="clear" w:color="auto" w:fill="auto"/>
            <w:vAlign w:val="center"/>
          </w:tcPr>
          <w:p w14:paraId="6AE24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石材湿贴</w:t>
            </w:r>
          </w:p>
        </w:tc>
        <w:tc>
          <w:tcPr>
            <w:tcW w:w="1080" w:type="dxa"/>
            <w:tcBorders>
              <w:top w:val="nil"/>
              <w:left w:val="nil"/>
              <w:bottom w:val="single" w:color="000000" w:sz="8" w:space="0"/>
              <w:right w:val="single" w:color="000000" w:sz="8" w:space="0"/>
            </w:tcBorders>
            <w:shd w:val="clear" w:color="auto" w:fill="auto"/>
            <w:vAlign w:val="center"/>
          </w:tcPr>
          <w:p w14:paraId="295F1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23FF9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5239B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安装石材</w:t>
            </w:r>
          </w:p>
        </w:tc>
        <w:tc>
          <w:tcPr>
            <w:tcW w:w="870" w:type="dxa"/>
            <w:tcBorders>
              <w:top w:val="nil"/>
              <w:left w:val="nil"/>
              <w:bottom w:val="single" w:color="000000" w:sz="8" w:space="0"/>
              <w:right w:val="single" w:color="000000" w:sz="8" w:space="0"/>
            </w:tcBorders>
            <w:shd w:val="clear" w:color="auto" w:fill="auto"/>
            <w:vAlign w:val="center"/>
          </w:tcPr>
          <w:p w14:paraId="08C10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0D72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D0BA96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56FB78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2899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含装、仅人工及辅材费</w:t>
            </w:r>
          </w:p>
        </w:tc>
      </w:tr>
      <w:tr w14:paraId="1BC23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888E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080" w:type="dxa"/>
            <w:tcBorders>
              <w:top w:val="nil"/>
              <w:left w:val="nil"/>
              <w:bottom w:val="single" w:color="000000" w:sz="8" w:space="0"/>
              <w:right w:val="single" w:color="000000" w:sz="8" w:space="0"/>
            </w:tcBorders>
            <w:shd w:val="clear" w:color="auto" w:fill="auto"/>
            <w:vAlign w:val="center"/>
          </w:tcPr>
          <w:p w14:paraId="1A136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拆除石材</w:t>
            </w:r>
          </w:p>
        </w:tc>
        <w:tc>
          <w:tcPr>
            <w:tcW w:w="1080" w:type="dxa"/>
            <w:tcBorders>
              <w:top w:val="nil"/>
              <w:left w:val="nil"/>
              <w:bottom w:val="single" w:color="000000" w:sz="8" w:space="0"/>
              <w:right w:val="single" w:color="000000" w:sz="8" w:space="0"/>
            </w:tcBorders>
            <w:shd w:val="clear" w:color="auto" w:fill="auto"/>
            <w:vAlign w:val="center"/>
          </w:tcPr>
          <w:p w14:paraId="53892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0152F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68992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拆除石材</w:t>
            </w:r>
          </w:p>
        </w:tc>
        <w:tc>
          <w:tcPr>
            <w:tcW w:w="870" w:type="dxa"/>
            <w:tcBorders>
              <w:top w:val="nil"/>
              <w:left w:val="nil"/>
              <w:bottom w:val="single" w:color="000000" w:sz="8" w:space="0"/>
              <w:right w:val="single" w:color="000000" w:sz="8" w:space="0"/>
            </w:tcBorders>
            <w:shd w:val="clear" w:color="auto" w:fill="auto"/>
            <w:vAlign w:val="center"/>
          </w:tcPr>
          <w:p w14:paraId="070064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245E8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725C6CA">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D513D1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E823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含拆、仅人工及辅材费</w:t>
            </w:r>
          </w:p>
        </w:tc>
      </w:tr>
      <w:tr w14:paraId="59B7A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F8AD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080" w:type="dxa"/>
            <w:tcBorders>
              <w:top w:val="nil"/>
              <w:left w:val="nil"/>
              <w:bottom w:val="single" w:color="000000" w:sz="8" w:space="0"/>
              <w:right w:val="single" w:color="000000" w:sz="8" w:space="0"/>
            </w:tcBorders>
            <w:shd w:val="clear" w:color="auto" w:fill="auto"/>
            <w:vAlign w:val="center"/>
          </w:tcPr>
          <w:p w14:paraId="40F21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石材干挂</w:t>
            </w:r>
          </w:p>
        </w:tc>
        <w:tc>
          <w:tcPr>
            <w:tcW w:w="1080" w:type="dxa"/>
            <w:tcBorders>
              <w:top w:val="nil"/>
              <w:left w:val="nil"/>
              <w:bottom w:val="single" w:color="000000" w:sz="8" w:space="0"/>
              <w:right w:val="single" w:color="000000" w:sz="8" w:space="0"/>
            </w:tcBorders>
            <w:shd w:val="clear" w:color="auto" w:fill="auto"/>
            <w:vAlign w:val="center"/>
          </w:tcPr>
          <w:p w14:paraId="72E5D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7689C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按实贴面积计</w:t>
            </w:r>
          </w:p>
        </w:tc>
        <w:tc>
          <w:tcPr>
            <w:tcW w:w="1080" w:type="dxa"/>
            <w:tcBorders>
              <w:top w:val="nil"/>
              <w:left w:val="nil"/>
              <w:bottom w:val="single" w:color="000000" w:sz="8" w:space="0"/>
              <w:right w:val="single" w:color="000000" w:sz="8" w:space="0"/>
            </w:tcBorders>
            <w:shd w:val="clear" w:color="auto" w:fill="auto"/>
            <w:vAlign w:val="center"/>
          </w:tcPr>
          <w:p w14:paraId="1F465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拆除石材→安装石材</w:t>
            </w:r>
          </w:p>
        </w:tc>
        <w:tc>
          <w:tcPr>
            <w:tcW w:w="870" w:type="dxa"/>
            <w:tcBorders>
              <w:top w:val="nil"/>
              <w:left w:val="nil"/>
              <w:bottom w:val="single" w:color="000000" w:sz="8" w:space="0"/>
              <w:right w:val="single" w:color="000000" w:sz="8" w:space="0"/>
            </w:tcBorders>
            <w:shd w:val="clear" w:color="auto" w:fill="auto"/>
            <w:vAlign w:val="center"/>
          </w:tcPr>
          <w:p w14:paraId="61403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84B4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5243FC8">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3E5E47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2A3A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含装、仅人工及辅材费</w:t>
            </w:r>
          </w:p>
        </w:tc>
      </w:tr>
      <w:tr w14:paraId="15140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5E45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80" w:type="dxa"/>
            <w:tcBorders>
              <w:top w:val="nil"/>
              <w:left w:val="nil"/>
              <w:bottom w:val="single" w:color="000000" w:sz="8" w:space="0"/>
              <w:right w:val="single" w:color="000000" w:sz="8" w:space="0"/>
            </w:tcBorders>
            <w:shd w:val="clear" w:color="auto" w:fill="auto"/>
            <w:vAlign w:val="center"/>
          </w:tcPr>
          <w:p w14:paraId="02A77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下沉式卫生间填充料挖除和回填</w:t>
            </w:r>
          </w:p>
        </w:tc>
        <w:tc>
          <w:tcPr>
            <w:tcW w:w="1080" w:type="dxa"/>
            <w:tcBorders>
              <w:top w:val="nil"/>
              <w:left w:val="nil"/>
              <w:bottom w:val="single" w:color="000000" w:sz="8" w:space="0"/>
              <w:right w:val="single" w:color="000000" w:sz="8" w:space="0"/>
            </w:tcBorders>
            <w:shd w:val="clear" w:color="auto" w:fill="auto"/>
            <w:vAlign w:val="center"/>
          </w:tcPr>
          <w:p w14:paraId="3E7E2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元/立方米</w:t>
            </w:r>
          </w:p>
        </w:tc>
        <w:tc>
          <w:tcPr>
            <w:tcW w:w="1080" w:type="dxa"/>
            <w:tcBorders>
              <w:top w:val="nil"/>
              <w:left w:val="nil"/>
              <w:bottom w:val="single" w:color="000000" w:sz="8" w:space="0"/>
              <w:right w:val="single" w:color="000000" w:sz="8" w:space="0"/>
            </w:tcBorders>
            <w:shd w:val="clear" w:color="auto" w:fill="auto"/>
            <w:vAlign w:val="center"/>
          </w:tcPr>
          <w:p w14:paraId="42B62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tcBorders>
              <w:top w:val="nil"/>
              <w:left w:val="nil"/>
              <w:bottom w:val="single" w:color="000000" w:sz="8" w:space="0"/>
              <w:right w:val="single" w:color="000000" w:sz="8" w:space="0"/>
            </w:tcBorders>
            <w:shd w:val="clear" w:color="auto" w:fill="auto"/>
            <w:vAlign w:val="center"/>
          </w:tcPr>
          <w:p w14:paraId="06D04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挖除填充料→填充料堆至指定处→回填填充料</w:t>
            </w:r>
          </w:p>
        </w:tc>
        <w:tc>
          <w:tcPr>
            <w:tcW w:w="870" w:type="dxa"/>
            <w:tcBorders>
              <w:top w:val="nil"/>
              <w:left w:val="nil"/>
              <w:bottom w:val="single" w:color="000000" w:sz="8" w:space="0"/>
              <w:right w:val="single" w:color="000000" w:sz="8" w:space="0"/>
            </w:tcBorders>
            <w:shd w:val="clear" w:color="auto" w:fill="auto"/>
            <w:vAlign w:val="center"/>
          </w:tcPr>
          <w:p w14:paraId="1D284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B745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1C6EE9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6D2FBB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AF93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02180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9B79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080" w:type="dxa"/>
            <w:tcBorders>
              <w:top w:val="nil"/>
              <w:left w:val="nil"/>
              <w:bottom w:val="single" w:color="000000" w:sz="8" w:space="0"/>
              <w:right w:val="single" w:color="000000" w:sz="8" w:space="0"/>
            </w:tcBorders>
            <w:shd w:val="clear" w:color="auto" w:fill="auto"/>
            <w:vAlign w:val="center"/>
          </w:tcPr>
          <w:p w14:paraId="4175AC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土方开挖及回填</w:t>
            </w:r>
          </w:p>
        </w:tc>
        <w:tc>
          <w:tcPr>
            <w:tcW w:w="1080" w:type="dxa"/>
            <w:tcBorders>
              <w:top w:val="nil"/>
              <w:left w:val="nil"/>
              <w:bottom w:val="single" w:color="000000" w:sz="8" w:space="0"/>
              <w:right w:val="single" w:color="000000" w:sz="8" w:space="0"/>
            </w:tcBorders>
            <w:shd w:val="clear" w:color="auto" w:fill="auto"/>
            <w:vAlign w:val="center"/>
          </w:tcPr>
          <w:p w14:paraId="12E95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元/立方米</w:t>
            </w:r>
          </w:p>
        </w:tc>
        <w:tc>
          <w:tcPr>
            <w:tcW w:w="1080" w:type="dxa"/>
            <w:tcBorders>
              <w:top w:val="nil"/>
              <w:left w:val="nil"/>
              <w:bottom w:val="single" w:color="000000" w:sz="8" w:space="0"/>
              <w:right w:val="single" w:color="000000" w:sz="8" w:space="0"/>
            </w:tcBorders>
            <w:shd w:val="clear" w:color="auto" w:fill="auto"/>
            <w:vAlign w:val="center"/>
          </w:tcPr>
          <w:p w14:paraId="10943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w:t>
            </w:r>
          </w:p>
        </w:tc>
        <w:tc>
          <w:tcPr>
            <w:tcW w:w="1080" w:type="dxa"/>
            <w:tcBorders>
              <w:top w:val="nil"/>
              <w:left w:val="nil"/>
              <w:bottom w:val="single" w:color="000000" w:sz="8" w:space="0"/>
              <w:right w:val="single" w:color="000000" w:sz="8" w:space="0"/>
            </w:tcBorders>
            <w:shd w:val="clear" w:color="auto" w:fill="auto"/>
            <w:vAlign w:val="center"/>
          </w:tcPr>
          <w:p w14:paraId="5E0E1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挖除土方→土方堆至指定处→回填土方</w:t>
            </w:r>
          </w:p>
        </w:tc>
        <w:tc>
          <w:tcPr>
            <w:tcW w:w="870" w:type="dxa"/>
            <w:tcBorders>
              <w:top w:val="nil"/>
              <w:left w:val="nil"/>
              <w:bottom w:val="single" w:color="000000" w:sz="8" w:space="0"/>
              <w:right w:val="single" w:color="000000" w:sz="8" w:space="0"/>
            </w:tcBorders>
            <w:shd w:val="clear" w:color="auto" w:fill="auto"/>
            <w:vAlign w:val="center"/>
          </w:tcPr>
          <w:p w14:paraId="1B038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nil"/>
              <w:left w:val="nil"/>
              <w:bottom w:val="single" w:color="000000" w:sz="8" w:space="0"/>
              <w:right w:val="single" w:color="000000" w:sz="8" w:space="0"/>
            </w:tcBorders>
            <w:shd w:val="clear" w:color="auto" w:fill="auto"/>
            <w:vAlign w:val="center"/>
          </w:tcPr>
          <w:p w14:paraId="54491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F33936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D6A6E8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82FC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24A1F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8E31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080" w:type="dxa"/>
            <w:tcBorders>
              <w:top w:val="nil"/>
              <w:left w:val="nil"/>
              <w:bottom w:val="single" w:color="000000" w:sz="8" w:space="0"/>
              <w:right w:val="single" w:color="000000" w:sz="8" w:space="0"/>
            </w:tcBorders>
            <w:shd w:val="clear" w:color="auto" w:fill="auto"/>
            <w:vAlign w:val="center"/>
          </w:tcPr>
          <w:p w14:paraId="4A57D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土方外运</w:t>
            </w:r>
          </w:p>
        </w:tc>
        <w:tc>
          <w:tcPr>
            <w:tcW w:w="1080" w:type="dxa"/>
            <w:tcBorders>
              <w:top w:val="nil"/>
              <w:left w:val="nil"/>
              <w:bottom w:val="single" w:color="000000" w:sz="8" w:space="0"/>
              <w:right w:val="single" w:color="000000" w:sz="8" w:space="0"/>
            </w:tcBorders>
            <w:shd w:val="clear" w:color="auto" w:fill="auto"/>
            <w:vAlign w:val="center"/>
          </w:tcPr>
          <w:p w14:paraId="431B7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元/立方米</w:t>
            </w:r>
          </w:p>
        </w:tc>
        <w:tc>
          <w:tcPr>
            <w:tcW w:w="1080" w:type="dxa"/>
            <w:tcBorders>
              <w:top w:val="nil"/>
              <w:left w:val="nil"/>
              <w:bottom w:val="single" w:color="000000" w:sz="8" w:space="0"/>
              <w:right w:val="single" w:color="000000" w:sz="8" w:space="0"/>
            </w:tcBorders>
            <w:shd w:val="clear" w:color="auto" w:fill="auto"/>
            <w:vAlign w:val="center"/>
          </w:tcPr>
          <w:p w14:paraId="7A987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按实际方量计，运至场外</w:t>
            </w:r>
          </w:p>
        </w:tc>
        <w:tc>
          <w:tcPr>
            <w:tcW w:w="1080" w:type="dxa"/>
            <w:tcBorders>
              <w:top w:val="nil"/>
              <w:left w:val="nil"/>
              <w:bottom w:val="single" w:color="000000" w:sz="8" w:space="0"/>
              <w:right w:val="single" w:color="000000" w:sz="8" w:space="0"/>
            </w:tcBorders>
            <w:shd w:val="clear" w:color="auto" w:fill="auto"/>
            <w:vAlign w:val="center"/>
          </w:tcPr>
          <w:p w14:paraId="535F8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土方外运</w:t>
            </w:r>
          </w:p>
        </w:tc>
        <w:tc>
          <w:tcPr>
            <w:tcW w:w="870" w:type="dxa"/>
            <w:tcBorders>
              <w:top w:val="nil"/>
              <w:left w:val="nil"/>
              <w:bottom w:val="single" w:color="000000" w:sz="8" w:space="0"/>
              <w:right w:val="single" w:color="000000" w:sz="8" w:space="0"/>
            </w:tcBorders>
            <w:shd w:val="clear" w:color="auto" w:fill="auto"/>
            <w:vAlign w:val="center"/>
          </w:tcPr>
          <w:p w14:paraId="24ADE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AF9E0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70F9F7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2C6BEF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45BA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运到场外符合政府规定的场外弃置地点</w:t>
            </w:r>
          </w:p>
        </w:tc>
      </w:tr>
      <w:tr w14:paraId="37CCE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7FF1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080" w:type="dxa"/>
            <w:tcBorders>
              <w:top w:val="nil"/>
              <w:left w:val="nil"/>
              <w:bottom w:val="single" w:color="000000" w:sz="8" w:space="0"/>
              <w:right w:val="single" w:color="000000" w:sz="8" w:space="0"/>
            </w:tcBorders>
            <w:shd w:val="clear" w:color="auto" w:fill="auto"/>
            <w:vAlign w:val="center"/>
          </w:tcPr>
          <w:p w14:paraId="5EF58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草坪恢复</w:t>
            </w:r>
          </w:p>
        </w:tc>
        <w:tc>
          <w:tcPr>
            <w:tcW w:w="1080" w:type="dxa"/>
            <w:tcBorders>
              <w:top w:val="nil"/>
              <w:left w:val="nil"/>
              <w:bottom w:val="single" w:color="000000" w:sz="8" w:space="0"/>
              <w:right w:val="single" w:color="000000" w:sz="8" w:space="0"/>
            </w:tcBorders>
            <w:shd w:val="clear" w:color="auto" w:fill="auto"/>
            <w:vAlign w:val="center"/>
          </w:tcPr>
          <w:p w14:paraId="03A7A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5DB954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按实修平米计</w:t>
            </w:r>
          </w:p>
        </w:tc>
        <w:tc>
          <w:tcPr>
            <w:tcW w:w="1080" w:type="dxa"/>
            <w:tcBorders>
              <w:top w:val="nil"/>
              <w:left w:val="nil"/>
              <w:bottom w:val="single" w:color="000000" w:sz="8" w:space="0"/>
              <w:right w:val="single" w:color="000000" w:sz="8" w:space="0"/>
            </w:tcBorders>
            <w:shd w:val="clear" w:color="auto" w:fill="auto"/>
            <w:vAlign w:val="center"/>
          </w:tcPr>
          <w:p w14:paraId="3AC1F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草坪翻开→草坪种植</w:t>
            </w:r>
          </w:p>
        </w:tc>
        <w:tc>
          <w:tcPr>
            <w:tcW w:w="870" w:type="dxa"/>
            <w:tcBorders>
              <w:top w:val="nil"/>
              <w:left w:val="nil"/>
              <w:bottom w:val="single" w:color="000000" w:sz="8" w:space="0"/>
              <w:right w:val="single" w:color="000000" w:sz="8" w:space="0"/>
            </w:tcBorders>
            <w:shd w:val="clear" w:color="auto" w:fill="auto"/>
            <w:vAlign w:val="center"/>
          </w:tcPr>
          <w:p w14:paraId="24CD5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870" w:type="dxa"/>
            <w:tcBorders>
              <w:top w:val="nil"/>
              <w:left w:val="nil"/>
              <w:bottom w:val="single" w:color="000000" w:sz="8" w:space="0"/>
              <w:right w:val="single" w:color="000000" w:sz="8" w:space="0"/>
            </w:tcBorders>
            <w:shd w:val="clear" w:color="auto" w:fill="auto"/>
            <w:vAlign w:val="center"/>
          </w:tcPr>
          <w:p w14:paraId="672DA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AD5C65A">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58726E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AC82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含种植草皮</w:t>
            </w:r>
          </w:p>
        </w:tc>
      </w:tr>
      <w:tr w14:paraId="4E6C0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4579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080" w:type="dxa"/>
            <w:tcBorders>
              <w:top w:val="nil"/>
              <w:left w:val="nil"/>
              <w:bottom w:val="single" w:color="000000" w:sz="8" w:space="0"/>
              <w:right w:val="single" w:color="000000" w:sz="8" w:space="0"/>
            </w:tcBorders>
            <w:shd w:val="clear" w:color="auto" w:fill="auto"/>
            <w:vAlign w:val="center"/>
          </w:tcPr>
          <w:p w14:paraId="164D5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拆装厨房台面</w:t>
            </w:r>
          </w:p>
        </w:tc>
        <w:tc>
          <w:tcPr>
            <w:tcW w:w="1080" w:type="dxa"/>
            <w:tcBorders>
              <w:top w:val="nil"/>
              <w:left w:val="nil"/>
              <w:bottom w:val="single" w:color="000000" w:sz="8" w:space="0"/>
              <w:right w:val="single" w:color="000000" w:sz="8" w:space="0"/>
            </w:tcBorders>
            <w:shd w:val="clear" w:color="auto" w:fill="auto"/>
            <w:vAlign w:val="center"/>
          </w:tcPr>
          <w:p w14:paraId="34037F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2466D47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8838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拆除台面→恢复</w:t>
            </w:r>
          </w:p>
        </w:tc>
        <w:tc>
          <w:tcPr>
            <w:tcW w:w="870" w:type="dxa"/>
            <w:tcBorders>
              <w:top w:val="nil"/>
              <w:left w:val="nil"/>
              <w:bottom w:val="single" w:color="000000" w:sz="8" w:space="0"/>
              <w:right w:val="single" w:color="000000" w:sz="8" w:space="0"/>
            </w:tcBorders>
            <w:shd w:val="clear" w:color="auto" w:fill="auto"/>
            <w:vAlign w:val="center"/>
          </w:tcPr>
          <w:p w14:paraId="24BE6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F214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728316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8D1F12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4978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10221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5C6C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080" w:type="dxa"/>
            <w:tcBorders>
              <w:top w:val="nil"/>
              <w:left w:val="nil"/>
              <w:bottom w:val="single" w:color="000000" w:sz="8" w:space="0"/>
              <w:right w:val="single" w:color="000000" w:sz="8" w:space="0"/>
            </w:tcBorders>
            <w:shd w:val="clear" w:color="auto" w:fill="auto"/>
            <w:vAlign w:val="center"/>
          </w:tcPr>
          <w:p w14:paraId="35202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拆装厨柜柜门</w:t>
            </w:r>
          </w:p>
        </w:tc>
        <w:tc>
          <w:tcPr>
            <w:tcW w:w="1080" w:type="dxa"/>
            <w:tcBorders>
              <w:top w:val="nil"/>
              <w:left w:val="nil"/>
              <w:bottom w:val="single" w:color="000000" w:sz="8" w:space="0"/>
              <w:right w:val="single" w:color="000000" w:sz="8" w:space="0"/>
            </w:tcBorders>
            <w:shd w:val="clear" w:color="auto" w:fill="auto"/>
            <w:vAlign w:val="center"/>
          </w:tcPr>
          <w:p w14:paraId="272415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元/扇</w:t>
            </w:r>
          </w:p>
        </w:tc>
        <w:tc>
          <w:tcPr>
            <w:tcW w:w="1080" w:type="dxa"/>
            <w:tcBorders>
              <w:top w:val="nil"/>
              <w:left w:val="nil"/>
              <w:bottom w:val="single" w:color="000000" w:sz="8" w:space="0"/>
              <w:right w:val="single" w:color="000000" w:sz="8" w:space="0"/>
            </w:tcBorders>
            <w:shd w:val="clear" w:color="auto" w:fill="auto"/>
            <w:vAlign w:val="center"/>
          </w:tcPr>
          <w:p w14:paraId="401BE5D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D16B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03113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nil"/>
              <w:left w:val="nil"/>
              <w:bottom w:val="single" w:color="000000" w:sz="8" w:space="0"/>
              <w:right w:val="single" w:color="000000" w:sz="8" w:space="0"/>
            </w:tcBorders>
            <w:shd w:val="clear" w:color="auto" w:fill="auto"/>
            <w:vAlign w:val="center"/>
          </w:tcPr>
          <w:p w14:paraId="67E8A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0AA4187">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F3531C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EF74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2EA64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59B7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080" w:type="dxa"/>
            <w:tcBorders>
              <w:top w:val="nil"/>
              <w:left w:val="nil"/>
              <w:bottom w:val="single" w:color="000000" w:sz="8" w:space="0"/>
              <w:right w:val="single" w:color="000000" w:sz="8" w:space="0"/>
            </w:tcBorders>
            <w:shd w:val="clear" w:color="auto" w:fill="auto"/>
            <w:vAlign w:val="center"/>
          </w:tcPr>
          <w:p w14:paraId="08DEF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拆装台盆柜</w:t>
            </w:r>
          </w:p>
        </w:tc>
        <w:tc>
          <w:tcPr>
            <w:tcW w:w="1080" w:type="dxa"/>
            <w:tcBorders>
              <w:top w:val="nil"/>
              <w:left w:val="nil"/>
              <w:bottom w:val="single" w:color="000000" w:sz="8" w:space="0"/>
              <w:right w:val="single" w:color="000000" w:sz="8" w:space="0"/>
            </w:tcBorders>
            <w:shd w:val="clear" w:color="auto" w:fill="auto"/>
            <w:vAlign w:val="center"/>
          </w:tcPr>
          <w:p w14:paraId="53E9F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元/扇</w:t>
            </w:r>
          </w:p>
        </w:tc>
        <w:tc>
          <w:tcPr>
            <w:tcW w:w="1080" w:type="dxa"/>
            <w:tcBorders>
              <w:top w:val="nil"/>
              <w:left w:val="nil"/>
              <w:bottom w:val="single" w:color="000000" w:sz="8" w:space="0"/>
              <w:right w:val="single" w:color="000000" w:sz="8" w:space="0"/>
            </w:tcBorders>
            <w:shd w:val="clear" w:color="auto" w:fill="auto"/>
            <w:vAlign w:val="center"/>
          </w:tcPr>
          <w:p w14:paraId="17AC9CB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926C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w:t>
            </w:r>
          </w:p>
        </w:tc>
        <w:tc>
          <w:tcPr>
            <w:tcW w:w="870" w:type="dxa"/>
            <w:tcBorders>
              <w:top w:val="nil"/>
              <w:left w:val="nil"/>
              <w:bottom w:val="single" w:color="000000" w:sz="8" w:space="0"/>
              <w:right w:val="single" w:color="000000" w:sz="8" w:space="0"/>
            </w:tcBorders>
            <w:shd w:val="clear" w:color="auto" w:fill="auto"/>
            <w:vAlign w:val="center"/>
          </w:tcPr>
          <w:p w14:paraId="7AA757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B8D6E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70CC57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4D1DB4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D236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10744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791B6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080" w:type="dxa"/>
            <w:tcBorders>
              <w:top w:val="nil"/>
              <w:left w:val="nil"/>
              <w:bottom w:val="single" w:color="000000" w:sz="8" w:space="0"/>
              <w:right w:val="single" w:color="000000" w:sz="8" w:space="0"/>
            </w:tcBorders>
            <w:shd w:val="clear" w:color="auto" w:fill="auto"/>
            <w:vAlign w:val="center"/>
          </w:tcPr>
          <w:p w14:paraId="2AAD9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拆装石膏板吊顶、墙面</w:t>
            </w:r>
          </w:p>
        </w:tc>
        <w:tc>
          <w:tcPr>
            <w:tcW w:w="1080" w:type="dxa"/>
            <w:tcBorders>
              <w:top w:val="nil"/>
              <w:left w:val="nil"/>
              <w:bottom w:val="single" w:color="000000" w:sz="8" w:space="0"/>
              <w:right w:val="single" w:color="000000" w:sz="8" w:space="0"/>
            </w:tcBorders>
            <w:shd w:val="clear" w:color="auto" w:fill="auto"/>
            <w:vAlign w:val="center"/>
          </w:tcPr>
          <w:p w14:paraId="3EB85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63868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按实际数量计</w:t>
            </w:r>
          </w:p>
        </w:tc>
        <w:tc>
          <w:tcPr>
            <w:tcW w:w="1080" w:type="dxa"/>
            <w:tcBorders>
              <w:top w:val="nil"/>
              <w:left w:val="nil"/>
              <w:bottom w:val="single" w:color="000000" w:sz="8" w:space="0"/>
              <w:right w:val="single" w:color="000000" w:sz="8" w:space="0"/>
            </w:tcBorders>
            <w:shd w:val="clear" w:color="auto" w:fill="auto"/>
            <w:vAlign w:val="center"/>
          </w:tcPr>
          <w:p w14:paraId="2BF28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拆除石膏板→安装石膏板→饰面层</w:t>
            </w:r>
          </w:p>
        </w:tc>
        <w:tc>
          <w:tcPr>
            <w:tcW w:w="870" w:type="dxa"/>
            <w:tcBorders>
              <w:top w:val="nil"/>
              <w:left w:val="nil"/>
              <w:bottom w:val="single" w:color="000000" w:sz="8" w:space="0"/>
              <w:right w:val="single" w:color="000000" w:sz="8" w:space="0"/>
            </w:tcBorders>
            <w:shd w:val="clear" w:color="auto" w:fill="auto"/>
            <w:vAlign w:val="center"/>
          </w:tcPr>
          <w:p w14:paraId="3AAF9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nil"/>
              <w:left w:val="nil"/>
              <w:bottom w:val="single" w:color="000000" w:sz="8" w:space="0"/>
              <w:right w:val="single" w:color="000000" w:sz="8" w:space="0"/>
            </w:tcBorders>
            <w:shd w:val="clear" w:color="auto" w:fill="auto"/>
            <w:vAlign w:val="center"/>
          </w:tcPr>
          <w:p w14:paraId="79226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1A7D95B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0BE6B5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711C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56521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728E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080" w:type="dxa"/>
            <w:tcBorders>
              <w:top w:val="nil"/>
              <w:left w:val="nil"/>
              <w:bottom w:val="single" w:color="000000" w:sz="8" w:space="0"/>
              <w:right w:val="single" w:color="000000" w:sz="8" w:space="0"/>
            </w:tcBorders>
            <w:shd w:val="clear" w:color="auto" w:fill="auto"/>
            <w:vAlign w:val="center"/>
          </w:tcPr>
          <w:p w14:paraId="68F04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拆装矿棉板</w:t>
            </w:r>
          </w:p>
        </w:tc>
        <w:tc>
          <w:tcPr>
            <w:tcW w:w="1080" w:type="dxa"/>
            <w:tcBorders>
              <w:top w:val="nil"/>
              <w:left w:val="nil"/>
              <w:bottom w:val="single" w:color="000000" w:sz="8" w:space="0"/>
              <w:right w:val="single" w:color="000000" w:sz="8" w:space="0"/>
            </w:tcBorders>
            <w:shd w:val="clear" w:color="auto" w:fill="auto"/>
            <w:vAlign w:val="center"/>
          </w:tcPr>
          <w:p w14:paraId="755E8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065FD92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D758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拆除矿棉板→恢复</w:t>
            </w:r>
          </w:p>
        </w:tc>
        <w:tc>
          <w:tcPr>
            <w:tcW w:w="870" w:type="dxa"/>
            <w:tcBorders>
              <w:top w:val="nil"/>
              <w:left w:val="nil"/>
              <w:bottom w:val="single" w:color="000000" w:sz="8" w:space="0"/>
              <w:right w:val="single" w:color="000000" w:sz="8" w:space="0"/>
            </w:tcBorders>
            <w:shd w:val="clear" w:color="auto" w:fill="auto"/>
            <w:vAlign w:val="center"/>
          </w:tcPr>
          <w:p w14:paraId="24346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8BB7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5DA020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DD273E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6E8D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主材利旧  不含主材(我方增加)</w:t>
            </w:r>
          </w:p>
        </w:tc>
      </w:tr>
      <w:tr w14:paraId="6820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EF3E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080" w:type="dxa"/>
            <w:tcBorders>
              <w:top w:val="nil"/>
              <w:left w:val="nil"/>
              <w:bottom w:val="single" w:color="000000" w:sz="8" w:space="0"/>
              <w:right w:val="single" w:color="000000" w:sz="8" w:space="0"/>
            </w:tcBorders>
            <w:shd w:val="clear" w:color="auto" w:fill="auto"/>
            <w:vAlign w:val="center"/>
          </w:tcPr>
          <w:p w14:paraId="5BF25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拆装铝扣板</w:t>
            </w:r>
          </w:p>
        </w:tc>
        <w:tc>
          <w:tcPr>
            <w:tcW w:w="1080" w:type="dxa"/>
            <w:tcBorders>
              <w:top w:val="nil"/>
              <w:left w:val="nil"/>
              <w:bottom w:val="single" w:color="000000" w:sz="8" w:space="0"/>
              <w:right w:val="single" w:color="000000" w:sz="8" w:space="0"/>
            </w:tcBorders>
            <w:shd w:val="clear" w:color="auto" w:fill="auto"/>
            <w:vAlign w:val="center"/>
          </w:tcPr>
          <w:p w14:paraId="3E9D9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3956C82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497C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拆除矿棉板→恢复</w:t>
            </w:r>
          </w:p>
        </w:tc>
        <w:tc>
          <w:tcPr>
            <w:tcW w:w="870" w:type="dxa"/>
            <w:tcBorders>
              <w:top w:val="nil"/>
              <w:left w:val="nil"/>
              <w:bottom w:val="single" w:color="000000" w:sz="8" w:space="0"/>
              <w:right w:val="single" w:color="000000" w:sz="8" w:space="0"/>
            </w:tcBorders>
            <w:shd w:val="clear" w:color="auto" w:fill="auto"/>
            <w:vAlign w:val="center"/>
          </w:tcPr>
          <w:p w14:paraId="7AADCA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DB09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A34F582">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76A52B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6590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主材利旧  不含主材(我方增加)</w:t>
            </w:r>
          </w:p>
        </w:tc>
      </w:tr>
      <w:tr w14:paraId="4E28E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0163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080" w:type="dxa"/>
            <w:tcBorders>
              <w:top w:val="nil"/>
              <w:left w:val="nil"/>
              <w:bottom w:val="single" w:color="000000" w:sz="8" w:space="0"/>
              <w:right w:val="single" w:color="000000" w:sz="8" w:space="0"/>
            </w:tcBorders>
            <w:shd w:val="clear" w:color="auto" w:fill="auto"/>
            <w:vAlign w:val="center"/>
          </w:tcPr>
          <w:p w14:paraId="1866C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拆装铝合金框</w:t>
            </w:r>
          </w:p>
        </w:tc>
        <w:tc>
          <w:tcPr>
            <w:tcW w:w="1080" w:type="dxa"/>
            <w:tcBorders>
              <w:top w:val="nil"/>
              <w:left w:val="nil"/>
              <w:bottom w:val="single" w:color="000000" w:sz="8" w:space="0"/>
              <w:right w:val="single" w:color="000000" w:sz="8" w:space="0"/>
            </w:tcBorders>
            <w:shd w:val="clear" w:color="auto" w:fill="auto"/>
            <w:vAlign w:val="center"/>
          </w:tcPr>
          <w:p w14:paraId="75664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297009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A086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拆除→固定→发泡→收口</w:t>
            </w:r>
          </w:p>
        </w:tc>
        <w:tc>
          <w:tcPr>
            <w:tcW w:w="870" w:type="dxa"/>
            <w:tcBorders>
              <w:top w:val="nil"/>
              <w:left w:val="nil"/>
              <w:bottom w:val="single" w:color="000000" w:sz="8" w:space="0"/>
              <w:right w:val="single" w:color="000000" w:sz="8" w:space="0"/>
            </w:tcBorders>
            <w:shd w:val="clear" w:color="auto" w:fill="auto"/>
            <w:vAlign w:val="center"/>
          </w:tcPr>
          <w:p w14:paraId="0E4816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nil"/>
              <w:left w:val="nil"/>
              <w:bottom w:val="single" w:color="000000" w:sz="8" w:space="0"/>
              <w:right w:val="single" w:color="000000" w:sz="8" w:space="0"/>
            </w:tcBorders>
            <w:shd w:val="clear" w:color="auto" w:fill="auto"/>
            <w:vAlign w:val="center"/>
          </w:tcPr>
          <w:p w14:paraId="70F82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F12AF87">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E16168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5279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04B7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0910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080" w:type="dxa"/>
            <w:tcBorders>
              <w:top w:val="nil"/>
              <w:left w:val="nil"/>
              <w:bottom w:val="single" w:color="000000" w:sz="8" w:space="0"/>
              <w:right w:val="single" w:color="000000" w:sz="8" w:space="0"/>
            </w:tcBorders>
            <w:shd w:val="clear" w:color="auto" w:fill="auto"/>
            <w:vAlign w:val="center"/>
          </w:tcPr>
          <w:p w14:paraId="20935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拆装窗铝合金玻璃</w:t>
            </w:r>
          </w:p>
        </w:tc>
        <w:tc>
          <w:tcPr>
            <w:tcW w:w="1080" w:type="dxa"/>
            <w:tcBorders>
              <w:top w:val="nil"/>
              <w:left w:val="nil"/>
              <w:bottom w:val="single" w:color="000000" w:sz="8" w:space="0"/>
              <w:right w:val="single" w:color="000000" w:sz="8" w:space="0"/>
            </w:tcBorders>
            <w:shd w:val="clear" w:color="auto" w:fill="auto"/>
            <w:vAlign w:val="center"/>
          </w:tcPr>
          <w:p w14:paraId="4C12F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A03F51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AD2E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拆除→恢复</w:t>
            </w:r>
          </w:p>
        </w:tc>
        <w:tc>
          <w:tcPr>
            <w:tcW w:w="870" w:type="dxa"/>
            <w:tcBorders>
              <w:top w:val="nil"/>
              <w:left w:val="nil"/>
              <w:bottom w:val="single" w:color="000000" w:sz="8" w:space="0"/>
              <w:right w:val="single" w:color="000000" w:sz="8" w:space="0"/>
            </w:tcBorders>
            <w:shd w:val="clear" w:color="auto" w:fill="auto"/>
            <w:vAlign w:val="center"/>
          </w:tcPr>
          <w:p w14:paraId="61219C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41D2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2F01637">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70B6BB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5ECA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2D24A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C5FE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080" w:type="dxa"/>
            <w:tcBorders>
              <w:top w:val="nil"/>
              <w:left w:val="nil"/>
              <w:bottom w:val="single" w:color="000000" w:sz="8" w:space="0"/>
              <w:right w:val="single" w:color="000000" w:sz="8" w:space="0"/>
            </w:tcBorders>
            <w:shd w:val="clear" w:color="auto" w:fill="auto"/>
            <w:vAlign w:val="center"/>
          </w:tcPr>
          <w:p w14:paraId="1E822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拆装石膏线条</w:t>
            </w:r>
          </w:p>
        </w:tc>
        <w:tc>
          <w:tcPr>
            <w:tcW w:w="1080" w:type="dxa"/>
            <w:tcBorders>
              <w:top w:val="nil"/>
              <w:left w:val="nil"/>
              <w:bottom w:val="single" w:color="000000" w:sz="8" w:space="0"/>
              <w:right w:val="single" w:color="000000" w:sz="8" w:space="0"/>
            </w:tcBorders>
            <w:shd w:val="clear" w:color="auto" w:fill="auto"/>
            <w:vAlign w:val="center"/>
          </w:tcPr>
          <w:p w14:paraId="6E9643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0629C0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9783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拆除石膏线条→安装线条→饰面层</w:t>
            </w:r>
          </w:p>
        </w:tc>
        <w:tc>
          <w:tcPr>
            <w:tcW w:w="870" w:type="dxa"/>
            <w:tcBorders>
              <w:top w:val="nil"/>
              <w:left w:val="nil"/>
              <w:bottom w:val="single" w:color="000000" w:sz="8" w:space="0"/>
              <w:right w:val="single" w:color="000000" w:sz="8" w:space="0"/>
            </w:tcBorders>
            <w:shd w:val="clear" w:color="auto" w:fill="auto"/>
            <w:vAlign w:val="center"/>
          </w:tcPr>
          <w:p w14:paraId="02B16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070F2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510585A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AB9453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6C4D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DABD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B0AE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080" w:type="dxa"/>
            <w:tcBorders>
              <w:top w:val="nil"/>
              <w:left w:val="nil"/>
              <w:bottom w:val="single" w:color="000000" w:sz="8" w:space="0"/>
              <w:right w:val="single" w:color="000000" w:sz="8" w:space="0"/>
            </w:tcBorders>
            <w:shd w:val="clear" w:color="auto" w:fill="auto"/>
            <w:vAlign w:val="center"/>
          </w:tcPr>
          <w:p w14:paraId="259B5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拆装门五金配件</w:t>
            </w:r>
          </w:p>
        </w:tc>
        <w:tc>
          <w:tcPr>
            <w:tcW w:w="1080" w:type="dxa"/>
            <w:tcBorders>
              <w:top w:val="nil"/>
              <w:left w:val="nil"/>
              <w:bottom w:val="single" w:color="000000" w:sz="8" w:space="0"/>
              <w:right w:val="single" w:color="000000" w:sz="8" w:space="0"/>
            </w:tcBorders>
            <w:shd w:val="clear" w:color="auto" w:fill="auto"/>
            <w:vAlign w:val="center"/>
          </w:tcPr>
          <w:p w14:paraId="418AC8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34D37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包括锁芯、拉手闭门器门碰、等</w:t>
            </w:r>
          </w:p>
        </w:tc>
        <w:tc>
          <w:tcPr>
            <w:tcW w:w="1080" w:type="dxa"/>
            <w:tcBorders>
              <w:top w:val="nil"/>
              <w:left w:val="nil"/>
              <w:bottom w:val="single" w:color="000000" w:sz="8" w:space="0"/>
              <w:right w:val="single" w:color="000000" w:sz="8" w:space="0"/>
            </w:tcBorders>
            <w:shd w:val="clear" w:color="auto" w:fill="auto"/>
            <w:vAlign w:val="center"/>
          </w:tcPr>
          <w:p w14:paraId="6A04D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拆除→恢复</w:t>
            </w:r>
          </w:p>
        </w:tc>
        <w:tc>
          <w:tcPr>
            <w:tcW w:w="870" w:type="dxa"/>
            <w:tcBorders>
              <w:top w:val="nil"/>
              <w:left w:val="nil"/>
              <w:bottom w:val="single" w:color="000000" w:sz="8" w:space="0"/>
              <w:right w:val="single" w:color="000000" w:sz="8" w:space="0"/>
            </w:tcBorders>
            <w:shd w:val="clear" w:color="auto" w:fill="auto"/>
            <w:vAlign w:val="center"/>
          </w:tcPr>
          <w:p w14:paraId="06889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BB00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FC82804">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28885E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E3B1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15381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283EB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080" w:type="dxa"/>
            <w:tcBorders>
              <w:top w:val="nil"/>
              <w:left w:val="nil"/>
              <w:bottom w:val="single" w:color="000000" w:sz="8" w:space="0"/>
              <w:right w:val="single" w:color="000000" w:sz="8" w:space="0"/>
            </w:tcBorders>
            <w:shd w:val="clear" w:color="auto" w:fill="auto"/>
            <w:vAlign w:val="center"/>
          </w:tcPr>
          <w:p w14:paraId="6D173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拆装淋浴房玻璃</w:t>
            </w:r>
          </w:p>
        </w:tc>
        <w:tc>
          <w:tcPr>
            <w:tcW w:w="1080" w:type="dxa"/>
            <w:tcBorders>
              <w:top w:val="nil"/>
              <w:left w:val="nil"/>
              <w:bottom w:val="single" w:color="000000" w:sz="8" w:space="0"/>
              <w:right w:val="single" w:color="000000" w:sz="8" w:space="0"/>
            </w:tcBorders>
            <w:shd w:val="clear" w:color="auto" w:fill="auto"/>
            <w:vAlign w:val="center"/>
          </w:tcPr>
          <w:p w14:paraId="6150F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元/平米</w:t>
            </w:r>
          </w:p>
        </w:tc>
        <w:tc>
          <w:tcPr>
            <w:tcW w:w="1080" w:type="dxa"/>
            <w:tcBorders>
              <w:top w:val="nil"/>
              <w:left w:val="nil"/>
              <w:bottom w:val="single" w:color="000000" w:sz="8" w:space="0"/>
              <w:right w:val="single" w:color="000000" w:sz="8" w:space="0"/>
            </w:tcBorders>
            <w:shd w:val="clear" w:color="auto" w:fill="auto"/>
            <w:vAlign w:val="center"/>
          </w:tcPr>
          <w:p w14:paraId="69A2B0E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A8C5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拆除→恢复</w:t>
            </w:r>
          </w:p>
        </w:tc>
        <w:tc>
          <w:tcPr>
            <w:tcW w:w="870" w:type="dxa"/>
            <w:tcBorders>
              <w:top w:val="nil"/>
              <w:left w:val="nil"/>
              <w:bottom w:val="single" w:color="000000" w:sz="8" w:space="0"/>
              <w:right w:val="single" w:color="000000" w:sz="8" w:space="0"/>
            </w:tcBorders>
            <w:shd w:val="clear" w:color="auto" w:fill="auto"/>
            <w:vAlign w:val="center"/>
          </w:tcPr>
          <w:p w14:paraId="1658F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71398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C77CC2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79A663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6727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03D2B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4232D4D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w:t>
            </w:r>
          </w:p>
        </w:tc>
        <w:tc>
          <w:tcPr>
            <w:tcW w:w="5190" w:type="dxa"/>
            <w:gridSpan w:val="5"/>
            <w:tcBorders>
              <w:top w:val="nil"/>
              <w:left w:val="nil"/>
              <w:bottom w:val="single" w:color="000000" w:sz="8" w:space="0"/>
              <w:right w:val="single" w:color="000000" w:sz="8" w:space="0"/>
            </w:tcBorders>
            <w:shd w:val="clear" w:color="auto" w:fill="C9E4B4"/>
            <w:vAlign w:val="center"/>
          </w:tcPr>
          <w:p w14:paraId="353253C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墙面铺贴类</w:t>
            </w:r>
          </w:p>
        </w:tc>
        <w:tc>
          <w:tcPr>
            <w:tcW w:w="870" w:type="dxa"/>
            <w:tcBorders>
              <w:top w:val="nil"/>
              <w:left w:val="nil"/>
              <w:bottom w:val="single" w:color="000000" w:sz="8" w:space="0"/>
              <w:right w:val="single" w:color="000000" w:sz="8" w:space="0"/>
            </w:tcBorders>
            <w:shd w:val="clear" w:color="auto" w:fill="C9E4B4"/>
            <w:vAlign w:val="center"/>
          </w:tcPr>
          <w:p w14:paraId="4FCC8750">
            <w:pPr>
              <w:jc w:val="left"/>
              <w:rPr>
                <w:rFonts w:hint="eastAsia" w:ascii="宋体" w:hAnsi="宋体" w:eastAsia="宋体" w:cs="宋体"/>
                <w:b/>
                <w:bCs/>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2FA6C0AD">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5095D609">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1D81FE79">
            <w:pPr>
              <w:jc w:val="both"/>
              <w:rPr>
                <w:rFonts w:hint="eastAsia" w:ascii="宋体" w:hAnsi="宋体" w:eastAsia="宋体" w:cs="宋体"/>
                <w:b/>
                <w:bCs/>
                <w:i w:val="0"/>
                <w:iCs w:val="0"/>
                <w:color w:val="000000"/>
                <w:sz w:val="18"/>
                <w:szCs w:val="18"/>
                <w:u w:val="none"/>
              </w:rPr>
            </w:pPr>
          </w:p>
        </w:tc>
      </w:tr>
      <w:tr w14:paraId="6F03F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B788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080" w:type="dxa"/>
            <w:tcBorders>
              <w:top w:val="nil"/>
              <w:left w:val="nil"/>
              <w:bottom w:val="single" w:color="000000" w:sz="8" w:space="0"/>
              <w:right w:val="single" w:color="000000" w:sz="8" w:space="0"/>
            </w:tcBorders>
            <w:shd w:val="clear" w:color="auto" w:fill="auto"/>
            <w:vAlign w:val="center"/>
          </w:tcPr>
          <w:p w14:paraId="3BC72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墙面砂浆粉刷（一底两面，不含钢丝网）</w:t>
            </w:r>
          </w:p>
        </w:tc>
        <w:tc>
          <w:tcPr>
            <w:tcW w:w="1080" w:type="dxa"/>
            <w:tcBorders>
              <w:top w:val="nil"/>
              <w:left w:val="nil"/>
              <w:bottom w:val="single" w:color="000000" w:sz="8" w:space="0"/>
              <w:right w:val="single" w:color="000000" w:sz="8" w:space="0"/>
            </w:tcBorders>
            <w:shd w:val="clear" w:color="auto" w:fill="auto"/>
            <w:vAlign w:val="center"/>
          </w:tcPr>
          <w:p w14:paraId="0D2C7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33EF1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按实际平方米计</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3642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粉刷→靠尺检测垂直度、水平度</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9958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BAD6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E694C89">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87AD211">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138A7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此单价仅包括人工费，主材乙供</w:t>
            </w:r>
          </w:p>
        </w:tc>
      </w:tr>
      <w:tr w14:paraId="2484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E1248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080" w:type="dxa"/>
            <w:tcBorders>
              <w:top w:val="nil"/>
              <w:left w:val="nil"/>
              <w:bottom w:val="single" w:color="000000" w:sz="8" w:space="0"/>
              <w:right w:val="single" w:color="000000" w:sz="8" w:space="0"/>
            </w:tcBorders>
            <w:shd w:val="clear" w:color="auto" w:fill="auto"/>
            <w:vAlign w:val="center"/>
          </w:tcPr>
          <w:p w14:paraId="5B102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铺钢丝网</w:t>
            </w:r>
          </w:p>
        </w:tc>
        <w:tc>
          <w:tcPr>
            <w:tcW w:w="1080" w:type="dxa"/>
            <w:tcBorders>
              <w:top w:val="nil"/>
              <w:left w:val="nil"/>
              <w:bottom w:val="single" w:color="000000" w:sz="8" w:space="0"/>
              <w:right w:val="single" w:color="000000" w:sz="8" w:space="0"/>
            </w:tcBorders>
            <w:shd w:val="clear" w:color="auto" w:fill="auto"/>
            <w:vAlign w:val="center"/>
          </w:tcPr>
          <w:p w14:paraId="45DCD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5EA9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按实际平方米计</w:t>
            </w:r>
          </w:p>
        </w:tc>
        <w:tc>
          <w:tcPr>
            <w:tcW w:w="1080" w:type="dxa"/>
            <w:tcBorders>
              <w:top w:val="nil"/>
              <w:left w:val="nil"/>
              <w:bottom w:val="single" w:color="000000" w:sz="8" w:space="0"/>
              <w:right w:val="single" w:color="000000" w:sz="8" w:space="0"/>
            </w:tcBorders>
            <w:shd w:val="clear" w:color="auto" w:fill="auto"/>
            <w:vAlign w:val="center"/>
          </w:tcPr>
          <w:p w14:paraId="5D4D8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钉钉子→挂网</w:t>
            </w:r>
          </w:p>
        </w:tc>
        <w:tc>
          <w:tcPr>
            <w:tcW w:w="870" w:type="dxa"/>
            <w:tcBorders>
              <w:top w:val="nil"/>
              <w:left w:val="nil"/>
              <w:bottom w:val="single" w:color="000000" w:sz="8" w:space="0"/>
              <w:right w:val="single" w:color="000000" w:sz="8" w:space="0"/>
            </w:tcBorders>
            <w:shd w:val="clear" w:color="auto" w:fill="auto"/>
            <w:vAlign w:val="center"/>
          </w:tcPr>
          <w:p w14:paraId="72A6B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26EBA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B5EDCE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33D31E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CE554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此单价仅包括人工费，主材乙供</w:t>
            </w:r>
          </w:p>
        </w:tc>
      </w:tr>
      <w:tr w14:paraId="15B40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6585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080" w:type="dxa"/>
            <w:tcBorders>
              <w:top w:val="nil"/>
              <w:left w:val="nil"/>
              <w:bottom w:val="single" w:color="000000" w:sz="8" w:space="0"/>
              <w:right w:val="single" w:color="000000" w:sz="8" w:space="0"/>
            </w:tcBorders>
            <w:shd w:val="clear" w:color="auto" w:fill="auto"/>
            <w:vAlign w:val="center"/>
          </w:tcPr>
          <w:p w14:paraId="435DEB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粉刷面裂缝处理（不含钢丝网）</w:t>
            </w:r>
          </w:p>
        </w:tc>
        <w:tc>
          <w:tcPr>
            <w:tcW w:w="1080" w:type="dxa"/>
            <w:tcBorders>
              <w:top w:val="nil"/>
              <w:left w:val="nil"/>
              <w:bottom w:val="single" w:color="000000" w:sz="8" w:space="0"/>
              <w:right w:val="single" w:color="000000" w:sz="8" w:space="0"/>
            </w:tcBorders>
            <w:shd w:val="clear" w:color="auto" w:fill="auto"/>
            <w:vAlign w:val="center"/>
          </w:tcPr>
          <w:p w14:paraId="36C37D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609B7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36F94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凿开→拆除松软粉刷层→铺钢丝网→恢复</w:t>
            </w:r>
          </w:p>
        </w:tc>
        <w:tc>
          <w:tcPr>
            <w:tcW w:w="870" w:type="dxa"/>
            <w:tcBorders>
              <w:top w:val="nil"/>
              <w:left w:val="nil"/>
              <w:bottom w:val="single" w:color="000000" w:sz="8" w:space="0"/>
              <w:right w:val="single" w:color="000000" w:sz="8" w:space="0"/>
            </w:tcBorders>
            <w:shd w:val="clear" w:color="auto" w:fill="auto"/>
            <w:vAlign w:val="center"/>
          </w:tcPr>
          <w:p w14:paraId="7039A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70" w:type="dxa"/>
            <w:tcBorders>
              <w:top w:val="nil"/>
              <w:left w:val="nil"/>
              <w:bottom w:val="single" w:color="000000" w:sz="8" w:space="0"/>
              <w:right w:val="single" w:color="000000" w:sz="8" w:space="0"/>
            </w:tcBorders>
            <w:shd w:val="clear" w:color="auto" w:fill="auto"/>
            <w:vAlign w:val="center"/>
          </w:tcPr>
          <w:p w14:paraId="487A9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5A96F36A">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978AA7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80D39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此单价仅包括人工费，主材乙供</w:t>
            </w:r>
          </w:p>
        </w:tc>
      </w:tr>
      <w:tr w14:paraId="725C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70" w:type="dxa"/>
            <w:vMerge w:val="restart"/>
            <w:tcBorders>
              <w:top w:val="nil"/>
              <w:left w:val="single" w:color="000000" w:sz="8" w:space="0"/>
              <w:bottom w:val="single" w:color="000000" w:sz="8" w:space="0"/>
              <w:right w:val="single" w:color="000000" w:sz="8" w:space="0"/>
            </w:tcBorders>
            <w:shd w:val="clear" w:color="auto" w:fill="auto"/>
            <w:vAlign w:val="center"/>
          </w:tcPr>
          <w:p w14:paraId="1751AB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080" w:type="dxa"/>
            <w:vMerge w:val="restart"/>
            <w:tcBorders>
              <w:top w:val="nil"/>
              <w:left w:val="nil"/>
              <w:bottom w:val="single" w:color="000000" w:sz="8" w:space="0"/>
              <w:right w:val="single" w:color="000000" w:sz="8" w:space="0"/>
            </w:tcBorders>
            <w:shd w:val="clear" w:color="auto" w:fill="auto"/>
            <w:vAlign w:val="center"/>
          </w:tcPr>
          <w:p w14:paraId="71899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墙面刮腻子、砂纸打磨、刷内墙涂料（多乐士、立邦、益群等知名品牌漆）</w:t>
            </w:r>
          </w:p>
        </w:tc>
        <w:tc>
          <w:tcPr>
            <w:tcW w:w="1080" w:type="dxa"/>
            <w:vMerge w:val="restart"/>
            <w:tcBorders>
              <w:top w:val="nil"/>
              <w:left w:val="nil"/>
              <w:bottom w:val="single" w:color="000000" w:sz="8" w:space="0"/>
              <w:right w:val="single" w:color="000000" w:sz="8" w:space="0"/>
            </w:tcBorders>
            <w:shd w:val="clear" w:color="auto" w:fill="auto"/>
            <w:vAlign w:val="center"/>
          </w:tcPr>
          <w:p w14:paraId="2779A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vMerge w:val="restart"/>
            <w:tcBorders>
              <w:top w:val="nil"/>
              <w:left w:val="nil"/>
              <w:bottom w:val="single" w:color="000000" w:sz="8" w:space="0"/>
              <w:right w:val="single" w:color="000000" w:sz="8" w:space="0"/>
            </w:tcBorders>
            <w:shd w:val="clear" w:color="auto" w:fill="auto"/>
            <w:vAlign w:val="center"/>
          </w:tcPr>
          <w:p w14:paraId="12A7D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按涂料位置的结构面尺寸计算（若出现类搓衣板结构面抹灰，则按抹灰面尺寸实算）</w:t>
            </w:r>
          </w:p>
        </w:tc>
        <w:tc>
          <w:tcPr>
            <w:tcW w:w="1080" w:type="dxa"/>
            <w:tcBorders>
              <w:top w:val="nil"/>
              <w:left w:val="nil"/>
              <w:bottom w:val="single" w:color="000000" w:sz="8" w:space="0"/>
              <w:right w:val="single" w:color="000000" w:sz="8" w:space="0"/>
            </w:tcBorders>
            <w:shd w:val="clear" w:color="auto" w:fill="auto"/>
            <w:vAlign w:val="center"/>
          </w:tcPr>
          <w:p w14:paraId="30037E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1、批刮腻子两遍，打磨平整；</w:t>
            </w:r>
          </w:p>
        </w:tc>
        <w:tc>
          <w:tcPr>
            <w:tcW w:w="870" w:type="dxa"/>
            <w:vMerge w:val="restart"/>
            <w:tcBorders>
              <w:top w:val="nil"/>
              <w:left w:val="nil"/>
              <w:bottom w:val="single" w:color="000000" w:sz="8" w:space="0"/>
              <w:right w:val="single" w:color="000000" w:sz="8" w:space="0"/>
            </w:tcBorders>
            <w:shd w:val="clear" w:color="auto" w:fill="auto"/>
            <w:vAlign w:val="center"/>
          </w:tcPr>
          <w:p w14:paraId="75340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vMerge w:val="restart"/>
            <w:tcBorders>
              <w:top w:val="nil"/>
              <w:left w:val="nil"/>
              <w:bottom w:val="single" w:color="000000" w:sz="8" w:space="0"/>
              <w:right w:val="single" w:color="000000" w:sz="8" w:space="0"/>
            </w:tcBorders>
            <w:shd w:val="clear" w:color="auto" w:fill="auto"/>
            <w:vAlign w:val="center"/>
          </w:tcPr>
          <w:p w14:paraId="07561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nil"/>
              <w:right w:val="single" w:color="000000" w:sz="8" w:space="0"/>
            </w:tcBorders>
            <w:shd w:val="clear" w:color="auto" w:fill="auto"/>
            <w:vAlign w:val="center"/>
          </w:tcPr>
          <w:p w14:paraId="7C1E7E43">
            <w:pPr>
              <w:jc w:val="center"/>
              <w:rPr>
                <w:rFonts w:hint="eastAsia" w:ascii="宋体" w:hAnsi="宋体" w:eastAsia="宋体" w:cs="宋体"/>
                <w:i w:val="0"/>
                <w:iCs w:val="0"/>
                <w:color w:val="000000"/>
                <w:sz w:val="18"/>
                <w:szCs w:val="18"/>
                <w:u w:val="none"/>
              </w:rPr>
            </w:pPr>
          </w:p>
        </w:tc>
        <w:tc>
          <w:tcPr>
            <w:tcW w:w="1035" w:type="dxa"/>
            <w:vMerge w:val="restart"/>
            <w:tcBorders>
              <w:top w:val="nil"/>
              <w:left w:val="nil"/>
              <w:bottom w:val="single" w:color="000000" w:sz="8" w:space="0"/>
              <w:right w:val="single" w:color="000000" w:sz="8" w:space="0"/>
            </w:tcBorders>
            <w:shd w:val="clear" w:color="auto" w:fill="auto"/>
            <w:vAlign w:val="center"/>
          </w:tcPr>
          <w:p w14:paraId="002615E2">
            <w:pPr>
              <w:jc w:val="center"/>
              <w:rPr>
                <w:rFonts w:hint="eastAsia" w:ascii="宋体" w:hAnsi="宋体" w:eastAsia="宋体" w:cs="宋体"/>
                <w:i w:val="0"/>
                <w:iCs w:val="0"/>
                <w:color w:val="000000"/>
                <w:sz w:val="18"/>
                <w:szCs w:val="18"/>
                <w:u w:val="none"/>
              </w:rPr>
            </w:pPr>
          </w:p>
        </w:tc>
        <w:tc>
          <w:tcPr>
            <w:tcW w:w="1080" w:type="dxa"/>
            <w:vMerge w:val="restart"/>
            <w:tcBorders>
              <w:top w:val="nil"/>
              <w:left w:val="nil"/>
              <w:bottom w:val="single" w:color="000000" w:sz="8" w:space="0"/>
              <w:right w:val="single" w:color="000000" w:sz="8" w:space="0"/>
            </w:tcBorders>
            <w:shd w:val="clear" w:color="auto" w:fill="auto"/>
            <w:vAlign w:val="center"/>
          </w:tcPr>
          <w:p w14:paraId="78965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9BC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570" w:type="dxa"/>
            <w:vMerge w:val="continue"/>
            <w:tcBorders>
              <w:top w:val="nil"/>
              <w:left w:val="single" w:color="000000" w:sz="8" w:space="0"/>
              <w:bottom w:val="single" w:color="000000" w:sz="8" w:space="0"/>
              <w:right w:val="single" w:color="000000" w:sz="8" w:space="0"/>
            </w:tcBorders>
            <w:shd w:val="clear" w:color="auto" w:fill="auto"/>
            <w:vAlign w:val="center"/>
          </w:tcPr>
          <w:p w14:paraId="79852ABA">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5713D6CA">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3CE371FE">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5FF1648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9440D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2、滚涂多乐士净味系列乳胶漆两遍。</w:t>
            </w:r>
          </w:p>
        </w:tc>
        <w:tc>
          <w:tcPr>
            <w:tcW w:w="870" w:type="dxa"/>
            <w:vMerge w:val="continue"/>
            <w:tcBorders>
              <w:top w:val="nil"/>
              <w:left w:val="nil"/>
              <w:bottom w:val="single" w:color="000000" w:sz="8" w:space="0"/>
              <w:right w:val="single" w:color="000000" w:sz="8" w:space="0"/>
            </w:tcBorders>
            <w:shd w:val="clear" w:color="auto" w:fill="auto"/>
            <w:vAlign w:val="center"/>
          </w:tcPr>
          <w:p w14:paraId="5F539DE2">
            <w:pPr>
              <w:jc w:val="center"/>
              <w:rPr>
                <w:rFonts w:hint="eastAsia" w:ascii="宋体" w:hAnsi="宋体" w:eastAsia="宋体" w:cs="宋体"/>
                <w:i w:val="0"/>
                <w:iCs w:val="0"/>
                <w:color w:val="000000"/>
                <w:sz w:val="18"/>
                <w:szCs w:val="18"/>
                <w:u w:val="none"/>
              </w:rPr>
            </w:pPr>
          </w:p>
        </w:tc>
        <w:tc>
          <w:tcPr>
            <w:tcW w:w="870" w:type="dxa"/>
            <w:vMerge w:val="continue"/>
            <w:tcBorders>
              <w:top w:val="nil"/>
              <w:left w:val="nil"/>
              <w:bottom w:val="single" w:color="000000" w:sz="8" w:space="0"/>
              <w:right w:val="single" w:color="000000" w:sz="8" w:space="0"/>
            </w:tcBorders>
            <w:shd w:val="clear" w:color="auto" w:fill="auto"/>
            <w:vAlign w:val="center"/>
          </w:tcPr>
          <w:p w14:paraId="5FAB0895">
            <w:pPr>
              <w:jc w:val="center"/>
              <w:rPr>
                <w:rFonts w:hint="eastAsia" w:ascii="宋体" w:hAnsi="宋体" w:eastAsia="宋体" w:cs="宋体"/>
                <w:i w:val="0"/>
                <w:iCs w:val="0"/>
                <w:color w:val="000000"/>
                <w:sz w:val="18"/>
                <w:szCs w:val="18"/>
                <w:u w:val="none"/>
              </w:rPr>
            </w:pPr>
          </w:p>
        </w:tc>
        <w:tc>
          <w:tcPr>
            <w:tcW w:w="870" w:type="dxa"/>
            <w:tcBorders>
              <w:top w:val="nil"/>
              <w:left w:val="nil"/>
              <w:bottom w:val="nil"/>
              <w:right w:val="single" w:color="000000" w:sz="8" w:space="0"/>
            </w:tcBorders>
            <w:shd w:val="clear" w:color="auto" w:fill="auto"/>
            <w:vAlign w:val="center"/>
          </w:tcPr>
          <w:p w14:paraId="2AF656D4">
            <w:pPr>
              <w:jc w:val="center"/>
              <w:rPr>
                <w:rFonts w:hint="eastAsia" w:ascii="宋体" w:hAnsi="宋体" w:eastAsia="宋体" w:cs="宋体"/>
                <w:i w:val="0"/>
                <w:iCs w:val="0"/>
                <w:color w:val="000000"/>
                <w:sz w:val="18"/>
                <w:szCs w:val="18"/>
                <w:u w:val="none"/>
              </w:rPr>
            </w:pPr>
          </w:p>
        </w:tc>
        <w:tc>
          <w:tcPr>
            <w:tcW w:w="1035" w:type="dxa"/>
            <w:vMerge w:val="continue"/>
            <w:tcBorders>
              <w:top w:val="nil"/>
              <w:left w:val="nil"/>
              <w:bottom w:val="single" w:color="000000" w:sz="8" w:space="0"/>
              <w:right w:val="single" w:color="000000" w:sz="8" w:space="0"/>
            </w:tcBorders>
            <w:shd w:val="clear" w:color="auto" w:fill="auto"/>
            <w:vAlign w:val="center"/>
          </w:tcPr>
          <w:p w14:paraId="1904A7BB">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51E6364C">
            <w:pPr>
              <w:jc w:val="center"/>
              <w:rPr>
                <w:rFonts w:hint="eastAsia" w:ascii="宋体" w:hAnsi="宋体" w:eastAsia="宋体" w:cs="宋体"/>
                <w:i w:val="0"/>
                <w:iCs w:val="0"/>
                <w:color w:val="000000"/>
                <w:sz w:val="18"/>
                <w:szCs w:val="18"/>
                <w:u w:val="none"/>
              </w:rPr>
            </w:pPr>
          </w:p>
        </w:tc>
      </w:tr>
      <w:tr w14:paraId="5A168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570" w:type="dxa"/>
            <w:vMerge w:val="continue"/>
            <w:tcBorders>
              <w:top w:val="nil"/>
              <w:left w:val="single" w:color="000000" w:sz="8" w:space="0"/>
              <w:bottom w:val="single" w:color="000000" w:sz="8" w:space="0"/>
              <w:right w:val="single" w:color="000000" w:sz="8" w:space="0"/>
            </w:tcBorders>
            <w:shd w:val="clear" w:color="auto" w:fill="auto"/>
            <w:vAlign w:val="center"/>
          </w:tcPr>
          <w:p w14:paraId="220F6637">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3497EBBC">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2C08DAB9">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6C542D6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BCA0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3、调色乳胶每平方增加5元，每增加一色，增加5元/㎡。</w:t>
            </w:r>
          </w:p>
        </w:tc>
        <w:tc>
          <w:tcPr>
            <w:tcW w:w="870" w:type="dxa"/>
            <w:vMerge w:val="continue"/>
            <w:tcBorders>
              <w:top w:val="nil"/>
              <w:left w:val="nil"/>
              <w:bottom w:val="single" w:color="000000" w:sz="8" w:space="0"/>
              <w:right w:val="single" w:color="000000" w:sz="8" w:space="0"/>
            </w:tcBorders>
            <w:shd w:val="clear" w:color="auto" w:fill="auto"/>
            <w:vAlign w:val="center"/>
          </w:tcPr>
          <w:p w14:paraId="18942392">
            <w:pPr>
              <w:jc w:val="center"/>
              <w:rPr>
                <w:rFonts w:hint="eastAsia" w:ascii="宋体" w:hAnsi="宋体" w:eastAsia="宋体" w:cs="宋体"/>
                <w:i w:val="0"/>
                <w:iCs w:val="0"/>
                <w:color w:val="000000"/>
                <w:sz w:val="18"/>
                <w:szCs w:val="18"/>
                <w:u w:val="none"/>
              </w:rPr>
            </w:pPr>
          </w:p>
        </w:tc>
        <w:tc>
          <w:tcPr>
            <w:tcW w:w="870" w:type="dxa"/>
            <w:vMerge w:val="continue"/>
            <w:tcBorders>
              <w:top w:val="nil"/>
              <w:left w:val="nil"/>
              <w:bottom w:val="single" w:color="000000" w:sz="8" w:space="0"/>
              <w:right w:val="single" w:color="000000" w:sz="8" w:space="0"/>
            </w:tcBorders>
            <w:shd w:val="clear" w:color="auto" w:fill="auto"/>
            <w:vAlign w:val="center"/>
          </w:tcPr>
          <w:p w14:paraId="27D90E1B">
            <w:pPr>
              <w:jc w:val="center"/>
              <w:rPr>
                <w:rFonts w:hint="eastAsia" w:ascii="宋体" w:hAnsi="宋体" w:eastAsia="宋体" w:cs="宋体"/>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auto"/>
            <w:vAlign w:val="center"/>
          </w:tcPr>
          <w:p w14:paraId="354F6F75">
            <w:pPr>
              <w:jc w:val="center"/>
              <w:rPr>
                <w:rFonts w:hint="eastAsia" w:ascii="宋体" w:hAnsi="宋体" w:eastAsia="宋体" w:cs="宋体"/>
                <w:i w:val="0"/>
                <w:iCs w:val="0"/>
                <w:color w:val="000000"/>
                <w:sz w:val="18"/>
                <w:szCs w:val="18"/>
                <w:u w:val="none"/>
              </w:rPr>
            </w:pPr>
          </w:p>
        </w:tc>
        <w:tc>
          <w:tcPr>
            <w:tcW w:w="1035" w:type="dxa"/>
            <w:vMerge w:val="continue"/>
            <w:tcBorders>
              <w:top w:val="nil"/>
              <w:left w:val="nil"/>
              <w:bottom w:val="single" w:color="000000" w:sz="8" w:space="0"/>
              <w:right w:val="single" w:color="000000" w:sz="8" w:space="0"/>
            </w:tcBorders>
            <w:shd w:val="clear" w:color="auto" w:fill="auto"/>
            <w:vAlign w:val="center"/>
          </w:tcPr>
          <w:p w14:paraId="0AD3A1DB">
            <w:pPr>
              <w:jc w:val="center"/>
              <w:rPr>
                <w:rFonts w:hint="eastAsia" w:ascii="宋体" w:hAnsi="宋体" w:eastAsia="宋体" w:cs="宋体"/>
                <w:i w:val="0"/>
                <w:iCs w:val="0"/>
                <w:color w:val="000000"/>
                <w:sz w:val="18"/>
                <w:szCs w:val="18"/>
                <w:u w:val="none"/>
              </w:rPr>
            </w:pPr>
          </w:p>
        </w:tc>
        <w:tc>
          <w:tcPr>
            <w:tcW w:w="1080" w:type="dxa"/>
            <w:vMerge w:val="continue"/>
            <w:tcBorders>
              <w:top w:val="nil"/>
              <w:left w:val="nil"/>
              <w:bottom w:val="single" w:color="000000" w:sz="8" w:space="0"/>
              <w:right w:val="single" w:color="000000" w:sz="8" w:space="0"/>
            </w:tcBorders>
            <w:shd w:val="clear" w:color="auto" w:fill="auto"/>
            <w:vAlign w:val="center"/>
          </w:tcPr>
          <w:p w14:paraId="0165ECD1">
            <w:pPr>
              <w:jc w:val="center"/>
              <w:rPr>
                <w:rFonts w:hint="eastAsia" w:ascii="宋体" w:hAnsi="宋体" w:eastAsia="宋体" w:cs="宋体"/>
                <w:i w:val="0"/>
                <w:iCs w:val="0"/>
                <w:color w:val="000000"/>
                <w:sz w:val="18"/>
                <w:szCs w:val="18"/>
                <w:u w:val="none"/>
              </w:rPr>
            </w:pPr>
          </w:p>
        </w:tc>
      </w:tr>
      <w:tr w14:paraId="4B91C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C11E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080" w:type="dxa"/>
            <w:tcBorders>
              <w:top w:val="nil"/>
              <w:left w:val="nil"/>
              <w:bottom w:val="single" w:color="000000" w:sz="8" w:space="0"/>
              <w:right w:val="single" w:color="000000" w:sz="8" w:space="0"/>
            </w:tcBorders>
            <w:shd w:val="clear" w:color="auto" w:fill="auto"/>
            <w:vAlign w:val="center"/>
          </w:tcPr>
          <w:p w14:paraId="3CC424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墙面刮腻子、刷外墙涂料（多乐士、立邦、益群等知名品牌漆）</w:t>
            </w:r>
          </w:p>
        </w:tc>
        <w:tc>
          <w:tcPr>
            <w:tcW w:w="1080" w:type="dxa"/>
            <w:tcBorders>
              <w:top w:val="nil"/>
              <w:left w:val="nil"/>
              <w:bottom w:val="single" w:color="000000" w:sz="8" w:space="0"/>
              <w:right w:val="single" w:color="000000" w:sz="8" w:space="0"/>
            </w:tcBorders>
            <w:shd w:val="clear" w:color="auto" w:fill="auto"/>
            <w:vAlign w:val="center"/>
          </w:tcPr>
          <w:p w14:paraId="2C479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D34B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按涂料位置的结构面尺寸计算（若出现类搓衣板结构面抹灰，则按抹灰面尺寸实算）</w:t>
            </w:r>
          </w:p>
        </w:tc>
        <w:tc>
          <w:tcPr>
            <w:tcW w:w="1080" w:type="dxa"/>
            <w:tcBorders>
              <w:top w:val="nil"/>
              <w:left w:val="nil"/>
              <w:bottom w:val="single" w:color="000000" w:sz="8" w:space="0"/>
              <w:right w:val="single" w:color="000000" w:sz="8" w:space="0"/>
            </w:tcBorders>
            <w:shd w:val="clear" w:color="auto" w:fill="auto"/>
            <w:vAlign w:val="center"/>
          </w:tcPr>
          <w:p w14:paraId="7B491E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4、按展开面积计算。</w:t>
            </w:r>
          </w:p>
        </w:tc>
        <w:tc>
          <w:tcPr>
            <w:tcW w:w="870" w:type="dxa"/>
            <w:tcBorders>
              <w:top w:val="nil"/>
              <w:left w:val="nil"/>
              <w:bottom w:val="single" w:color="000000" w:sz="8" w:space="0"/>
              <w:right w:val="single" w:color="000000" w:sz="8" w:space="0"/>
            </w:tcBorders>
            <w:shd w:val="clear" w:color="auto" w:fill="auto"/>
            <w:vAlign w:val="center"/>
          </w:tcPr>
          <w:p w14:paraId="024E9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7D78E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F16FC1B">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7AD1EC1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B79E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EAD0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7F54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80" w:type="dxa"/>
            <w:tcBorders>
              <w:top w:val="nil"/>
              <w:left w:val="nil"/>
              <w:bottom w:val="single" w:color="000000" w:sz="8" w:space="0"/>
              <w:right w:val="single" w:color="000000" w:sz="8" w:space="0"/>
            </w:tcBorders>
            <w:shd w:val="clear" w:color="auto" w:fill="auto"/>
            <w:vAlign w:val="center"/>
          </w:tcPr>
          <w:p w14:paraId="0B0C0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外墙真石漆</w:t>
            </w:r>
          </w:p>
        </w:tc>
        <w:tc>
          <w:tcPr>
            <w:tcW w:w="1080" w:type="dxa"/>
            <w:tcBorders>
              <w:top w:val="nil"/>
              <w:left w:val="nil"/>
              <w:bottom w:val="single" w:color="000000" w:sz="8" w:space="0"/>
              <w:right w:val="single" w:color="000000" w:sz="8" w:space="0"/>
            </w:tcBorders>
            <w:shd w:val="clear" w:color="auto" w:fill="auto"/>
            <w:vAlign w:val="center"/>
          </w:tcPr>
          <w:p w14:paraId="3503D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190E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按涂料位置的结构面尺寸计算（若出现类搓衣板结构面抹灰，则按抹灰面尺寸实算）</w:t>
            </w:r>
          </w:p>
        </w:tc>
        <w:tc>
          <w:tcPr>
            <w:tcW w:w="1080" w:type="dxa"/>
            <w:tcBorders>
              <w:top w:val="nil"/>
              <w:left w:val="nil"/>
              <w:bottom w:val="single" w:color="000000" w:sz="8" w:space="0"/>
              <w:right w:val="single" w:color="000000" w:sz="8" w:space="0"/>
            </w:tcBorders>
            <w:shd w:val="clear" w:color="auto" w:fill="auto"/>
            <w:vAlign w:val="center"/>
          </w:tcPr>
          <w:p w14:paraId="1B175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调制→满刷</w:t>
            </w:r>
          </w:p>
        </w:tc>
        <w:tc>
          <w:tcPr>
            <w:tcW w:w="870" w:type="dxa"/>
            <w:tcBorders>
              <w:top w:val="nil"/>
              <w:left w:val="nil"/>
              <w:bottom w:val="single" w:color="000000" w:sz="8" w:space="0"/>
              <w:right w:val="single" w:color="000000" w:sz="8" w:space="0"/>
            </w:tcBorders>
            <w:shd w:val="clear" w:color="auto" w:fill="auto"/>
            <w:vAlign w:val="center"/>
          </w:tcPr>
          <w:p w14:paraId="36CE7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nil"/>
              <w:left w:val="nil"/>
              <w:bottom w:val="single" w:color="000000" w:sz="8" w:space="0"/>
              <w:right w:val="single" w:color="000000" w:sz="8" w:space="0"/>
            </w:tcBorders>
            <w:shd w:val="clear" w:color="auto" w:fill="auto"/>
            <w:vAlign w:val="center"/>
          </w:tcPr>
          <w:p w14:paraId="26A48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FB7793D">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3D840A2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B498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03A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CD3A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080" w:type="dxa"/>
            <w:tcBorders>
              <w:top w:val="nil"/>
              <w:left w:val="nil"/>
              <w:bottom w:val="single" w:color="000000" w:sz="8" w:space="0"/>
              <w:right w:val="single" w:color="000000" w:sz="8" w:space="0"/>
            </w:tcBorders>
            <w:shd w:val="clear" w:color="auto" w:fill="auto"/>
            <w:vAlign w:val="center"/>
          </w:tcPr>
          <w:p w14:paraId="0BFAC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墙面刮腻子</w:t>
            </w:r>
          </w:p>
        </w:tc>
        <w:tc>
          <w:tcPr>
            <w:tcW w:w="1080" w:type="dxa"/>
            <w:tcBorders>
              <w:top w:val="nil"/>
              <w:left w:val="nil"/>
              <w:bottom w:val="single" w:color="000000" w:sz="8" w:space="0"/>
              <w:right w:val="single" w:color="000000" w:sz="8" w:space="0"/>
            </w:tcBorders>
            <w:shd w:val="clear" w:color="auto" w:fill="auto"/>
            <w:vAlign w:val="center"/>
          </w:tcPr>
          <w:p w14:paraId="3EF6D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36EB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按实际平方米计</w:t>
            </w:r>
          </w:p>
        </w:tc>
        <w:tc>
          <w:tcPr>
            <w:tcW w:w="1080" w:type="dxa"/>
            <w:tcBorders>
              <w:top w:val="nil"/>
              <w:left w:val="nil"/>
              <w:bottom w:val="single" w:color="000000" w:sz="8" w:space="0"/>
              <w:right w:val="single" w:color="000000" w:sz="8" w:space="0"/>
            </w:tcBorders>
            <w:shd w:val="clear" w:color="auto" w:fill="auto"/>
            <w:vAlign w:val="center"/>
          </w:tcPr>
          <w:p w14:paraId="26D66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调制→满刮</w:t>
            </w:r>
          </w:p>
        </w:tc>
        <w:tc>
          <w:tcPr>
            <w:tcW w:w="870" w:type="dxa"/>
            <w:tcBorders>
              <w:top w:val="nil"/>
              <w:left w:val="nil"/>
              <w:bottom w:val="single" w:color="000000" w:sz="8" w:space="0"/>
              <w:right w:val="single" w:color="000000" w:sz="8" w:space="0"/>
            </w:tcBorders>
            <w:shd w:val="clear" w:color="auto" w:fill="auto"/>
            <w:vAlign w:val="center"/>
          </w:tcPr>
          <w:p w14:paraId="42872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870" w:type="dxa"/>
            <w:tcBorders>
              <w:top w:val="nil"/>
              <w:left w:val="nil"/>
              <w:bottom w:val="single" w:color="000000" w:sz="8" w:space="0"/>
              <w:right w:val="single" w:color="000000" w:sz="8" w:space="0"/>
            </w:tcBorders>
            <w:shd w:val="clear" w:color="auto" w:fill="auto"/>
            <w:vAlign w:val="center"/>
          </w:tcPr>
          <w:p w14:paraId="77224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D5CBE11">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6830620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5D73E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0445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398B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080" w:type="dxa"/>
            <w:tcBorders>
              <w:top w:val="nil"/>
              <w:left w:val="nil"/>
              <w:bottom w:val="single" w:color="000000" w:sz="8" w:space="0"/>
              <w:right w:val="single" w:color="000000" w:sz="8" w:space="0"/>
            </w:tcBorders>
            <w:shd w:val="clear" w:color="auto" w:fill="auto"/>
            <w:vAlign w:val="center"/>
          </w:tcPr>
          <w:p w14:paraId="66502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掺801胶刷素水泥浆进行拉毛处理</w:t>
            </w:r>
          </w:p>
        </w:tc>
        <w:tc>
          <w:tcPr>
            <w:tcW w:w="1080" w:type="dxa"/>
            <w:tcBorders>
              <w:top w:val="nil"/>
              <w:left w:val="nil"/>
              <w:bottom w:val="single" w:color="000000" w:sz="8" w:space="0"/>
              <w:right w:val="single" w:color="000000" w:sz="8" w:space="0"/>
            </w:tcBorders>
            <w:shd w:val="clear" w:color="auto" w:fill="auto"/>
            <w:vAlign w:val="center"/>
          </w:tcPr>
          <w:p w14:paraId="751F8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4C148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tcBorders>
              <w:top w:val="nil"/>
              <w:left w:val="nil"/>
              <w:bottom w:val="single" w:color="000000" w:sz="8" w:space="0"/>
              <w:right w:val="single" w:color="000000" w:sz="8" w:space="0"/>
            </w:tcBorders>
            <w:shd w:val="clear" w:color="auto" w:fill="auto"/>
            <w:vAlign w:val="center"/>
          </w:tcPr>
          <w:p w14:paraId="49984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调制→满刷</w:t>
            </w:r>
          </w:p>
        </w:tc>
        <w:tc>
          <w:tcPr>
            <w:tcW w:w="870" w:type="dxa"/>
            <w:tcBorders>
              <w:top w:val="nil"/>
              <w:left w:val="nil"/>
              <w:bottom w:val="single" w:color="000000" w:sz="8" w:space="0"/>
              <w:right w:val="single" w:color="000000" w:sz="8" w:space="0"/>
            </w:tcBorders>
            <w:shd w:val="clear" w:color="auto" w:fill="auto"/>
            <w:vAlign w:val="center"/>
          </w:tcPr>
          <w:p w14:paraId="10D58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46A27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C7110C5">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6B33E4F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61D5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E841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A339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080" w:type="dxa"/>
            <w:tcBorders>
              <w:top w:val="nil"/>
              <w:left w:val="nil"/>
              <w:bottom w:val="single" w:color="000000" w:sz="8" w:space="0"/>
              <w:right w:val="single" w:color="000000" w:sz="8" w:space="0"/>
            </w:tcBorders>
            <w:shd w:val="clear" w:color="auto" w:fill="auto"/>
            <w:vAlign w:val="center"/>
          </w:tcPr>
          <w:p w14:paraId="19F8F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界面剂</w:t>
            </w:r>
          </w:p>
        </w:tc>
        <w:tc>
          <w:tcPr>
            <w:tcW w:w="1080" w:type="dxa"/>
            <w:tcBorders>
              <w:top w:val="nil"/>
              <w:left w:val="nil"/>
              <w:bottom w:val="single" w:color="000000" w:sz="8" w:space="0"/>
              <w:right w:val="single" w:color="000000" w:sz="8" w:space="0"/>
            </w:tcBorders>
            <w:shd w:val="clear" w:color="auto" w:fill="auto"/>
            <w:vAlign w:val="center"/>
          </w:tcPr>
          <w:p w14:paraId="6744F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525F1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tcBorders>
              <w:top w:val="nil"/>
              <w:left w:val="nil"/>
              <w:bottom w:val="single" w:color="000000" w:sz="8" w:space="0"/>
              <w:right w:val="single" w:color="000000" w:sz="8" w:space="0"/>
            </w:tcBorders>
            <w:shd w:val="clear" w:color="auto" w:fill="auto"/>
            <w:vAlign w:val="center"/>
          </w:tcPr>
          <w:p w14:paraId="52BC9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调制→满刷</w:t>
            </w:r>
          </w:p>
        </w:tc>
        <w:tc>
          <w:tcPr>
            <w:tcW w:w="870" w:type="dxa"/>
            <w:tcBorders>
              <w:top w:val="nil"/>
              <w:left w:val="nil"/>
              <w:bottom w:val="single" w:color="000000" w:sz="8" w:space="0"/>
              <w:right w:val="single" w:color="000000" w:sz="8" w:space="0"/>
            </w:tcBorders>
            <w:shd w:val="clear" w:color="auto" w:fill="auto"/>
            <w:vAlign w:val="center"/>
          </w:tcPr>
          <w:p w14:paraId="4E776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51492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F094F69">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262E1AA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6341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BDBA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6A3B9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080" w:type="dxa"/>
            <w:tcBorders>
              <w:top w:val="nil"/>
              <w:left w:val="nil"/>
              <w:bottom w:val="single" w:color="000000" w:sz="8" w:space="0"/>
              <w:right w:val="single" w:color="000000" w:sz="8" w:space="0"/>
            </w:tcBorders>
            <w:shd w:val="clear" w:color="auto" w:fill="auto"/>
            <w:vAlign w:val="center"/>
          </w:tcPr>
          <w:p w14:paraId="4E36A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水不漏、堵漏王封堵</w:t>
            </w:r>
          </w:p>
        </w:tc>
        <w:tc>
          <w:tcPr>
            <w:tcW w:w="1080" w:type="dxa"/>
            <w:tcBorders>
              <w:top w:val="nil"/>
              <w:left w:val="nil"/>
              <w:bottom w:val="single" w:color="000000" w:sz="8" w:space="0"/>
              <w:right w:val="single" w:color="000000" w:sz="8" w:space="0"/>
            </w:tcBorders>
            <w:shd w:val="clear" w:color="auto" w:fill="auto"/>
            <w:vAlign w:val="center"/>
          </w:tcPr>
          <w:p w14:paraId="73B2F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5F210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按实堵平米计</w:t>
            </w:r>
          </w:p>
        </w:tc>
        <w:tc>
          <w:tcPr>
            <w:tcW w:w="1080" w:type="dxa"/>
            <w:tcBorders>
              <w:top w:val="nil"/>
              <w:left w:val="nil"/>
              <w:bottom w:val="single" w:color="000000" w:sz="8" w:space="0"/>
              <w:right w:val="single" w:color="000000" w:sz="8" w:space="0"/>
            </w:tcBorders>
            <w:shd w:val="clear" w:color="auto" w:fill="auto"/>
            <w:vAlign w:val="center"/>
          </w:tcPr>
          <w:p w14:paraId="51574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调制→满刷</w:t>
            </w:r>
          </w:p>
        </w:tc>
        <w:tc>
          <w:tcPr>
            <w:tcW w:w="870" w:type="dxa"/>
            <w:tcBorders>
              <w:top w:val="nil"/>
              <w:left w:val="nil"/>
              <w:bottom w:val="single" w:color="000000" w:sz="8" w:space="0"/>
              <w:right w:val="single" w:color="000000" w:sz="8" w:space="0"/>
            </w:tcBorders>
            <w:shd w:val="clear" w:color="auto" w:fill="auto"/>
            <w:vAlign w:val="center"/>
          </w:tcPr>
          <w:p w14:paraId="216DD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428DB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995EA24">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7FEC8AD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FDDB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68008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D7AA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080" w:type="dxa"/>
            <w:tcBorders>
              <w:top w:val="nil"/>
              <w:left w:val="nil"/>
              <w:bottom w:val="single" w:color="000000" w:sz="8" w:space="0"/>
              <w:right w:val="single" w:color="000000" w:sz="8" w:space="0"/>
            </w:tcBorders>
            <w:shd w:val="clear" w:color="auto" w:fill="auto"/>
            <w:vAlign w:val="center"/>
          </w:tcPr>
          <w:p w14:paraId="391F8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墙地砖勾缝</w:t>
            </w:r>
          </w:p>
        </w:tc>
        <w:tc>
          <w:tcPr>
            <w:tcW w:w="1080" w:type="dxa"/>
            <w:tcBorders>
              <w:top w:val="nil"/>
              <w:left w:val="nil"/>
              <w:bottom w:val="single" w:color="000000" w:sz="8" w:space="0"/>
              <w:right w:val="single" w:color="000000" w:sz="8" w:space="0"/>
            </w:tcBorders>
            <w:shd w:val="clear" w:color="auto" w:fill="auto"/>
            <w:vAlign w:val="center"/>
          </w:tcPr>
          <w:p w14:paraId="57927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38598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按实勾平米计</w:t>
            </w:r>
          </w:p>
        </w:tc>
        <w:tc>
          <w:tcPr>
            <w:tcW w:w="1080" w:type="dxa"/>
            <w:tcBorders>
              <w:top w:val="nil"/>
              <w:left w:val="nil"/>
              <w:bottom w:val="single" w:color="000000" w:sz="8" w:space="0"/>
              <w:right w:val="single" w:color="000000" w:sz="8" w:space="0"/>
            </w:tcBorders>
            <w:shd w:val="clear" w:color="auto" w:fill="auto"/>
            <w:vAlign w:val="center"/>
          </w:tcPr>
          <w:p w14:paraId="27291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勾缝剂调制→勾缝并清理</w:t>
            </w:r>
          </w:p>
        </w:tc>
        <w:tc>
          <w:tcPr>
            <w:tcW w:w="870" w:type="dxa"/>
            <w:tcBorders>
              <w:top w:val="nil"/>
              <w:left w:val="nil"/>
              <w:bottom w:val="single" w:color="000000" w:sz="8" w:space="0"/>
              <w:right w:val="single" w:color="000000" w:sz="8" w:space="0"/>
            </w:tcBorders>
            <w:shd w:val="clear" w:color="auto" w:fill="auto"/>
            <w:vAlign w:val="center"/>
          </w:tcPr>
          <w:p w14:paraId="69463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70" w:type="dxa"/>
            <w:tcBorders>
              <w:top w:val="nil"/>
              <w:left w:val="nil"/>
              <w:bottom w:val="single" w:color="000000" w:sz="8" w:space="0"/>
              <w:right w:val="single" w:color="000000" w:sz="8" w:space="0"/>
            </w:tcBorders>
            <w:shd w:val="clear" w:color="auto" w:fill="auto"/>
            <w:vAlign w:val="center"/>
          </w:tcPr>
          <w:p w14:paraId="22BEC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D38C6D9">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7EF56B8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1678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含勾缝清理</w:t>
            </w:r>
          </w:p>
        </w:tc>
      </w:tr>
      <w:tr w14:paraId="790F9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D9BD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080" w:type="dxa"/>
            <w:tcBorders>
              <w:top w:val="nil"/>
              <w:left w:val="nil"/>
              <w:bottom w:val="single" w:color="000000" w:sz="8" w:space="0"/>
              <w:right w:val="single" w:color="000000" w:sz="8" w:space="0"/>
            </w:tcBorders>
            <w:shd w:val="clear" w:color="auto" w:fill="auto"/>
            <w:vAlign w:val="center"/>
          </w:tcPr>
          <w:p w14:paraId="6BA4E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结构裂缝贴碳纤维布(300g)</w:t>
            </w:r>
          </w:p>
        </w:tc>
        <w:tc>
          <w:tcPr>
            <w:tcW w:w="1080" w:type="dxa"/>
            <w:tcBorders>
              <w:top w:val="nil"/>
              <w:left w:val="nil"/>
              <w:bottom w:val="single" w:color="000000" w:sz="8" w:space="0"/>
              <w:right w:val="single" w:color="000000" w:sz="8" w:space="0"/>
            </w:tcBorders>
            <w:shd w:val="clear" w:color="auto" w:fill="auto"/>
            <w:vAlign w:val="center"/>
          </w:tcPr>
          <w:p w14:paraId="5C74C5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800A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按实贴平米计</w:t>
            </w:r>
          </w:p>
        </w:tc>
        <w:tc>
          <w:tcPr>
            <w:tcW w:w="1080" w:type="dxa"/>
            <w:tcBorders>
              <w:top w:val="nil"/>
              <w:left w:val="nil"/>
              <w:bottom w:val="single" w:color="000000" w:sz="8" w:space="0"/>
              <w:right w:val="single" w:color="000000" w:sz="8" w:space="0"/>
            </w:tcBorders>
            <w:shd w:val="clear" w:color="auto" w:fill="auto"/>
            <w:vAlign w:val="center"/>
          </w:tcPr>
          <w:p w14:paraId="6A92B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凿开→贴碳纤维布贴碳纤维布恢复</w:t>
            </w:r>
          </w:p>
        </w:tc>
        <w:tc>
          <w:tcPr>
            <w:tcW w:w="870" w:type="dxa"/>
            <w:tcBorders>
              <w:top w:val="nil"/>
              <w:left w:val="nil"/>
              <w:bottom w:val="single" w:color="000000" w:sz="8" w:space="0"/>
              <w:right w:val="single" w:color="000000" w:sz="8" w:space="0"/>
            </w:tcBorders>
            <w:shd w:val="clear" w:color="auto" w:fill="auto"/>
            <w:vAlign w:val="center"/>
          </w:tcPr>
          <w:p w14:paraId="6FE8E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24BA1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5FE7C97">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5FEF719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73FE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碳纤维布每条100mm宽，间隔100mm，按实贴面积计算</w:t>
            </w:r>
          </w:p>
        </w:tc>
      </w:tr>
      <w:tr w14:paraId="7CE4F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555A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080" w:type="dxa"/>
            <w:tcBorders>
              <w:top w:val="nil"/>
              <w:left w:val="nil"/>
              <w:bottom w:val="single" w:color="000000" w:sz="8" w:space="0"/>
              <w:right w:val="single" w:color="000000" w:sz="8" w:space="0"/>
            </w:tcBorders>
            <w:shd w:val="clear" w:color="auto" w:fill="auto"/>
            <w:vAlign w:val="center"/>
          </w:tcPr>
          <w:p w14:paraId="2C605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贴墙砖（含结合层）</w:t>
            </w:r>
          </w:p>
        </w:tc>
        <w:tc>
          <w:tcPr>
            <w:tcW w:w="1080" w:type="dxa"/>
            <w:tcBorders>
              <w:top w:val="nil"/>
              <w:left w:val="nil"/>
              <w:bottom w:val="single" w:color="000000" w:sz="8" w:space="0"/>
              <w:right w:val="single" w:color="000000" w:sz="8" w:space="0"/>
            </w:tcBorders>
            <w:shd w:val="clear" w:color="auto" w:fill="auto"/>
            <w:vAlign w:val="center"/>
          </w:tcPr>
          <w:p w14:paraId="01341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B1FF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按实贴平米计</w:t>
            </w:r>
          </w:p>
        </w:tc>
        <w:tc>
          <w:tcPr>
            <w:tcW w:w="1080" w:type="dxa"/>
            <w:tcBorders>
              <w:top w:val="nil"/>
              <w:left w:val="nil"/>
              <w:bottom w:val="single" w:color="000000" w:sz="8" w:space="0"/>
              <w:right w:val="single" w:color="000000" w:sz="8" w:space="0"/>
            </w:tcBorders>
            <w:shd w:val="clear" w:color="auto" w:fill="auto"/>
            <w:vAlign w:val="center"/>
          </w:tcPr>
          <w:p w14:paraId="1F9CA6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铺设→检测</w:t>
            </w:r>
          </w:p>
        </w:tc>
        <w:tc>
          <w:tcPr>
            <w:tcW w:w="870" w:type="dxa"/>
            <w:tcBorders>
              <w:top w:val="nil"/>
              <w:left w:val="nil"/>
              <w:bottom w:val="single" w:color="000000" w:sz="8" w:space="0"/>
              <w:right w:val="single" w:color="000000" w:sz="8" w:space="0"/>
            </w:tcBorders>
            <w:shd w:val="clear" w:color="auto" w:fill="auto"/>
            <w:vAlign w:val="center"/>
          </w:tcPr>
          <w:p w14:paraId="277871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70" w:type="dxa"/>
            <w:tcBorders>
              <w:top w:val="nil"/>
              <w:left w:val="nil"/>
              <w:bottom w:val="single" w:color="000000" w:sz="8" w:space="0"/>
              <w:right w:val="single" w:color="000000" w:sz="8" w:space="0"/>
            </w:tcBorders>
            <w:shd w:val="clear" w:color="auto" w:fill="auto"/>
            <w:vAlign w:val="center"/>
          </w:tcPr>
          <w:p w14:paraId="70731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892D5B2">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493C6F1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51448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此单价仅包括人工费及辅料费</w:t>
            </w:r>
          </w:p>
        </w:tc>
      </w:tr>
      <w:tr w14:paraId="60781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676E2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w:t>
            </w:r>
          </w:p>
        </w:tc>
        <w:tc>
          <w:tcPr>
            <w:tcW w:w="5190" w:type="dxa"/>
            <w:gridSpan w:val="5"/>
            <w:tcBorders>
              <w:top w:val="nil"/>
              <w:left w:val="nil"/>
              <w:bottom w:val="single" w:color="000000" w:sz="8" w:space="0"/>
              <w:right w:val="single" w:color="000000" w:sz="8" w:space="0"/>
            </w:tcBorders>
            <w:shd w:val="clear" w:color="auto" w:fill="C9E4B4"/>
            <w:vAlign w:val="center"/>
          </w:tcPr>
          <w:p w14:paraId="6E9123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地面铺贴类</w:t>
            </w:r>
          </w:p>
        </w:tc>
        <w:tc>
          <w:tcPr>
            <w:tcW w:w="870" w:type="dxa"/>
            <w:tcBorders>
              <w:top w:val="nil"/>
              <w:left w:val="nil"/>
              <w:bottom w:val="single" w:color="000000" w:sz="8" w:space="0"/>
              <w:right w:val="single" w:color="000000" w:sz="8" w:space="0"/>
            </w:tcBorders>
            <w:shd w:val="clear" w:color="auto" w:fill="C9E4B4"/>
            <w:vAlign w:val="center"/>
          </w:tcPr>
          <w:p w14:paraId="5433ACF1">
            <w:pPr>
              <w:jc w:val="left"/>
              <w:rPr>
                <w:rFonts w:hint="eastAsia" w:ascii="宋体" w:hAnsi="宋体" w:eastAsia="宋体" w:cs="宋体"/>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16A1790B">
            <w:pPr>
              <w:jc w:val="left"/>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26523ACF">
            <w:pPr>
              <w:jc w:val="left"/>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00C64F27">
            <w:pPr>
              <w:jc w:val="center"/>
              <w:rPr>
                <w:rFonts w:hint="eastAsia" w:ascii="宋体" w:hAnsi="宋体" w:eastAsia="宋体" w:cs="宋体"/>
                <w:i w:val="0"/>
                <w:iCs w:val="0"/>
                <w:color w:val="000000"/>
                <w:sz w:val="18"/>
                <w:szCs w:val="18"/>
                <w:u w:val="none"/>
              </w:rPr>
            </w:pPr>
          </w:p>
        </w:tc>
      </w:tr>
      <w:tr w14:paraId="3C233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7A0D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080" w:type="dxa"/>
            <w:tcBorders>
              <w:top w:val="nil"/>
              <w:left w:val="nil"/>
              <w:bottom w:val="single" w:color="000000" w:sz="8" w:space="0"/>
              <w:right w:val="single" w:color="000000" w:sz="8" w:space="0"/>
            </w:tcBorders>
            <w:shd w:val="clear" w:color="auto" w:fill="auto"/>
            <w:vAlign w:val="center"/>
          </w:tcPr>
          <w:p w14:paraId="566154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地砖石材铺设（含结合层）</w:t>
            </w:r>
          </w:p>
        </w:tc>
        <w:tc>
          <w:tcPr>
            <w:tcW w:w="1080" w:type="dxa"/>
            <w:tcBorders>
              <w:top w:val="nil"/>
              <w:left w:val="nil"/>
              <w:bottom w:val="single" w:color="000000" w:sz="8" w:space="0"/>
              <w:right w:val="single" w:color="000000" w:sz="8" w:space="0"/>
            </w:tcBorders>
            <w:shd w:val="clear" w:color="auto" w:fill="auto"/>
            <w:vAlign w:val="center"/>
          </w:tcPr>
          <w:p w14:paraId="09F90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4F7FE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24723E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铺设→检测</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0A32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AA4B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723794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2ECDC3F">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48B24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此单价仅包括人工费及辅料费</w:t>
            </w:r>
          </w:p>
        </w:tc>
      </w:tr>
      <w:tr w14:paraId="569D4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FBA9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080" w:type="dxa"/>
            <w:tcBorders>
              <w:top w:val="nil"/>
              <w:left w:val="nil"/>
              <w:bottom w:val="single" w:color="000000" w:sz="8" w:space="0"/>
              <w:right w:val="single" w:color="000000" w:sz="8" w:space="0"/>
            </w:tcBorders>
            <w:shd w:val="clear" w:color="auto" w:fill="auto"/>
            <w:vAlign w:val="center"/>
          </w:tcPr>
          <w:p w14:paraId="49A16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楼梯防滑条安装</w:t>
            </w:r>
          </w:p>
        </w:tc>
        <w:tc>
          <w:tcPr>
            <w:tcW w:w="1080" w:type="dxa"/>
            <w:tcBorders>
              <w:top w:val="nil"/>
              <w:left w:val="nil"/>
              <w:bottom w:val="single" w:color="000000" w:sz="8" w:space="0"/>
              <w:right w:val="single" w:color="000000" w:sz="8" w:space="0"/>
            </w:tcBorders>
            <w:shd w:val="clear" w:color="auto" w:fill="auto"/>
            <w:vAlign w:val="center"/>
          </w:tcPr>
          <w:p w14:paraId="2AD99B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805F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38F37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拆除→重新安装</w:t>
            </w:r>
          </w:p>
        </w:tc>
        <w:tc>
          <w:tcPr>
            <w:tcW w:w="870" w:type="dxa"/>
            <w:tcBorders>
              <w:top w:val="nil"/>
              <w:left w:val="nil"/>
              <w:bottom w:val="single" w:color="000000" w:sz="8" w:space="0"/>
              <w:right w:val="single" w:color="000000" w:sz="8" w:space="0"/>
            </w:tcBorders>
            <w:shd w:val="clear" w:color="auto" w:fill="auto"/>
            <w:vAlign w:val="center"/>
          </w:tcPr>
          <w:p w14:paraId="55EC88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B679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51D514AF">
            <w:pPr>
              <w:jc w:val="center"/>
              <w:rPr>
                <w:rFonts w:hint="eastAsia" w:ascii="宋体" w:hAnsi="宋体" w:eastAsia="宋体" w:cs="宋体"/>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auto"/>
            <w:vAlign w:val="center"/>
          </w:tcPr>
          <w:p w14:paraId="7CA4B5E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D378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此单价仅包括人工费及辅料费</w:t>
            </w:r>
          </w:p>
        </w:tc>
      </w:tr>
      <w:tr w14:paraId="45CB2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7CEBB4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四</w:t>
            </w:r>
          </w:p>
        </w:tc>
        <w:tc>
          <w:tcPr>
            <w:tcW w:w="5190" w:type="dxa"/>
            <w:gridSpan w:val="5"/>
            <w:tcBorders>
              <w:top w:val="nil"/>
              <w:left w:val="nil"/>
              <w:bottom w:val="single" w:color="000000" w:sz="8" w:space="0"/>
              <w:right w:val="single" w:color="000000" w:sz="8" w:space="0"/>
            </w:tcBorders>
            <w:shd w:val="clear" w:color="auto" w:fill="C9E4B4"/>
            <w:vAlign w:val="center"/>
          </w:tcPr>
          <w:p w14:paraId="4FD9605E">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砖砼工程类</w:t>
            </w:r>
          </w:p>
        </w:tc>
        <w:tc>
          <w:tcPr>
            <w:tcW w:w="870" w:type="dxa"/>
            <w:tcBorders>
              <w:top w:val="nil"/>
              <w:left w:val="nil"/>
              <w:bottom w:val="single" w:color="000000" w:sz="8" w:space="0"/>
              <w:right w:val="single" w:color="000000" w:sz="8" w:space="0"/>
            </w:tcBorders>
            <w:shd w:val="clear" w:color="auto" w:fill="C9E4B4"/>
            <w:vAlign w:val="center"/>
          </w:tcPr>
          <w:p w14:paraId="1972AF6A">
            <w:pPr>
              <w:jc w:val="left"/>
              <w:rPr>
                <w:rFonts w:hint="eastAsia" w:ascii="宋体" w:hAnsi="宋体" w:eastAsia="宋体" w:cs="宋体"/>
                <w:b/>
                <w:bCs/>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0373C714">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1F198536">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5116B630">
            <w:pPr>
              <w:jc w:val="both"/>
              <w:rPr>
                <w:rFonts w:hint="eastAsia" w:ascii="宋体" w:hAnsi="宋体" w:eastAsia="宋体" w:cs="宋体"/>
                <w:b/>
                <w:bCs/>
                <w:i w:val="0"/>
                <w:iCs w:val="0"/>
                <w:color w:val="000000"/>
                <w:sz w:val="18"/>
                <w:szCs w:val="18"/>
                <w:u w:val="none"/>
              </w:rPr>
            </w:pPr>
          </w:p>
        </w:tc>
      </w:tr>
      <w:tr w14:paraId="51CFD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05A8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080" w:type="dxa"/>
            <w:tcBorders>
              <w:top w:val="nil"/>
              <w:left w:val="nil"/>
              <w:bottom w:val="single" w:color="000000" w:sz="8" w:space="0"/>
              <w:right w:val="single" w:color="000000" w:sz="8" w:space="0"/>
            </w:tcBorders>
            <w:shd w:val="clear" w:color="auto" w:fill="auto"/>
            <w:vAlign w:val="center"/>
          </w:tcPr>
          <w:p w14:paraId="293B6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零星砖砌体</w:t>
            </w:r>
          </w:p>
        </w:tc>
        <w:tc>
          <w:tcPr>
            <w:tcW w:w="1080" w:type="dxa"/>
            <w:tcBorders>
              <w:top w:val="nil"/>
              <w:left w:val="nil"/>
              <w:bottom w:val="single" w:color="000000" w:sz="8" w:space="0"/>
              <w:right w:val="single" w:color="000000" w:sz="8" w:space="0"/>
            </w:tcBorders>
            <w:shd w:val="clear" w:color="auto" w:fill="auto"/>
            <w:vAlign w:val="center"/>
          </w:tcPr>
          <w:p w14:paraId="768F1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0C56C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按实砌立方米计</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316F5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砌筑→检测</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5DE4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EA2D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F9A17D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D7196B2">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13852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5C8EA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41C5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080" w:type="dxa"/>
            <w:tcBorders>
              <w:top w:val="nil"/>
              <w:left w:val="nil"/>
              <w:bottom w:val="single" w:color="000000" w:sz="8" w:space="0"/>
              <w:right w:val="single" w:color="000000" w:sz="8" w:space="0"/>
            </w:tcBorders>
            <w:shd w:val="clear" w:color="auto" w:fill="auto"/>
            <w:vAlign w:val="center"/>
          </w:tcPr>
          <w:p w14:paraId="5443BE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零星砼工程（含模板）</w:t>
            </w:r>
          </w:p>
        </w:tc>
        <w:tc>
          <w:tcPr>
            <w:tcW w:w="1080" w:type="dxa"/>
            <w:tcBorders>
              <w:top w:val="nil"/>
              <w:left w:val="nil"/>
              <w:bottom w:val="single" w:color="000000" w:sz="8" w:space="0"/>
              <w:right w:val="single" w:color="000000" w:sz="8" w:space="0"/>
            </w:tcBorders>
            <w:shd w:val="clear" w:color="auto" w:fill="auto"/>
            <w:vAlign w:val="center"/>
          </w:tcPr>
          <w:p w14:paraId="57611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元/立方</w:t>
            </w:r>
          </w:p>
        </w:tc>
        <w:tc>
          <w:tcPr>
            <w:tcW w:w="1080" w:type="dxa"/>
            <w:tcBorders>
              <w:top w:val="nil"/>
              <w:left w:val="nil"/>
              <w:bottom w:val="single" w:color="000000" w:sz="8" w:space="0"/>
              <w:right w:val="single" w:color="000000" w:sz="8" w:space="0"/>
            </w:tcBorders>
            <w:shd w:val="clear" w:color="auto" w:fill="auto"/>
            <w:vAlign w:val="center"/>
          </w:tcPr>
          <w:p w14:paraId="6EE14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按实浇立方米计</w:t>
            </w:r>
          </w:p>
        </w:tc>
        <w:tc>
          <w:tcPr>
            <w:tcW w:w="1080" w:type="dxa"/>
            <w:tcBorders>
              <w:top w:val="nil"/>
              <w:left w:val="nil"/>
              <w:bottom w:val="single" w:color="000000" w:sz="8" w:space="0"/>
              <w:right w:val="single" w:color="000000" w:sz="8" w:space="0"/>
            </w:tcBorders>
            <w:shd w:val="clear" w:color="auto" w:fill="auto"/>
            <w:vAlign w:val="center"/>
          </w:tcPr>
          <w:p w14:paraId="01784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支模→绑扎钢筋→浇筑→养护→拆模</w:t>
            </w:r>
          </w:p>
        </w:tc>
        <w:tc>
          <w:tcPr>
            <w:tcW w:w="870" w:type="dxa"/>
            <w:tcBorders>
              <w:top w:val="nil"/>
              <w:left w:val="nil"/>
              <w:bottom w:val="single" w:color="000000" w:sz="8" w:space="0"/>
              <w:right w:val="single" w:color="000000" w:sz="8" w:space="0"/>
            </w:tcBorders>
            <w:shd w:val="clear" w:color="auto" w:fill="auto"/>
            <w:vAlign w:val="center"/>
          </w:tcPr>
          <w:p w14:paraId="3BDB7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870" w:type="dxa"/>
            <w:tcBorders>
              <w:top w:val="nil"/>
              <w:left w:val="nil"/>
              <w:bottom w:val="single" w:color="000000" w:sz="8" w:space="0"/>
              <w:right w:val="single" w:color="000000" w:sz="8" w:space="0"/>
            </w:tcBorders>
            <w:shd w:val="clear" w:color="auto" w:fill="auto"/>
            <w:vAlign w:val="center"/>
          </w:tcPr>
          <w:p w14:paraId="2BD06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8AFF3E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131FDE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754E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553C2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48B1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080" w:type="dxa"/>
            <w:tcBorders>
              <w:top w:val="nil"/>
              <w:left w:val="nil"/>
              <w:bottom w:val="single" w:color="000000" w:sz="8" w:space="0"/>
              <w:right w:val="single" w:color="000000" w:sz="8" w:space="0"/>
            </w:tcBorders>
            <w:shd w:val="clear" w:color="auto" w:fill="auto"/>
            <w:vAlign w:val="center"/>
          </w:tcPr>
          <w:p w14:paraId="4475B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浇细石砼（4公分厚，钢筋网）</w:t>
            </w:r>
          </w:p>
        </w:tc>
        <w:tc>
          <w:tcPr>
            <w:tcW w:w="1080" w:type="dxa"/>
            <w:tcBorders>
              <w:top w:val="nil"/>
              <w:left w:val="nil"/>
              <w:bottom w:val="single" w:color="000000" w:sz="8" w:space="0"/>
              <w:right w:val="single" w:color="000000" w:sz="8" w:space="0"/>
            </w:tcBorders>
            <w:shd w:val="clear" w:color="auto" w:fill="auto"/>
            <w:vAlign w:val="center"/>
          </w:tcPr>
          <w:p w14:paraId="38DB7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573A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按实浇平方米计</w:t>
            </w:r>
          </w:p>
        </w:tc>
        <w:tc>
          <w:tcPr>
            <w:tcW w:w="1080" w:type="dxa"/>
            <w:tcBorders>
              <w:top w:val="nil"/>
              <w:left w:val="nil"/>
              <w:bottom w:val="single" w:color="000000" w:sz="8" w:space="0"/>
              <w:right w:val="single" w:color="000000" w:sz="8" w:space="0"/>
            </w:tcBorders>
            <w:shd w:val="clear" w:color="auto" w:fill="auto"/>
            <w:vAlign w:val="center"/>
          </w:tcPr>
          <w:p w14:paraId="22424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支模→布钢筋网→浇筑→养护→拆模</w:t>
            </w:r>
          </w:p>
        </w:tc>
        <w:tc>
          <w:tcPr>
            <w:tcW w:w="870" w:type="dxa"/>
            <w:tcBorders>
              <w:top w:val="nil"/>
              <w:left w:val="nil"/>
              <w:bottom w:val="single" w:color="000000" w:sz="8" w:space="0"/>
              <w:right w:val="single" w:color="000000" w:sz="8" w:space="0"/>
            </w:tcBorders>
            <w:shd w:val="clear" w:color="auto" w:fill="auto"/>
            <w:vAlign w:val="center"/>
          </w:tcPr>
          <w:p w14:paraId="7600D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52D3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7CB9A5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F7B156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4C22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9AB6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5141A6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五</w:t>
            </w:r>
          </w:p>
        </w:tc>
        <w:tc>
          <w:tcPr>
            <w:tcW w:w="5190" w:type="dxa"/>
            <w:gridSpan w:val="5"/>
            <w:tcBorders>
              <w:top w:val="nil"/>
              <w:left w:val="nil"/>
              <w:bottom w:val="single" w:color="000000" w:sz="8" w:space="0"/>
              <w:right w:val="single" w:color="000000" w:sz="8" w:space="0"/>
            </w:tcBorders>
            <w:shd w:val="clear" w:color="auto" w:fill="C9E4B4"/>
            <w:vAlign w:val="center"/>
          </w:tcPr>
          <w:p w14:paraId="35D14909">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防水工程类</w:t>
            </w:r>
          </w:p>
        </w:tc>
        <w:tc>
          <w:tcPr>
            <w:tcW w:w="870" w:type="dxa"/>
            <w:tcBorders>
              <w:top w:val="nil"/>
              <w:left w:val="nil"/>
              <w:bottom w:val="single" w:color="000000" w:sz="8" w:space="0"/>
              <w:right w:val="single" w:color="000000" w:sz="8" w:space="0"/>
            </w:tcBorders>
            <w:shd w:val="clear" w:color="auto" w:fill="C9E4B4"/>
            <w:vAlign w:val="center"/>
          </w:tcPr>
          <w:p w14:paraId="2F196D15">
            <w:pPr>
              <w:jc w:val="left"/>
              <w:rPr>
                <w:rFonts w:hint="eastAsia" w:ascii="宋体" w:hAnsi="宋体" w:eastAsia="宋体" w:cs="宋体"/>
                <w:b/>
                <w:bCs/>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7F6C2042">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534343DE">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593E26EC">
            <w:pPr>
              <w:jc w:val="both"/>
              <w:rPr>
                <w:rFonts w:hint="eastAsia" w:ascii="宋体" w:hAnsi="宋体" w:eastAsia="宋体" w:cs="宋体"/>
                <w:b/>
                <w:bCs/>
                <w:i w:val="0"/>
                <w:iCs w:val="0"/>
                <w:color w:val="000000"/>
                <w:sz w:val="18"/>
                <w:szCs w:val="18"/>
                <w:u w:val="none"/>
              </w:rPr>
            </w:pPr>
          </w:p>
        </w:tc>
      </w:tr>
      <w:tr w14:paraId="30F2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1A9A2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080" w:type="dxa"/>
            <w:tcBorders>
              <w:top w:val="nil"/>
              <w:left w:val="nil"/>
              <w:bottom w:val="single" w:color="000000" w:sz="8" w:space="0"/>
              <w:right w:val="single" w:color="000000" w:sz="8" w:space="0"/>
            </w:tcBorders>
            <w:shd w:val="clear" w:color="auto" w:fill="auto"/>
            <w:vAlign w:val="center"/>
          </w:tcPr>
          <w:p w14:paraId="7C3EF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做外墙防水JS、311（2遍）</w:t>
            </w:r>
          </w:p>
        </w:tc>
        <w:tc>
          <w:tcPr>
            <w:tcW w:w="1080" w:type="dxa"/>
            <w:tcBorders>
              <w:top w:val="nil"/>
              <w:left w:val="nil"/>
              <w:bottom w:val="single" w:color="000000" w:sz="8" w:space="0"/>
              <w:right w:val="single" w:color="000000" w:sz="8" w:space="0"/>
            </w:tcBorders>
            <w:shd w:val="clear" w:color="auto" w:fill="auto"/>
            <w:vAlign w:val="center"/>
          </w:tcPr>
          <w:p w14:paraId="2D5AE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6E196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restart"/>
            <w:tcBorders>
              <w:top w:val="single" w:color="000000" w:sz="8" w:space="0"/>
              <w:left w:val="nil"/>
              <w:bottom w:val="single" w:color="000000" w:sz="8" w:space="0"/>
              <w:right w:val="single" w:color="000000" w:sz="8" w:space="0"/>
            </w:tcBorders>
            <w:shd w:val="clear" w:color="auto" w:fill="auto"/>
            <w:vAlign w:val="center"/>
          </w:tcPr>
          <w:p w14:paraId="6CD4F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铲除原防水层→做两遍防水</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4400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5F08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030527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BE14562">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393247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6A541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51813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080" w:type="dxa"/>
            <w:tcBorders>
              <w:top w:val="nil"/>
              <w:left w:val="nil"/>
              <w:bottom w:val="single" w:color="000000" w:sz="8" w:space="0"/>
              <w:right w:val="single" w:color="000000" w:sz="8" w:space="0"/>
            </w:tcBorders>
            <w:shd w:val="clear" w:color="auto" w:fill="auto"/>
            <w:vAlign w:val="center"/>
          </w:tcPr>
          <w:p w14:paraId="231D5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卫生间、厨房间做JS防水1.5mm（一层防水两遍）</w:t>
            </w:r>
          </w:p>
        </w:tc>
        <w:tc>
          <w:tcPr>
            <w:tcW w:w="1080" w:type="dxa"/>
            <w:tcBorders>
              <w:top w:val="nil"/>
              <w:left w:val="nil"/>
              <w:bottom w:val="single" w:color="000000" w:sz="8" w:space="0"/>
              <w:right w:val="single" w:color="000000" w:sz="8" w:space="0"/>
            </w:tcBorders>
            <w:shd w:val="clear" w:color="auto" w:fill="auto"/>
            <w:vAlign w:val="center"/>
          </w:tcPr>
          <w:p w14:paraId="3E376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3E74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70AE466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8A87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18BDF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79A772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F28032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1F33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38FF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CF76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080" w:type="dxa"/>
            <w:tcBorders>
              <w:top w:val="nil"/>
              <w:left w:val="nil"/>
              <w:bottom w:val="single" w:color="000000" w:sz="8" w:space="0"/>
              <w:right w:val="single" w:color="000000" w:sz="8" w:space="0"/>
            </w:tcBorders>
            <w:shd w:val="clear" w:color="auto" w:fill="auto"/>
            <w:vAlign w:val="center"/>
          </w:tcPr>
          <w:p w14:paraId="7A98F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聚氨酯防水涂膜（2.5厚）</w:t>
            </w:r>
          </w:p>
        </w:tc>
        <w:tc>
          <w:tcPr>
            <w:tcW w:w="1080" w:type="dxa"/>
            <w:tcBorders>
              <w:top w:val="nil"/>
              <w:left w:val="nil"/>
              <w:bottom w:val="single" w:color="000000" w:sz="8" w:space="0"/>
              <w:right w:val="single" w:color="000000" w:sz="8" w:space="0"/>
            </w:tcBorders>
            <w:shd w:val="clear" w:color="auto" w:fill="auto"/>
            <w:vAlign w:val="center"/>
          </w:tcPr>
          <w:p w14:paraId="1B13E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E947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0F4FB95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2495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26B6C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7EF013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ABADFA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2F94C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538A3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9408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080" w:type="dxa"/>
            <w:tcBorders>
              <w:top w:val="nil"/>
              <w:left w:val="nil"/>
              <w:bottom w:val="single" w:color="000000" w:sz="8" w:space="0"/>
              <w:right w:val="single" w:color="000000" w:sz="8" w:space="0"/>
            </w:tcBorders>
            <w:shd w:val="clear" w:color="auto" w:fill="auto"/>
            <w:vAlign w:val="center"/>
          </w:tcPr>
          <w:p w14:paraId="63BD6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APP卷材（3厚）</w:t>
            </w:r>
          </w:p>
        </w:tc>
        <w:tc>
          <w:tcPr>
            <w:tcW w:w="1080" w:type="dxa"/>
            <w:tcBorders>
              <w:top w:val="nil"/>
              <w:left w:val="nil"/>
              <w:bottom w:val="single" w:color="000000" w:sz="8" w:space="0"/>
              <w:right w:val="single" w:color="000000" w:sz="8" w:space="0"/>
            </w:tcBorders>
            <w:shd w:val="clear" w:color="auto" w:fill="auto"/>
            <w:vAlign w:val="center"/>
          </w:tcPr>
          <w:p w14:paraId="15FEA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6C90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restart"/>
            <w:tcBorders>
              <w:top w:val="nil"/>
              <w:left w:val="nil"/>
              <w:bottom w:val="single" w:color="000000" w:sz="8" w:space="0"/>
              <w:right w:val="single" w:color="000000" w:sz="8" w:space="0"/>
            </w:tcBorders>
            <w:shd w:val="clear" w:color="auto" w:fill="auto"/>
            <w:vAlign w:val="center"/>
          </w:tcPr>
          <w:p w14:paraId="0A2BA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打扫基面→刷黏合物→铺卷材</w:t>
            </w:r>
          </w:p>
        </w:tc>
        <w:tc>
          <w:tcPr>
            <w:tcW w:w="870" w:type="dxa"/>
            <w:tcBorders>
              <w:top w:val="nil"/>
              <w:left w:val="nil"/>
              <w:bottom w:val="single" w:color="000000" w:sz="8" w:space="0"/>
              <w:right w:val="single" w:color="000000" w:sz="8" w:space="0"/>
            </w:tcBorders>
            <w:shd w:val="clear" w:color="auto" w:fill="auto"/>
            <w:vAlign w:val="center"/>
          </w:tcPr>
          <w:p w14:paraId="3CE62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870" w:type="dxa"/>
            <w:tcBorders>
              <w:top w:val="nil"/>
              <w:left w:val="nil"/>
              <w:bottom w:val="single" w:color="000000" w:sz="8" w:space="0"/>
              <w:right w:val="single" w:color="000000" w:sz="8" w:space="0"/>
            </w:tcBorders>
            <w:shd w:val="clear" w:color="auto" w:fill="auto"/>
            <w:vAlign w:val="center"/>
          </w:tcPr>
          <w:p w14:paraId="3E496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555EE86">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1D1AD0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A99C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6DBF8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2C94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080" w:type="dxa"/>
            <w:tcBorders>
              <w:top w:val="nil"/>
              <w:left w:val="nil"/>
              <w:bottom w:val="single" w:color="000000" w:sz="8" w:space="0"/>
              <w:right w:val="single" w:color="000000" w:sz="8" w:space="0"/>
            </w:tcBorders>
            <w:shd w:val="clear" w:color="auto" w:fill="auto"/>
            <w:vAlign w:val="center"/>
          </w:tcPr>
          <w:p w14:paraId="075D82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卷材BAC（3厚）</w:t>
            </w:r>
          </w:p>
        </w:tc>
        <w:tc>
          <w:tcPr>
            <w:tcW w:w="1080" w:type="dxa"/>
            <w:tcBorders>
              <w:top w:val="nil"/>
              <w:left w:val="nil"/>
              <w:bottom w:val="single" w:color="000000" w:sz="8" w:space="0"/>
              <w:right w:val="single" w:color="000000" w:sz="8" w:space="0"/>
            </w:tcBorders>
            <w:shd w:val="clear" w:color="auto" w:fill="auto"/>
            <w:vAlign w:val="center"/>
          </w:tcPr>
          <w:p w14:paraId="42815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C06D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vMerge w:val="continue"/>
            <w:tcBorders>
              <w:top w:val="nil"/>
              <w:left w:val="nil"/>
              <w:bottom w:val="single" w:color="000000" w:sz="8" w:space="0"/>
              <w:right w:val="single" w:color="000000" w:sz="8" w:space="0"/>
            </w:tcBorders>
            <w:shd w:val="clear" w:color="auto" w:fill="auto"/>
            <w:vAlign w:val="center"/>
          </w:tcPr>
          <w:p w14:paraId="5917B44C">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2AD2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8D90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7FEF7F3">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9DC711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CFF5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E45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5680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080" w:type="dxa"/>
            <w:tcBorders>
              <w:top w:val="nil"/>
              <w:left w:val="nil"/>
              <w:bottom w:val="single" w:color="000000" w:sz="8" w:space="0"/>
              <w:right w:val="single" w:color="000000" w:sz="8" w:space="0"/>
            </w:tcBorders>
            <w:shd w:val="clear" w:color="auto" w:fill="auto"/>
            <w:vAlign w:val="center"/>
          </w:tcPr>
          <w:p w14:paraId="1752F4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原基层凿毛</w:t>
            </w:r>
          </w:p>
        </w:tc>
        <w:tc>
          <w:tcPr>
            <w:tcW w:w="1080" w:type="dxa"/>
            <w:tcBorders>
              <w:top w:val="nil"/>
              <w:left w:val="nil"/>
              <w:bottom w:val="single" w:color="000000" w:sz="8" w:space="0"/>
              <w:right w:val="single" w:color="000000" w:sz="8" w:space="0"/>
            </w:tcBorders>
            <w:shd w:val="clear" w:color="auto" w:fill="auto"/>
            <w:vAlign w:val="center"/>
          </w:tcPr>
          <w:p w14:paraId="73843E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C59B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按实刷平米计</w:t>
            </w:r>
          </w:p>
        </w:tc>
        <w:tc>
          <w:tcPr>
            <w:tcW w:w="1080" w:type="dxa"/>
            <w:tcBorders>
              <w:top w:val="nil"/>
              <w:left w:val="nil"/>
              <w:bottom w:val="single" w:color="000000" w:sz="8" w:space="0"/>
              <w:right w:val="single" w:color="000000" w:sz="8" w:space="0"/>
            </w:tcBorders>
            <w:shd w:val="clear" w:color="auto" w:fill="auto"/>
            <w:vAlign w:val="center"/>
          </w:tcPr>
          <w:p w14:paraId="42CB0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基层凿毛→清理</w:t>
            </w:r>
          </w:p>
        </w:tc>
        <w:tc>
          <w:tcPr>
            <w:tcW w:w="870" w:type="dxa"/>
            <w:tcBorders>
              <w:top w:val="nil"/>
              <w:left w:val="nil"/>
              <w:bottom w:val="single" w:color="000000" w:sz="8" w:space="0"/>
              <w:right w:val="single" w:color="000000" w:sz="8" w:space="0"/>
            </w:tcBorders>
            <w:shd w:val="clear" w:color="auto" w:fill="auto"/>
            <w:vAlign w:val="center"/>
          </w:tcPr>
          <w:p w14:paraId="337A53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12382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DF4D86A">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0595F9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514A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8F4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084D8EA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六</w:t>
            </w:r>
          </w:p>
        </w:tc>
        <w:tc>
          <w:tcPr>
            <w:tcW w:w="5190" w:type="dxa"/>
            <w:gridSpan w:val="5"/>
            <w:tcBorders>
              <w:top w:val="nil"/>
              <w:left w:val="nil"/>
              <w:bottom w:val="single" w:color="000000" w:sz="8" w:space="0"/>
              <w:right w:val="single" w:color="000000" w:sz="8" w:space="0"/>
            </w:tcBorders>
            <w:shd w:val="clear" w:color="auto" w:fill="C9E4B4"/>
            <w:vAlign w:val="center"/>
          </w:tcPr>
          <w:p w14:paraId="66156E3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水电工程类</w:t>
            </w:r>
          </w:p>
        </w:tc>
        <w:tc>
          <w:tcPr>
            <w:tcW w:w="870" w:type="dxa"/>
            <w:tcBorders>
              <w:top w:val="nil"/>
              <w:left w:val="nil"/>
              <w:bottom w:val="single" w:color="000000" w:sz="8" w:space="0"/>
              <w:right w:val="single" w:color="000000" w:sz="8" w:space="0"/>
            </w:tcBorders>
            <w:shd w:val="clear" w:color="auto" w:fill="C9E4B4"/>
            <w:vAlign w:val="center"/>
          </w:tcPr>
          <w:p w14:paraId="45382567">
            <w:pPr>
              <w:jc w:val="left"/>
              <w:rPr>
                <w:rFonts w:hint="eastAsia" w:ascii="宋体" w:hAnsi="宋体" w:eastAsia="宋体" w:cs="宋体"/>
                <w:b/>
                <w:bCs/>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70C44BAF">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16AE6C95">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61A1ECC8">
            <w:pPr>
              <w:jc w:val="left"/>
              <w:rPr>
                <w:rFonts w:hint="eastAsia" w:ascii="宋体" w:hAnsi="宋体" w:eastAsia="宋体" w:cs="宋体"/>
                <w:b/>
                <w:bCs/>
                <w:i w:val="0"/>
                <w:iCs w:val="0"/>
                <w:color w:val="000000"/>
                <w:sz w:val="18"/>
                <w:szCs w:val="18"/>
                <w:u w:val="none"/>
              </w:rPr>
            </w:pPr>
          </w:p>
        </w:tc>
      </w:tr>
      <w:tr w14:paraId="69ECA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6379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080" w:type="dxa"/>
            <w:tcBorders>
              <w:top w:val="nil"/>
              <w:left w:val="nil"/>
              <w:bottom w:val="single" w:color="000000" w:sz="8" w:space="0"/>
              <w:right w:val="single" w:color="000000" w:sz="8" w:space="0"/>
            </w:tcBorders>
            <w:shd w:val="clear" w:color="auto" w:fill="auto"/>
            <w:vAlign w:val="center"/>
          </w:tcPr>
          <w:p w14:paraId="41183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安装三角阀</w:t>
            </w:r>
          </w:p>
        </w:tc>
        <w:tc>
          <w:tcPr>
            <w:tcW w:w="1080" w:type="dxa"/>
            <w:tcBorders>
              <w:top w:val="nil"/>
              <w:left w:val="nil"/>
              <w:bottom w:val="single" w:color="000000" w:sz="8" w:space="0"/>
              <w:right w:val="single" w:color="000000" w:sz="8" w:space="0"/>
            </w:tcBorders>
            <w:shd w:val="clear" w:color="auto" w:fill="auto"/>
            <w:vAlign w:val="center"/>
          </w:tcPr>
          <w:p w14:paraId="59502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6F9A9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按实装只数计算</w:t>
            </w:r>
          </w:p>
        </w:tc>
        <w:tc>
          <w:tcPr>
            <w:tcW w:w="1080" w:type="dxa"/>
            <w:vMerge w:val="restart"/>
            <w:tcBorders>
              <w:top w:val="single" w:color="000000" w:sz="8" w:space="0"/>
              <w:left w:val="nil"/>
              <w:bottom w:val="single" w:color="000000" w:sz="8" w:space="0"/>
              <w:right w:val="single" w:color="000000" w:sz="8" w:space="0"/>
            </w:tcBorders>
            <w:shd w:val="clear" w:color="auto" w:fill="auto"/>
            <w:vAlign w:val="center"/>
          </w:tcPr>
          <w:p w14:paraId="74557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安装→调试</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00BC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6443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2E021D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45EBB83">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0854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9522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B6C9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080" w:type="dxa"/>
            <w:tcBorders>
              <w:top w:val="nil"/>
              <w:left w:val="nil"/>
              <w:bottom w:val="single" w:color="000000" w:sz="8" w:space="0"/>
              <w:right w:val="single" w:color="000000" w:sz="8" w:space="0"/>
            </w:tcBorders>
            <w:shd w:val="clear" w:color="auto" w:fill="auto"/>
            <w:vAlign w:val="center"/>
          </w:tcPr>
          <w:p w14:paraId="21FC0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调换软管</w:t>
            </w:r>
          </w:p>
        </w:tc>
        <w:tc>
          <w:tcPr>
            <w:tcW w:w="1080" w:type="dxa"/>
            <w:tcBorders>
              <w:top w:val="nil"/>
              <w:left w:val="nil"/>
              <w:bottom w:val="single" w:color="000000" w:sz="8" w:space="0"/>
              <w:right w:val="single" w:color="000000" w:sz="8" w:space="0"/>
            </w:tcBorders>
            <w:shd w:val="clear" w:color="auto" w:fill="auto"/>
            <w:vAlign w:val="center"/>
          </w:tcPr>
          <w:p w14:paraId="616EA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1AE0A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70EAEB6F">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6276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4BDF4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C6B1CC6">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13104B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09B4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7668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CCE3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080" w:type="dxa"/>
            <w:tcBorders>
              <w:top w:val="nil"/>
              <w:left w:val="nil"/>
              <w:bottom w:val="single" w:color="000000" w:sz="8" w:space="0"/>
              <w:right w:val="single" w:color="000000" w:sz="8" w:space="0"/>
            </w:tcBorders>
            <w:shd w:val="clear" w:color="auto" w:fill="auto"/>
            <w:vAlign w:val="center"/>
          </w:tcPr>
          <w:p w14:paraId="4711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调换龙头</w:t>
            </w:r>
          </w:p>
        </w:tc>
        <w:tc>
          <w:tcPr>
            <w:tcW w:w="1080" w:type="dxa"/>
            <w:tcBorders>
              <w:top w:val="nil"/>
              <w:left w:val="nil"/>
              <w:bottom w:val="single" w:color="000000" w:sz="8" w:space="0"/>
              <w:right w:val="single" w:color="000000" w:sz="8" w:space="0"/>
            </w:tcBorders>
            <w:shd w:val="clear" w:color="auto" w:fill="auto"/>
            <w:vAlign w:val="center"/>
          </w:tcPr>
          <w:p w14:paraId="1E9E5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5AE72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49779262">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2BE4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6E26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BD9983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F70515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51F1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此单价包括人工费，主材甲供</w:t>
            </w:r>
          </w:p>
        </w:tc>
      </w:tr>
      <w:tr w14:paraId="34ECF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1B1E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080" w:type="dxa"/>
            <w:tcBorders>
              <w:top w:val="nil"/>
              <w:left w:val="nil"/>
              <w:bottom w:val="single" w:color="000000" w:sz="8" w:space="0"/>
              <w:right w:val="single" w:color="000000" w:sz="8" w:space="0"/>
            </w:tcBorders>
            <w:shd w:val="clear" w:color="auto" w:fill="auto"/>
            <w:vAlign w:val="center"/>
          </w:tcPr>
          <w:p w14:paraId="52417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安装灯具</w:t>
            </w:r>
          </w:p>
        </w:tc>
        <w:tc>
          <w:tcPr>
            <w:tcW w:w="1080" w:type="dxa"/>
            <w:tcBorders>
              <w:top w:val="nil"/>
              <w:left w:val="nil"/>
              <w:bottom w:val="single" w:color="000000" w:sz="8" w:space="0"/>
              <w:right w:val="single" w:color="000000" w:sz="8" w:space="0"/>
            </w:tcBorders>
            <w:shd w:val="clear" w:color="auto" w:fill="auto"/>
            <w:vAlign w:val="center"/>
          </w:tcPr>
          <w:p w14:paraId="3467A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47A36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43295FBB">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0878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5120B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DB32F13">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DD7D33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3821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此单价包括人工费，主材甲供</w:t>
            </w:r>
          </w:p>
        </w:tc>
      </w:tr>
      <w:tr w14:paraId="02E67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77BD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080" w:type="dxa"/>
            <w:tcBorders>
              <w:top w:val="nil"/>
              <w:left w:val="nil"/>
              <w:bottom w:val="single" w:color="000000" w:sz="8" w:space="0"/>
              <w:right w:val="single" w:color="000000" w:sz="8" w:space="0"/>
            </w:tcBorders>
            <w:shd w:val="clear" w:color="auto" w:fill="auto"/>
            <w:vAlign w:val="center"/>
          </w:tcPr>
          <w:p w14:paraId="6C60C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安装浴霸（和成浴霸）</w:t>
            </w:r>
          </w:p>
        </w:tc>
        <w:tc>
          <w:tcPr>
            <w:tcW w:w="1080" w:type="dxa"/>
            <w:tcBorders>
              <w:top w:val="nil"/>
              <w:left w:val="nil"/>
              <w:bottom w:val="single" w:color="000000" w:sz="8" w:space="0"/>
              <w:right w:val="single" w:color="000000" w:sz="8" w:space="0"/>
            </w:tcBorders>
            <w:shd w:val="clear" w:color="auto" w:fill="auto"/>
            <w:vAlign w:val="center"/>
          </w:tcPr>
          <w:p w14:paraId="6011A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元/套</w:t>
            </w:r>
          </w:p>
        </w:tc>
        <w:tc>
          <w:tcPr>
            <w:tcW w:w="1080" w:type="dxa"/>
            <w:tcBorders>
              <w:top w:val="nil"/>
              <w:left w:val="nil"/>
              <w:bottom w:val="single" w:color="000000" w:sz="8" w:space="0"/>
              <w:right w:val="single" w:color="000000" w:sz="8" w:space="0"/>
            </w:tcBorders>
            <w:shd w:val="clear" w:color="auto" w:fill="auto"/>
            <w:vAlign w:val="center"/>
          </w:tcPr>
          <w:p w14:paraId="67A53D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按实装套数计算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4ED01A09">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8E22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DB2E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843E18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061018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63EE8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此单价包括人工费，主材甲供</w:t>
            </w:r>
          </w:p>
        </w:tc>
      </w:tr>
      <w:tr w14:paraId="47F4B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C460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080" w:type="dxa"/>
            <w:tcBorders>
              <w:top w:val="nil"/>
              <w:left w:val="nil"/>
              <w:bottom w:val="single" w:color="000000" w:sz="8" w:space="0"/>
              <w:right w:val="single" w:color="000000" w:sz="8" w:space="0"/>
            </w:tcBorders>
            <w:shd w:val="clear" w:color="auto" w:fill="auto"/>
            <w:vAlign w:val="center"/>
          </w:tcPr>
          <w:p w14:paraId="77EA4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PVC管110mm更换</w:t>
            </w:r>
          </w:p>
        </w:tc>
        <w:tc>
          <w:tcPr>
            <w:tcW w:w="1080" w:type="dxa"/>
            <w:tcBorders>
              <w:top w:val="nil"/>
              <w:left w:val="nil"/>
              <w:bottom w:val="single" w:color="000000" w:sz="8" w:space="0"/>
              <w:right w:val="single" w:color="000000" w:sz="8" w:space="0"/>
            </w:tcBorders>
            <w:shd w:val="clear" w:color="auto" w:fill="auto"/>
            <w:vAlign w:val="center"/>
          </w:tcPr>
          <w:p w14:paraId="4831E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2FC7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restart"/>
            <w:tcBorders>
              <w:top w:val="nil"/>
              <w:left w:val="nil"/>
              <w:bottom w:val="single" w:color="000000" w:sz="8" w:space="0"/>
              <w:right w:val="single" w:color="000000" w:sz="8" w:space="0"/>
            </w:tcBorders>
            <w:shd w:val="clear" w:color="auto" w:fill="auto"/>
            <w:vAlign w:val="center"/>
          </w:tcPr>
          <w:p w14:paraId="25C61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找出位置→更换→试水</w:t>
            </w:r>
          </w:p>
        </w:tc>
        <w:tc>
          <w:tcPr>
            <w:tcW w:w="870" w:type="dxa"/>
            <w:tcBorders>
              <w:top w:val="nil"/>
              <w:left w:val="nil"/>
              <w:bottom w:val="single" w:color="000000" w:sz="8" w:space="0"/>
              <w:right w:val="single" w:color="000000" w:sz="8" w:space="0"/>
            </w:tcBorders>
            <w:shd w:val="clear" w:color="auto" w:fill="auto"/>
            <w:vAlign w:val="center"/>
          </w:tcPr>
          <w:p w14:paraId="53F29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62BB1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1D00C3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2D703C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3794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D24B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2BF4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080" w:type="dxa"/>
            <w:tcBorders>
              <w:top w:val="nil"/>
              <w:left w:val="nil"/>
              <w:bottom w:val="single" w:color="000000" w:sz="8" w:space="0"/>
              <w:right w:val="single" w:color="000000" w:sz="8" w:space="0"/>
            </w:tcBorders>
            <w:shd w:val="clear" w:color="auto" w:fill="auto"/>
            <w:vAlign w:val="center"/>
          </w:tcPr>
          <w:p w14:paraId="52333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配件110mm更换</w:t>
            </w:r>
          </w:p>
        </w:tc>
        <w:tc>
          <w:tcPr>
            <w:tcW w:w="1080" w:type="dxa"/>
            <w:tcBorders>
              <w:top w:val="nil"/>
              <w:left w:val="nil"/>
              <w:bottom w:val="single" w:color="000000" w:sz="8" w:space="0"/>
              <w:right w:val="single" w:color="000000" w:sz="8" w:space="0"/>
            </w:tcBorders>
            <w:shd w:val="clear" w:color="auto" w:fill="auto"/>
            <w:vAlign w:val="center"/>
          </w:tcPr>
          <w:p w14:paraId="596DE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7B038B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4C44FC5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32873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BC2C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CD39164">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C0E964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ED3F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3369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E284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080" w:type="dxa"/>
            <w:tcBorders>
              <w:top w:val="nil"/>
              <w:left w:val="nil"/>
              <w:bottom w:val="single" w:color="000000" w:sz="8" w:space="0"/>
              <w:right w:val="single" w:color="000000" w:sz="8" w:space="0"/>
            </w:tcBorders>
            <w:shd w:val="clear" w:color="auto" w:fill="auto"/>
            <w:vAlign w:val="center"/>
          </w:tcPr>
          <w:p w14:paraId="1D3B5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PVC管75mm更换</w:t>
            </w:r>
          </w:p>
        </w:tc>
        <w:tc>
          <w:tcPr>
            <w:tcW w:w="1080" w:type="dxa"/>
            <w:tcBorders>
              <w:top w:val="nil"/>
              <w:left w:val="nil"/>
              <w:bottom w:val="single" w:color="000000" w:sz="8" w:space="0"/>
              <w:right w:val="single" w:color="000000" w:sz="8" w:space="0"/>
            </w:tcBorders>
            <w:shd w:val="clear" w:color="auto" w:fill="auto"/>
            <w:vAlign w:val="center"/>
          </w:tcPr>
          <w:p w14:paraId="3D788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524D3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03DE169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E075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790B7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163CE4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5EF2EF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E123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7609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3F9A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080" w:type="dxa"/>
            <w:tcBorders>
              <w:top w:val="nil"/>
              <w:left w:val="nil"/>
              <w:bottom w:val="single" w:color="000000" w:sz="8" w:space="0"/>
              <w:right w:val="single" w:color="000000" w:sz="8" w:space="0"/>
            </w:tcBorders>
            <w:shd w:val="clear" w:color="auto" w:fill="auto"/>
            <w:vAlign w:val="center"/>
          </w:tcPr>
          <w:p w14:paraId="3D0FE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配件75mm更换</w:t>
            </w:r>
          </w:p>
        </w:tc>
        <w:tc>
          <w:tcPr>
            <w:tcW w:w="1080" w:type="dxa"/>
            <w:tcBorders>
              <w:top w:val="nil"/>
              <w:left w:val="nil"/>
              <w:bottom w:val="single" w:color="000000" w:sz="8" w:space="0"/>
              <w:right w:val="single" w:color="000000" w:sz="8" w:space="0"/>
            </w:tcBorders>
            <w:shd w:val="clear" w:color="auto" w:fill="auto"/>
            <w:vAlign w:val="center"/>
          </w:tcPr>
          <w:p w14:paraId="1DA9B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3631E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1833E57F">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8194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E484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B92EF7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0EF69D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329C2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5EA5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F144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080" w:type="dxa"/>
            <w:tcBorders>
              <w:top w:val="nil"/>
              <w:left w:val="nil"/>
              <w:bottom w:val="single" w:color="000000" w:sz="8" w:space="0"/>
              <w:right w:val="single" w:color="000000" w:sz="8" w:space="0"/>
            </w:tcBorders>
            <w:shd w:val="clear" w:color="auto" w:fill="auto"/>
            <w:vAlign w:val="center"/>
          </w:tcPr>
          <w:p w14:paraId="218EF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PVC管50mm更换</w:t>
            </w:r>
          </w:p>
        </w:tc>
        <w:tc>
          <w:tcPr>
            <w:tcW w:w="1080" w:type="dxa"/>
            <w:tcBorders>
              <w:top w:val="nil"/>
              <w:left w:val="nil"/>
              <w:bottom w:val="single" w:color="000000" w:sz="8" w:space="0"/>
              <w:right w:val="single" w:color="000000" w:sz="8" w:space="0"/>
            </w:tcBorders>
            <w:shd w:val="clear" w:color="auto" w:fill="auto"/>
            <w:vAlign w:val="center"/>
          </w:tcPr>
          <w:p w14:paraId="4B5D0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0CFF70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03C35D3E">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35955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nil"/>
              <w:left w:val="nil"/>
              <w:bottom w:val="single" w:color="000000" w:sz="8" w:space="0"/>
              <w:right w:val="single" w:color="000000" w:sz="8" w:space="0"/>
            </w:tcBorders>
            <w:shd w:val="clear" w:color="auto" w:fill="auto"/>
            <w:vAlign w:val="center"/>
          </w:tcPr>
          <w:p w14:paraId="75A15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4F04DA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5F0EED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B54D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9051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166D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080" w:type="dxa"/>
            <w:tcBorders>
              <w:top w:val="nil"/>
              <w:left w:val="nil"/>
              <w:bottom w:val="single" w:color="000000" w:sz="8" w:space="0"/>
              <w:right w:val="single" w:color="000000" w:sz="8" w:space="0"/>
            </w:tcBorders>
            <w:shd w:val="clear" w:color="auto" w:fill="auto"/>
            <w:vAlign w:val="center"/>
          </w:tcPr>
          <w:p w14:paraId="20C87F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配件50mm更换</w:t>
            </w:r>
          </w:p>
        </w:tc>
        <w:tc>
          <w:tcPr>
            <w:tcW w:w="1080" w:type="dxa"/>
            <w:tcBorders>
              <w:top w:val="nil"/>
              <w:left w:val="nil"/>
              <w:bottom w:val="single" w:color="000000" w:sz="8" w:space="0"/>
              <w:right w:val="single" w:color="000000" w:sz="8" w:space="0"/>
            </w:tcBorders>
            <w:shd w:val="clear" w:color="auto" w:fill="auto"/>
            <w:vAlign w:val="center"/>
          </w:tcPr>
          <w:p w14:paraId="4C684A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1D810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11D9B78B">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3B10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713B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359B9D3">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5E74C4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F8D2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DAAD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D06B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80" w:type="dxa"/>
            <w:tcBorders>
              <w:top w:val="nil"/>
              <w:left w:val="nil"/>
              <w:bottom w:val="single" w:color="000000" w:sz="8" w:space="0"/>
              <w:right w:val="single" w:color="000000" w:sz="8" w:space="0"/>
            </w:tcBorders>
            <w:shd w:val="clear" w:color="auto" w:fill="auto"/>
            <w:vAlign w:val="center"/>
          </w:tcPr>
          <w:p w14:paraId="06B53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PPR上水管20mm更换</w:t>
            </w:r>
          </w:p>
        </w:tc>
        <w:tc>
          <w:tcPr>
            <w:tcW w:w="1080" w:type="dxa"/>
            <w:tcBorders>
              <w:top w:val="nil"/>
              <w:left w:val="nil"/>
              <w:bottom w:val="single" w:color="000000" w:sz="8" w:space="0"/>
              <w:right w:val="single" w:color="000000" w:sz="8" w:space="0"/>
            </w:tcBorders>
            <w:shd w:val="clear" w:color="auto" w:fill="auto"/>
            <w:vAlign w:val="center"/>
          </w:tcPr>
          <w:p w14:paraId="44EB9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EF281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4F5CF8A2">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7B09A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70" w:type="dxa"/>
            <w:tcBorders>
              <w:top w:val="nil"/>
              <w:left w:val="nil"/>
              <w:bottom w:val="single" w:color="000000" w:sz="8" w:space="0"/>
              <w:right w:val="single" w:color="000000" w:sz="8" w:space="0"/>
            </w:tcBorders>
            <w:shd w:val="clear" w:color="auto" w:fill="auto"/>
            <w:vAlign w:val="center"/>
          </w:tcPr>
          <w:p w14:paraId="4AB4A2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814CF33">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A94C46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D018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7D1A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6EF5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080" w:type="dxa"/>
            <w:tcBorders>
              <w:top w:val="nil"/>
              <w:left w:val="nil"/>
              <w:bottom w:val="single" w:color="000000" w:sz="8" w:space="0"/>
              <w:right w:val="single" w:color="000000" w:sz="8" w:space="0"/>
            </w:tcBorders>
            <w:shd w:val="clear" w:color="auto" w:fill="auto"/>
            <w:vAlign w:val="center"/>
          </w:tcPr>
          <w:p w14:paraId="6FEAB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PPR上水管配件更换</w:t>
            </w:r>
          </w:p>
        </w:tc>
        <w:tc>
          <w:tcPr>
            <w:tcW w:w="1080" w:type="dxa"/>
            <w:tcBorders>
              <w:top w:val="nil"/>
              <w:left w:val="nil"/>
              <w:bottom w:val="single" w:color="000000" w:sz="8" w:space="0"/>
              <w:right w:val="single" w:color="000000" w:sz="8" w:space="0"/>
            </w:tcBorders>
            <w:shd w:val="clear" w:color="auto" w:fill="auto"/>
            <w:vAlign w:val="center"/>
          </w:tcPr>
          <w:p w14:paraId="5ED9C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752AA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308EF545">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5B7A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7FAA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46BB383">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91C39D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8C15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8A5D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4D75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080" w:type="dxa"/>
            <w:tcBorders>
              <w:top w:val="nil"/>
              <w:left w:val="nil"/>
              <w:bottom w:val="single" w:color="000000" w:sz="8" w:space="0"/>
              <w:right w:val="single" w:color="000000" w:sz="8" w:space="0"/>
            </w:tcBorders>
            <w:shd w:val="clear" w:color="auto" w:fill="auto"/>
            <w:vAlign w:val="center"/>
          </w:tcPr>
          <w:p w14:paraId="338F9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HDPE管更换</w:t>
            </w:r>
          </w:p>
        </w:tc>
        <w:tc>
          <w:tcPr>
            <w:tcW w:w="1080" w:type="dxa"/>
            <w:tcBorders>
              <w:top w:val="nil"/>
              <w:left w:val="nil"/>
              <w:bottom w:val="single" w:color="000000" w:sz="8" w:space="0"/>
              <w:right w:val="single" w:color="000000" w:sz="8" w:space="0"/>
            </w:tcBorders>
            <w:shd w:val="clear" w:color="auto" w:fill="auto"/>
            <w:vAlign w:val="center"/>
          </w:tcPr>
          <w:p w14:paraId="1C7A6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6F5E1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5354F5B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77848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nil"/>
              <w:left w:val="nil"/>
              <w:bottom w:val="single" w:color="000000" w:sz="8" w:space="0"/>
              <w:right w:val="single" w:color="000000" w:sz="8" w:space="0"/>
            </w:tcBorders>
            <w:shd w:val="clear" w:color="auto" w:fill="auto"/>
            <w:vAlign w:val="center"/>
          </w:tcPr>
          <w:p w14:paraId="51402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35EB226">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60CEB6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0636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46F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0552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080" w:type="dxa"/>
            <w:tcBorders>
              <w:top w:val="nil"/>
              <w:left w:val="nil"/>
              <w:bottom w:val="single" w:color="000000" w:sz="8" w:space="0"/>
              <w:right w:val="single" w:color="000000" w:sz="8" w:space="0"/>
            </w:tcBorders>
            <w:shd w:val="clear" w:color="auto" w:fill="auto"/>
            <w:vAlign w:val="center"/>
          </w:tcPr>
          <w:p w14:paraId="2FB5E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HDPE管配件更换</w:t>
            </w:r>
          </w:p>
        </w:tc>
        <w:tc>
          <w:tcPr>
            <w:tcW w:w="1080" w:type="dxa"/>
            <w:tcBorders>
              <w:top w:val="nil"/>
              <w:left w:val="nil"/>
              <w:bottom w:val="single" w:color="000000" w:sz="8" w:space="0"/>
              <w:right w:val="single" w:color="000000" w:sz="8" w:space="0"/>
            </w:tcBorders>
            <w:shd w:val="clear" w:color="auto" w:fill="auto"/>
            <w:vAlign w:val="center"/>
          </w:tcPr>
          <w:p w14:paraId="0FAA7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4B29E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按延长米计算</w:t>
            </w:r>
          </w:p>
        </w:tc>
        <w:tc>
          <w:tcPr>
            <w:tcW w:w="1080" w:type="dxa"/>
            <w:vMerge w:val="continue"/>
            <w:tcBorders>
              <w:top w:val="nil"/>
              <w:left w:val="nil"/>
              <w:bottom w:val="single" w:color="000000" w:sz="8" w:space="0"/>
              <w:right w:val="single" w:color="000000" w:sz="8" w:space="0"/>
            </w:tcBorders>
            <w:shd w:val="clear" w:color="auto" w:fill="auto"/>
            <w:vAlign w:val="center"/>
          </w:tcPr>
          <w:p w14:paraId="37FCE108">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9693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8B25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F7264C6">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7EF6FE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DF35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CE47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11D2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080" w:type="dxa"/>
            <w:tcBorders>
              <w:top w:val="nil"/>
              <w:left w:val="nil"/>
              <w:bottom w:val="single" w:color="000000" w:sz="8" w:space="0"/>
              <w:right w:val="single" w:color="000000" w:sz="8" w:space="0"/>
            </w:tcBorders>
            <w:shd w:val="clear" w:color="auto" w:fill="auto"/>
            <w:vAlign w:val="center"/>
          </w:tcPr>
          <w:p w14:paraId="180BF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插座面板拆除安装</w:t>
            </w:r>
          </w:p>
        </w:tc>
        <w:tc>
          <w:tcPr>
            <w:tcW w:w="1080" w:type="dxa"/>
            <w:tcBorders>
              <w:top w:val="nil"/>
              <w:left w:val="nil"/>
              <w:bottom w:val="single" w:color="000000" w:sz="8" w:space="0"/>
              <w:right w:val="single" w:color="000000" w:sz="8" w:space="0"/>
            </w:tcBorders>
            <w:shd w:val="clear" w:color="auto" w:fill="auto"/>
            <w:vAlign w:val="center"/>
          </w:tcPr>
          <w:p w14:paraId="1B84F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元/个</w:t>
            </w:r>
          </w:p>
        </w:tc>
        <w:tc>
          <w:tcPr>
            <w:tcW w:w="1080" w:type="dxa"/>
            <w:tcBorders>
              <w:top w:val="nil"/>
              <w:left w:val="nil"/>
              <w:bottom w:val="single" w:color="000000" w:sz="8" w:space="0"/>
              <w:right w:val="single" w:color="000000" w:sz="8" w:space="0"/>
            </w:tcBorders>
            <w:shd w:val="clear" w:color="auto" w:fill="auto"/>
            <w:vAlign w:val="center"/>
          </w:tcPr>
          <w:p w14:paraId="04FE2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按实际个数计算</w:t>
            </w:r>
          </w:p>
        </w:tc>
        <w:tc>
          <w:tcPr>
            <w:tcW w:w="1080" w:type="dxa"/>
            <w:tcBorders>
              <w:top w:val="nil"/>
              <w:left w:val="nil"/>
              <w:bottom w:val="single" w:color="000000" w:sz="8" w:space="0"/>
              <w:right w:val="single" w:color="000000" w:sz="8" w:space="0"/>
            </w:tcBorders>
            <w:shd w:val="clear" w:color="auto" w:fill="auto"/>
            <w:vAlign w:val="center"/>
          </w:tcPr>
          <w:p w14:paraId="5704B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w:t>
            </w:r>
          </w:p>
        </w:tc>
        <w:tc>
          <w:tcPr>
            <w:tcW w:w="870" w:type="dxa"/>
            <w:tcBorders>
              <w:top w:val="nil"/>
              <w:left w:val="nil"/>
              <w:bottom w:val="single" w:color="000000" w:sz="8" w:space="0"/>
              <w:right w:val="single" w:color="000000" w:sz="8" w:space="0"/>
            </w:tcBorders>
            <w:shd w:val="clear" w:color="auto" w:fill="auto"/>
            <w:vAlign w:val="center"/>
          </w:tcPr>
          <w:p w14:paraId="3CF65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3F68B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3DCDEF2">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171BBA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218F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708C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3036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080" w:type="dxa"/>
            <w:tcBorders>
              <w:top w:val="nil"/>
              <w:left w:val="nil"/>
              <w:bottom w:val="single" w:color="000000" w:sz="8" w:space="0"/>
              <w:right w:val="single" w:color="000000" w:sz="8" w:space="0"/>
            </w:tcBorders>
            <w:shd w:val="clear" w:color="auto" w:fill="auto"/>
            <w:vAlign w:val="center"/>
          </w:tcPr>
          <w:p w14:paraId="1F8F4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批拉法基补缝</w:t>
            </w:r>
          </w:p>
        </w:tc>
        <w:tc>
          <w:tcPr>
            <w:tcW w:w="1080" w:type="dxa"/>
            <w:tcBorders>
              <w:top w:val="nil"/>
              <w:left w:val="nil"/>
              <w:bottom w:val="single" w:color="000000" w:sz="8" w:space="0"/>
              <w:right w:val="single" w:color="000000" w:sz="8" w:space="0"/>
            </w:tcBorders>
            <w:shd w:val="clear" w:color="auto" w:fill="auto"/>
            <w:vAlign w:val="center"/>
          </w:tcPr>
          <w:p w14:paraId="0BA76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元/平米</w:t>
            </w:r>
          </w:p>
        </w:tc>
        <w:tc>
          <w:tcPr>
            <w:tcW w:w="1080" w:type="dxa"/>
            <w:tcBorders>
              <w:top w:val="nil"/>
              <w:left w:val="nil"/>
              <w:bottom w:val="single" w:color="000000" w:sz="8" w:space="0"/>
              <w:right w:val="single" w:color="000000" w:sz="8" w:space="0"/>
            </w:tcBorders>
            <w:shd w:val="clear" w:color="auto" w:fill="auto"/>
            <w:vAlign w:val="center"/>
          </w:tcPr>
          <w:p w14:paraId="5BCC5D9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B6DEA6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83FC3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B6AF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DA6D384">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FB1DD4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1DE9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6BA29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E1CC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080" w:type="dxa"/>
            <w:tcBorders>
              <w:top w:val="nil"/>
              <w:left w:val="nil"/>
              <w:bottom w:val="single" w:color="000000" w:sz="8" w:space="0"/>
              <w:right w:val="single" w:color="000000" w:sz="8" w:space="0"/>
            </w:tcBorders>
            <w:shd w:val="clear" w:color="auto" w:fill="auto"/>
            <w:vAlign w:val="center"/>
          </w:tcPr>
          <w:p w14:paraId="375B57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PVC管抱箍</w:t>
            </w:r>
          </w:p>
        </w:tc>
        <w:tc>
          <w:tcPr>
            <w:tcW w:w="1080" w:type="dxa"/>
            <w:tcBorders>
              <w:top w:val="nil"/>
              <w:left w:val="nil"/>
              <w:bottom w:val="single" w:color="000000" w:sz="8" w:space="0"/>
              <w:right w:val="single" w:color="000000" w:sz="8" w:space="0"/>
            </w:tcBorders>
            <w:shd w:val="clear" w:color="auto" w:fill="auto"/>
            <w:vAlign w:val="center"/>
          </w:tcPr>
          <w:p w14:paraId="25B246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19E12D1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4E5C57F">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7774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F7D0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7ADFE1D9">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544E11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F56C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67194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DCF2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080" w:type="dxa"/>
            <w:tcBorders>
              <w:top w:val="nil"/>
              <w:left w:val="nil"/>
              <w:bottom w:val="single" w:color="000000" w:sz="8" w:space="0"/>
              <w:right w:val="single" w:color="000000" w:sz="8" w:space="0"/>
            </w:tcBorders>
            <w:shd w:val="clear" w:color="auto" w:fill="auto"/>
            <w:vAlign w:val="center"/>
          </w:tcPr>
          <w:p w14:paraId="52EE2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排放1.5平方电线</w:t>
            </w:r>
          </w:p>
        </w:tc>
        <w:tc>
          <w:tcPr>
            <w:tcW w:w="1080" w:type="dxa"/>
            <w:tcBorders>
              <w:top w:val="nil"/>
              <w:left w:val="nil"/>
              <w:bottom w:val="single" w:color="000000" w:sz="8" w:space="0"/>
              <w:right w:val="single" w:color="000000" w:sz="8" w:space="0"/>
            </w:tcBorders>
            <w:shd w:val="clear" w:color="auto" w:fill="auto"/>
            <w:vAlign w:val="center"/>
          </w:tcPr>
          <w:p w14:paraId="74D51E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15B733A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87D51C6">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2B9B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F23F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30DB6A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F206E8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36A4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5C21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32C4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080" w:type="dxa"/>
            <w:tcBorders>
              <w:top w:val="nil"/>
              <w:left w:val="nil"/>
              <w:bottom w:val="single" w:color="000000" w:sz="8" w:space="0"/>
              <w:right w:val="single" w:color="000000" w:sz="8" w:space="0"/>
            </w:tcBorders>
            <w:shd w:val="clear" w:color="auto" w:fill="auto"/>
            <w:vAlign w:val="center"/>
          </w:tcPr>
          <w:p w14:paraId="3B3AC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排放2.5平方电线</w:t>
            </w:r>
          </w:p>
        </w:tc>
        <w:tc>
          <w:tcPr>
            <w:tcW w:w="1080" w:type="dxa"/>
            <w:tcBorders>
              <w:top w:val="nil"/>
              <w:left w:val="nil"/>
              <w:bottom w:val="single" w:color="000000" w:sz="8" w:space="0"/>
              <w:right w:val="single" w:color="000000" w:sz="8" w:space="0"/>
            </w:tcBorders>
            <w:shd w:val="clear" w:color="auto" w:fill="auto"/>
            <w:vAlign w:val="center"/>
          </w:tcPr>
          <w:p w14:paraId="1546B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4C09702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35CE997">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57A2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13A6C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E3ACB6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9B3823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246B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E426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32DFF5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七</w:t>
            </w:r>
          </w:p>
        </w:tc>
        <w:tc>
          <w:tcPr>
            <w:tcW w:w="5190" w:type="dxa"/>
            <w:gridSpan w:val="5"/>
            <w:tcBorders>
              <w:top w:val="nil"/>
              <w:left w:val="nil"/>
              <w:bottom w:val="single" w:color="000000" w:sz="8" w:space="0"/>
              <w:right w:val="single" w:color="000000" w:sz="8" w:space="0"/>
            </w:tcBorders>
            <w:shd w:val="clear" w:color="auto" w:fill="C9E4B4"/>
            <w:vAlign w:val="center"/>
          </w:tcPr>
          <w:p w14:paraId="2A7B99E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其他工程类</w:t>
            </w:r>
          </w:p>
        </w:tc>
        <w:tc>
          <w:tcPr>
            <w:tcW w:w="870" w:type="dxa"/>
            <w:tcBorders>
              <w:top w:val="nil"/>
              <w:left w:val="nil"/>
              <w:bottom w:val="single" w:color="000000" w:sz="8" w:space="0"/>
              <w:right w:val="single" w:color="000000" w:sz="8" w:space="0"/>
            </w:tcBorders>
            <w:shd w:val="clear" w:color="auto" w:fill="C9E4B4"/>
            <w:vAlign w:val="center"/>
          </w:tcPr>
          <w:p w14:paraId="6BCF97BE">
            <w:pPr>
              <w:jc w:val="left"/>
              <w:rPr>
                <w:rFonts w:hint="eastAsia" w:ascii="宋体" w:hAnsi="宋体" w:eastAsia="宋体" w:cs="宋体"/>
                <w:b/>
                <w:bCs/>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384A0697">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392AD173">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206B7052">
            <w:pPr>
              <w:jc w:val="both"/>
              <w:rPr>
                <w:rFonts w:hint="eastAsia" w:ascii="宋体" w:hAnsi="宋体" w:eastAsia="宋体" w:cs="宋体"/>
                <w:b/>
                <w:bCs/>
                <w:i w:val="0"/>
                <w:iCs w:val="0"/>
                <w:color w:val="000000"/>
                <w:sz w:val="18"/>
                <w:szCs w:val="18"/>
                <w:u w:val="none"/>
              </w:rPr>
            </w:pPr>
          </w:p>
        </w:tc>
      </w:tr>
      <w:tr w14:paraId="62EC0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CC9B1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080" w:type="dxa"/>
            <w:tcBorders>
              <w:top w:val="nil"/>
              <w:left w:val="nil"/>
              <w:bottom w:val="single" w:color="000000" w:sz="8" w:space="0"/>
              <w:right w:val="single" w:color="000000" w:sz="8" w:space="0"/>
            </w:tcBorders>
            <w:shd w:val="clear" w:color="auto" w:fill="auto"/>
            <w:vAlign w:val="center"/>
          </w:tcPr>
          <w:p w14:paraId="1D556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窗户注浆（聚氨酯）</w:t>
            </w:r>
          </w:p>
        </w:tc>
        <w:tc>
          <w:tcPr>
            <w:tcW w:w="1080" w:type="dxa"/>
            <w:tcBorders>
              <w:top w:val="nil"/>
              <w:left w:val="nil"/>
              <w:bottom w:val="single" w:color="000000" w:sz="8" w:space="0"/>
              <w:right w:val="single" w:color="000000" w:sz="8" w:space="0"/>
            </w:tcBorders>
            <w:shd w:val="clear" w:color="auto" w:fill="auto"/>
            <w:vAlign w:val="center"/>
          </w:tcPr>
          <w:p w14:paraId="5683F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1BAFE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每樘1至3点按点计，超过3个点按每樘四个点包干</w:t>
            </w:r>
          </w:p>
        </w:tc>
        <w:tc>
          <w:tcPr>
            <w:tcW w:w="1080" w:type="dxa"/>
            <w:vMerge w:val="restart"/>
            <w:tcBorders>
              <w:top w:val="single" w:color="000000" w:sz="8" w:space="0"/>
              <w:left w:val="nil"/>
              <w:bottom w:val="single" w:color="000000" w:sz="8" w:space="0"/>
              <w:right w:val="single" w:color="000000" w:sz="8" w:space="0"/>
            </w:tcBorders>
            <w:shd w:val="clear" w:color="auto" w:fill="auto"/>
            <w:vAlign w:val="center"/>
          </w:tcPr>
          <w:p w14:paraId="6195E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钻孔→安装注浆嘴→注浆→拆除注浆嘴</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BD98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42C6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8012796">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A5D11E2">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685BC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50公分范围内（100/樘）</w:t>
            </w:r>
          </w:p>
        </w:tc>
      </w:tr>
      <w:tr w14:paraId="5FD0C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C08E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080" w:type="dxa"/>
            <w:tcBorders>
              <w:top w:val="nil"/>
              <w:left w:val="nil"/>
              <w:bottom w:val="single" w:color="000000" w:sz="8" w:space="0"/>
              <w:right w:val="single" w:color="000000" w:sz="8" w:space="0"/>
            </w:tcBorders>
            <w:shd w:val="clear" w:color="auto" w:fill="auto"/>
            <w:vAlign w:val="center"/>
          </w:tcPr>
          <w:p w14:paraId="365FD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门套注浆（聚氨酯）</w:t>
            </w:r>
          </w:p>
        </w:tc>
        <w:tc>
          <w:tcPr>
            <w:tcW w:w="1080" w:type="dxa"/>
            <w:tcBorders>
              <w:top w:val="nil"/>
              <w:left w:val="nil"/>
              <w:bottom w:val="single" w:color="000000" w:sz="8" w:space="0"/>
              <w:right w:val="single" w:color="000000" w:sz="8" w:space="0"/>
            </w:tcBorders>
            <w:shd w:val="clear" w:color="auto" w:fill="auto"/>
            <w:vAlign w:val="center"/>
          </w:tcPr>
          <w:p w14:paraId="4022D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元/点</w:t>
            </w:r>
          </w:p>
        </w:tc>
        <w:tc>
          <w:tcPr>
            <w:tcW w:w="1080" w:type="dxa"/>
            <w:tcBorders>
              <w:top w:val="nil"/>
              <w:left w:val="nil"/>
              <w:bottom w:val="single" w:color="000000" w:sz="8" w:space="0"/>
              <w:right w:val="single" w:color="000000" w:sz="8" w:space="0"/>
            </w:tcBorders>
            <w:shd w:val="clear" w:color="auto" w:fill="auto"/>
            <w:vAlign w:val="center"/>
          </w:tcPr>
          <w:p w14:paraId="25F15D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每樘1至3点按点计，超过3个点按每樘四个点包干</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1A50300C">
            <w:pPr>
              <w:jc w:val="center"/>
              <w:rPr>
                <w:rFonts w:hint="eastAsia" w:ascii="宋体" w:hAnsi="宋体" w:eastAsia="宋体" w:cs="宋体"/>
                <w:i w:val="0"/>
                <w:iCs w:val="0"/>
                <w:color w:val="000000"/>
                <w:sz w:val="20"/>
                <w:szCs w:val="20"/>
                <w:u w:val="none"/>
              </w:rPr>
            </w:pP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730FF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459B2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D7A82E4">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369508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A682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50公分范围内（100/樘）</w:t>
            </w:r>
          </w:p>
        </w:tc>
      </w:tr>
      <w:tr w14:paraId="698B6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17D3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080" w:type="dxa"/>
            <w:tcBorders>
              <w:top w:val="nil"/>
              <w:left w:val="nil"/>
              <w:bottom w:val="single" w:color="000000" w:sz="8" w:space="0"/>
              <w:right w:val="single" w:color="000000" w:sz="8" w:space="0"/>
            </w:tcBorders>
            <w:shd w:val="clear" w:color="auto" w:fill="auto"/>
            <w:vAlign w:val="center"/>
          </w:tcPr>
          <w:p w14:paraId="4531E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裂缝注浆（聚氨酯）</w:t>
            </w:r>
          </w:p>
        </w:tc>
        <w:tc>
          <w:tcPr>
            <w:tcW w:w="1080" w:type="dxa"/>
            <w:tcBorders>
              <w:top w:val="nil"/>
              <w:left w:val="nil"/>
              <w:bottom w:val="single" w:color="000000" w:sz="8" w:space="0"/>
              <w:right w:val="single" w:color="000000" w:sz="8" w:space="0"/>
            </w:tcBorders>
            <w:shd w:val="clear" w:color="auto" w:fill="auto"/>
            <w:vAlign w:val="center"/>
          </w:tcPr>
          <w:p w14:paraId="2227AE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698D4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按实际延长米计算</w:t>
            </w:r>
          </w:p>
        </w:tc>
        <w:tc>
          <w:tcPr>
            <w:tcW w:w="1080" w:type="dxa"/>
            <w:vMerge w:val="continue"/>
            <w:tcBorders>
              <w:top w:val="single" w:color="000000" w:sz="8" w:space="0"/>
              <w:left w:val="nil"/>
              <w:bottom w:val="single" w:color="000000" w:sz="8" w:space="0"/>
              <w:right w:val="single" w:color="000000" w:sz="8" w:space="0"/>
            </w:tcBorders>
            <w:shd w:val="clear" w:color="auto" w:fill="auto"/>
            <w:vAlign w:val="center"/>
          </w:tcPr>
          <w:p w14:paraId="21BF1FC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75BA5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93F8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12654B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EECF81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5363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949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79DA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080" w:type="dxa"/>
            <w:tcBorders>
              <w:top w:val="nil"/>
              <w:left w:val="nil"/>
              <w:bottom w:val="single" w:color="000000" w:sz="8" w:space="0"/>
              <w:right w:val="single" w:color="000000" w:sz="8" w:space="0"/>
            </w:tcBorders>
            <w:shd w:val="clear" w:color="auto" w:fill="auto"/>
            <w:vAlign w:val="center"/>
          </w:tcPr>
          <w:p w14:paraId="13539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挤塑板（厚度3cm）</w:t>
            </w:r>
          </w:p>
        </w:tc>
        <w:tc>
          <w:tcPr>
            <w:tcW w:w="1080" w:type="dxa"/>
            <w:tcBorders>
              <w:top w:val="nil"/>
              <w:left w:val="nil"/>
              <w:bottom w:val="single" w:color="000000" w:sz="8" w:space="0"/>
              <w:right w:val="single" w:color="000000" w:sz="8" w:space="0"/>
            </w:tcBorders>
            <w:shd w:val="clear" w:color="auto" w:fill="auto"/>
            <w:vAlign w:val="center"/>
          </w:tcPr>
          <w:p w14:paraId="3F114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2B532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按实铺面积计</w:t>
            </w:r>
          </w:p>
        </w:tc>
        <w:tc>
          <w:tcPr>
            <w:tcW w:w="1080" w:type="dxa"/>
            <w:tcBorders>
              <w:top w:val="nil"/>
              <w:left w:val="nil"/>
              <w:bottom w:val="single" w:color="000000" w:sz="8" w:space="0"/>
              <w:right w:val="single" w:color="000000" w:sz="8" w:space="0"/>
            </w:tcBorders>
            <w:shd w:val="clear" w:color="auto" w:fill="auto"/>
            <w:vAlign w:val="center"/>
          </w:tcPr>
          <w:p w14:paraId="41AC3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拆除→恢复</w:t>
            </w:r>
          </w:p>
        </w:tc>
        <w:tc>
          <w:tcPr>
            <w:tcW w:w="870" w:type="dxa"/>
            <w:tcBorders>
              <w:top w:val="nil"/>
              <w:left w:val="nil"/>
              <w:bottom w:val="single" w:color="000000" w:sz="8" w:space="0"/>
              <w:right w:val="single" w:color="000000" w:sz="8" w:space="0"/>
            </w:tcBorders>
            <w:shd w:val="clear" w:color="auto" w:fill="auto"/>
            <w:vAlign w:val="center"/>
          </w:tcPr>
          <w:p w14:paraId="1AA46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nil"/>
              <w:left w:val="nil"/>
              <w:bottom w:val="single" w:color="000000" w:sz="8" w:space="0"/>
              <w:right w:val="single" w:color="000000" w:sz="8" w:space="0"/>
            </w:tcBorders>
            <w:shd w:val="clear" w:color="auto" w:fill="auto"/>
            <w:vAlign w:val="center"/>
          </w:tcPr>
          <w:p w14:paraId="597A7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8EC7709">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F96888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AD53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5CD4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9E09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080" w:type="dxa"/>
            <w:tcBorders>
              <w:top w:val="nil"/>
              <w:left w:val="nil"/>
              <w:bottom w:val="single" w:color="000000" w:sz="8" w:space="0"/>
              <w:right w:val="single" w:color="000000" w:sz="8" w:space="0"/>
            </w:tcBorders>
            <w:shd w:val="clear" w:color="auto" w:fill="auto"/>
            <w:vAlign w:val="center"/>
          </w:tcPr>
          <w:p w14:paraId="6CD093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搭外墙脚手架</w:t>
            </w:r>
          </w:p>
        </w:tc>
        <w:tc>
          <w:tcPr>
            <w:tcW w:w="1080" w:type="dxa"/>
            <w:tcBorders>
              <w:top w:val="nil"/>
              <w:left w:val="nil"/>
              <w:bottom w:val="single" w:color="000000" w:sz="8" w:space="0"/>
              <w:right w:val="single" w:color="000000" w:sz="8" w:space="0"/>
            </w:tcBorders>
            <w:shd w:val="clear" w:color="auto" w:fill="auto"/>
            <w:vAlign w:val="center"/>
          </w:tcPr>
          <w:p w14:paraId="2AFC2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2BC13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基层2排，架子工作面2.8m内</w:t>
            </w:r>
          </w:p>
        </w:tc>
        <w:tc>
          <w:tcPr>
            <w:tcW w:w="1080" w:type="dxa"/>
            <w:tcBorders>
              <w:top w:val="nil"/>
              <w:left w:val="nil"/>
              <w:bottom w:val="single" w:color="000000" w:sz="8" w:space="0"/>
              <w:right w:val="single" w:color="000000" w:sz="8" w:space="0"/>
            </w:tcBorders>
            <w:shd w:val="clear" w:color="auto" w:fill="auto"/>
            <w:vAlign w:val="center"/>
          </w:tcPr>
          <w:p w14:paraId="6638B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安装→拆除</w:t>
            </w:r>
          </w:p>
        </w:tc>
        <w:tc>
          <w:tcPr>
            <w:tcW w:w="870" w:type="dxa"/>
            <w:tcBorders>
              <w:top w:val="nil"/>
              <w:left w:val="nil"/>
              <w:bottom w:val="single" w:color="000000" w:sz="8" w:space="0"/>
              <w:right w:val="single" w:color="000000" w:sz="8" w:space="0"/>
            </w:tcBorders>
            <w:shd w:val="clear" w:color="auto" w:fill="auto"/>
            <w:vAlign w:val="center"/>
          </w:tcPr>
          <w:p w14:paraId="30D04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5A97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59D7D2D">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18ACD4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E3CE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260A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6C84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080" w:type="dxa"/>
            <w:tcBorders>
              <w:top w:val="nil"/>
              <w:left w:val="nil"/>
              <w:bottom w:val="single" w:color="000000" w:sz="8" w:space="0"/>
              <w:right w:val="single" w:color="000000" w:sz="8" w:space="0"/>
            </w:tcBorders>
            <w:shd w:val="clear" w:color="auto" w:fill="auto"/>
            <w:vAlign w:val="center"/>
          </w:tcPr>
          <w:p w14:paraId="184D2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搭外墙脚手架</w:t>
            </w:r>
          </w:p>
        </w:tc>
        <w:tc>
          <w:tcPr>
            <w:tcW w:w="1080" w:type="dxa"/>
            <w:tcBorders>
              <w:top w:val="nil"/>
              <w:left w:val="nil"/>
              <w:bottom w:val="single" w:color="000000" w:sz="8" w:space="0"/>
              <w:right w:val="single" w:color="000000" w:sz="8" w:space="0"/>
            </w:tcBorders>
            <w:shd w:val="clear" w:color="auto" w:fill="auto"/>
            <w:vAlign w:val="center"/>
          </w:tcPr>
          <w:p w14:paraId="21620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704BB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每增加一排费用</w:t>
            </w:r>
          </w:p>
        </w:tc>
        <w:tc>
          <w:tcPr>
            <w:tcW w:w="1080" w:type="dxa"/>
            <w:tcBorders>
              <w:top w:val="nil"/>
              <w:left w:val="nil"/>
              <w:bottom w:val="single" w:color="000000" w:sz="8" w:space="0"/>
              <w:right w:val="single" w:color="000000" w:sz="8" w:space="0"/>
            </w:tcBorders>
            <w:shd w:val="clear" w:color="auto" w:fill="auto"/>
            <w:vAlign w:val="center"/>
          </w:tcPr>
          <w:p w14:paraId="1EA6D4FC">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2BCE6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33AE0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F15912E">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98F96F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6CF3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037F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24E1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80" w:type="dxa"/>
            <w:tcBorders>
              <w:top w:val="nil"/>
              <w:left w:val="nil"/>
              <w:bottom w:val="single" w:color="000000" w:sz="8" w:space="0"/>
              <w:right w:val="single" w:color="000000" w:sz="8" w:space="0"/>
            </w:tcBorders>
            <w:shd w:val="clear" w:color="auto" w:fill="auto"/>
            <w:vAlign w:val="center"/>
          </w:tcPr>
          <w:p w14:paraId="54BCC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中性硅胶</w:t>
            </w:r>
          </w:p>
        </w:tc>
        <w:tc>
          <w:tcPr>
            <w:tcW w:w="1080" w:type="dxa"/>
            <w:tcBorders>
              <w:top w:val="nil"/>
              <w:left w:val="nil"/>
              <w:bottom w:val="single" w:color="000000" w:sz="8" w:space="0"/>
              <w:right w:val="single" w:color="000000" w:sz="8" w:space="0"/>
            </w:tcBorders>
            <w:shd w:val="clear" w:color="auto" w:fill="auto"/>
            <w:vAlign w:val="center"/>
          </w:tcPr>
          <w:p w14:paraId="662F0B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元/m</w:t>
            </w:r>
          </w:p>
        </w:tc>
        <w:tc>
          <w:tcPr>
            <w:tcW w:w="1080" w:type="dxa"/>
            <w:tcBorders>
              <w:top w:val="nil"/>
              <w:left w:val="nil"/>
              <w:bottom w:val="single" w:color="000000" w:sz="8" w:space="0"/>
              <w:right w:val="single" w:color="000000" w:sz="8" w:space="0"/>
            </w:tcBorders>
            <w:shd w:val="clear" w:color="auto" w:fill="auto"/>
            <w:vAlign w:val="center"/>
          </w:tcPr>
          <w:p w14:paraId="49B35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按实际延长米计</w:t>
            </w:r>
          </w:p>
        </w:tc>
        <w:tc>
          <w:tcPr>
            <w:tcW w:w="1080" w:type="dxa"/>
            <w:tcBorders>
              <w:top w:val="nil"/>
              <w:left w:val="nil"/>
              <w:bottom w:val="single" w:color="000000" w:sz="8" w:space="0"/>
              <w:right w:val="single" w:color="000000" w:sz="8" w:space="0"/>
            </w:tcBorders>
            <w:shd w:val="clear" w:color="auto" w:fill="auto"/>
            <w:vAlign w:val="center"/>
          </w:tcPr>
          <w:p w14:paraId="7B2CB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铲除→打胶</w:t>
            </w:r>
          </w:p>
        </w:tc>
        <w:tc>
          <w:tcPr>
            <w:tcW w:w="870" w:type="dxa"/>
            <w:tcBorders>
              <w:top w:val="nil"/>
              <w:left w:val="nil"/>
              <w:bottom w:val="single" w:color="000000" w:sz="8" w:space="0"/>
              <w:right w:val="single" w:color="000000" w:sz="8" w:space="0"/>
            </w:tcBorders>
            <w:shd w:val="clear" w:color="auto" w:fill="auto"/>
            <w:vAlign w:val="center"/>
          </w:tcPr>
          <w:p w14:paraId="1FECC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703F5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A58D1A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907E2B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DCCE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1C4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690A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080" w:type="dxa"/>
            <w:tcBorders>
              <w:top w:val="nil"/>
              <w:left w:val="nil"/>
              <w:bottom w:val="single" w:color="000000" w:sz="8" w:space="0"/>
              <w:right w:val="single" w:color="000000" w:sz="8" w:space="0"/>
            </w:tcBorders>
            <w:shd w:val="clear" w:color="auto" w:fill="auto"/>
            <w:vAlign w:val="center"/>
          </w:tcPr>
          <w:p w14:paraId="566CA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地漏疏通</w:t>
            </w:r>
          </w:p>
        </w:tc>
        <w:tc>
          <w:tcPr>
            <w:tcW w:w="1080" w:type="dxa"/>
            <w:tcBorders>
              <w:top w:val="nil"/>
              <w:left w:val="nil"/>
              <w:bottom w:val="single" w:color="000000" w:sz="8" w:space="0"/>
              <w:right w:val="single" w:color="000000" w:sz="8" w:space="0"/>
            </w:tcBorders>
            <w:shd w:val="clear" w:color="auto" w:fill="auto"/>
            <w:vAlign w:val="center"/>
          </w:tcPr>
          <w:p w14:paraId="45904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元/处</w:t>
            </w:r>
          </w:p>
        </w:tc>
        <w:tc>
          <w:tcPr>
            <w:tcW w:w="1080" w:type="dxa"/>
            <w:tcBorders>
              <w:top w:val="nil"/>
              <w:left w:val="nil"/>
              <w:bottom w:val="single" w:color="000000" w:sz="8" w:space="0"/>
              <w:right w:val="single" w:color="000000" w:sz="8" w:space="0"/>
            </w:tcBorders>
            <w:shd w:val="clear" w:color="auto" w:fill="auto"/>
            <w:vAlign w:val="center"/>
          </w:tcPr>
          <w:p w14:paraId="3BC20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按疏通实际数量计</w:t>
            </w:r>
          </w:p>
        </w:tc>
        <w:tc>
          <w:tcPr>
            <w:tcW w:w="1080" w:type="dxa"/>
            <w:tcBorders>
              <w:top w:val="nil"/>
              <w:left w:val="nil"/>
              <w:bottom w:val="single" w:color="000000" w:sz="8" w:space="0"/>
              <w:right w:val="single" w:color="000000" w:sz="8" w:space="0"/>
            </w:tcBorders>
            <w:shd w:val="clear" w:color="auto" w:fill="auto"/>
            <w:vAlign w:val="center"/>
          </w:tcPr>
          <w:p w14:paraId="4E836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疏通→检测</w:t>
            </w:r>
          </w:p>
        </w:tc>
        <w:tc>
          <w:tcPr>
            <w:tcW w:w="870" w:type="dxa"/>
            <w:vMerge w:val="restart"/>
            <w:tcBorders>
              <w:top w:val="nil"/>
              <w:left w:val="nil"/>
              <w:bottom w:val="single" w:color="000000" w:sz="8" w:space="0"/>
              <w:right w:val="single" w:color="000000" w:sz="8" w:space="0"/>
            </w:tcBorders>
            <w:shd w:val="clear" w:color="auto" w:fill="auto"/>
            <w:vAlign w:val="center"/>
          </w:tcPr>
          <w:p w14:paraId="51082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51D9E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8954AB1">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B2E493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8CC0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3D22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5CF0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080" w:type="dxa"/>
            <w:tcBorders>
              <w:top w:val="nil"/>
              <w:left w:val="nil"/>
              <w:bottom w:val="single" w:color="000000" w:sz="8" w:space="0"/>
              <w:right w:val="single" w:color="000000" w:sz="8" w:space="0"/>
            </w:tcBorders>
            <w:shd w:val="clear" w:color="auto" w:fill="auto"/>
            <w:vAlign w:val="center"/>
          </w:tcPr>
          <w:p w14:paraId="4DC2E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马桶疏通</w:t>
            </w:r>
          </w:p>
        </w:tc>
        <w:tc>
          <w:tcPr>
            <w:tcW w:w="1080" w:type="dxa"/>
            <w:tcBorders>
              <w:top w:val="nil"/>
              <w:left w:val="nil"/>
              <w:bottom w:val="single" w:color="000000" w:sz="8" w:space="0"/>
              <w:right w:val="single" w:color="000000" w:sz="8" w:space="0"/>
            </w:tcBorders>
            <w:shd w:val="clear" w:color="auto" w:fill="auto"/>
            <w:vAlign w:val="center"/>
          </w:tcPr>
          <w:p w14:paraId="2B03D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元/处</w:t>
            </w:r>
          </w:p>
        </w:tc>
        <w:tc>
          <w:tcPr>
            <w:tcW w:w="1080" w:type="dxa"/>
            <w:tcBorders>
              <w:top w:val="nil"/>
              <w:left w:val="nil"/>
              <w:bottom w:val="single" w:color="000000" w:sz="8" w:space="0"/>
              <w:right w:val="single" w:color="000000" w:sz="8" w:space="0"/>
            </w:tcBorders>
            <w:shd w:val="clear" w:color="auto" w:fill="auto"/>
            <w:vAlign w:val="center"/>
          </w:tcPr>
          <w:p w14:paraId="37875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按疏通实际数量计</w:t>
            </w:r>
          </w:p>
        </w:tc>
        <w:tc>
          <w:tcPr>
            <w:tcW w:w="1080" w:type="dxa"/>
            <w:tcBorders>
              <w:top w:val="nil"/>
              <w:left w:val="nil"/>
              <w:bottom w:val="single" w:color="000000" w:sz="8" w:space="0"/>
              <w:right w:val="single" w:color="000000" w:sz="8" w:space="0"/>
            </w:tcBorders>
            <w:shd w:val="clear" w:color="auto" w:fill="auto"/>
            <w:vAlign w:val="center"/>
          </w:tcPr>
          <w:p w14:paraId="1BD2C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疏通→检测</w:t>
            </w:r>
          </w:p>
        </w:tc>
        <w:tc>
          <w:tcPr>
            <w:tcW w:w="870" w:type="dxa"/>
            <w:vMerge w:val="continue"/>
            <w:tcBorders>
              <w:top w:val="nil"/>
              <w:left w:val="nil"/>
              <w:bottom w:val="single" w:color="000000" w:sz="8" w:space="0"/>
              <w:right w:val="single" w:color="000000" w:sz="8" w:space="0"/>
            </w:tcBorders>
            <w:shd w:val="clear" w:color="auto" w:fill="auto"/>
            <w:vAlign w:val="center"/>
          </w:tcPr>
          <w:p w14:paraId="37F5204E">
            <w:pPr>
              <w:jc w:val="center"/>
              <w:rPr>
                <w:rFonts w:hint="eastAsia" w:ascii="宋体" w:hAnsi="宋体" w:eastAsia="宋体" w:cs="宋体"/>
                <w:i w:val="0"/>
                <w:iCs w:val="0"/>
                <w:color w:val="000000"/>
                <w:sz w:val="18"/>
                <w:szCs w:val="18"/>
                <w:u w:val="none"/>
              </w:rPr>
            </w:pP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AFF0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FF363D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D69072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83B8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6189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19CF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080" w:type="dxa"/>
            <w:tcBorders>
              <w:top w:val="nil"/>
              <w:left w:val="nil"/>
              <w:bottom w:val="single" w:color="000000" w:sz="8" w:space="0"/>
              <w:right w:val="single" w:color="000000" w:sz="8" w:space="0"/>
            </w:tcBorders>
            <w:shd w:val="clear" w:color="auto" w:fill="auto"/>
            <w:vAlign w:val="center"/>
          </w:tcPr>
          <w:p w14:paraId="36421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淋水检验</w:t>
            </w:r>
          </w:p>
        </w:tc>
        <w:tc>
          <w:tcPr>
            <w:tcW w:w="1080" w:type="dxa"/>
            <w:tcBorders>
              <w:top w:val="nil"/>
              <w:left w:val="nil"/>
              <w:bottom w:val="single" w:color="000000" w:sz="8" w:space="0"/>
              <w:right w:val="single" w:color="000000" w:sz="8" w:space="0"/>
            </w:tcBorders>
            <w:shd w:val="clear" w:color="auto" w:fill="auto"/>
            <w:vAlign w:val="center"/>
          </w:tcPr>
          <w:p w14:paraId="12D81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元/平方米</w:t>
            </w:r>
          </w:p>
        </w:tc>
        <w:tc>
          <w:tcPr>
            <w:tcW w:w="1080" w:type="dxa"/>
            <w:tcBorders>
              <w:top w:val="nil"/>
              <w:left w:val="nil"/>
              <w:bottom w:val="single" w:color="000000" w:sz="8" w:space="0"/>
              <w:right w:val="single" w:color="000000" w:sz="8" w:space="0"/>
            </w:tcBorders>
            <w:shd w:val="clear" w:color="auto" w:fill="auto"/>
            <w:vAlign w:val="center"/>
          </w:tcPr>
          <w:p w14:paraId="2F337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按实修平米计</w:t>
            </w:r>
          </w:p>
        </w:tc>
        <w:tc>
          <w:tcPr>
            <w:tcW w:w="1080" w:type="dxa"/>
            <w:tcBorders>
              <w:top w:val="nil"/>
              <w:left w:val="nil"/>
              <w:bottom w:val="single" w:color="000000" w:sz="8" w:space="0"/>
              <w:right w:val="single" w:color="000000" w:sz="8" w:space="0"/>
            </w:tcBorders>
            <w:shd w:val="clear" w:color="auto" w:fill="auto"/>
            <w:vAlign w:val="center"/>
          </w:tcPr>
          <w:p w14:paraId="3802C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淋水→检测</w:t>
            </w:r>
          </w:p>
        </w:tc>
        <w:tc>
          <w:tcPr>
            <w:tcW w:w="870" w:type="dxa"/>
            <w:tcBorders>
              <w:top w:val="nil"/>
              <w:left w:val="nil"/>
              <w:bottom w:val="single" w:color="000000" w:sz="8" w:space="0"/>
              <w:right w:val="single" w:color="000000" w:sz="8" w:space="0"/>
            </w:tcBorders>
            <w:shd w:val="clear" w:color="auto" w:fill="auto"/>
            <w:vAlign w:val="center"/>
          </w:tcPr>
          <w:p w14:paraId="33C37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nil"/>
              <w:left w:val="nil"/>
              <w:bottom w:val="single" w:color="000000" w:sz="8" w:space="0"/>
              <w:right w:val="single" w:color="000000" w:sz="8" w:space="0"/>
            </w:tcBorders>
            <w:shd w:val="clear" w:color="auto" w:fill="auto"/>
            <w:vAlign w:val="center"/>
          </w:tcPr>
          <w:p w14:paraId="55581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69134F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1E5453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054D3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05D0C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3C85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080" w:type="dxa"/>
            <w:tcBorders>
              <w:top w:val="nil"/>
              <w:left w:val="nil"/>
              <w:bottom w:val="single" w:color="000000" w:sz="8" w:space="0"/>
              <w:right w:val="single" w:color="000000" w:sz="8" w:space="0"/>
            </w:tcBorders>
            <w:shd w:val="clear" w:color="auto" w:fill="auto"/>
            <w:vAlign w:val="center"/>
          </w:tcPr>
          <w:p w14:paraId="4EEC9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盛水试验</w:t>
            </w:r>
          </w:p>
        </w:tc>
        <w:tc>
          <w:tcPr>
            <w:tcW w:w="1080" w:type="dxa"/>
            <w:tcBorders>
              <w:top w:val="nil"/>
              <w:left w:val="nil"/>
              <w:bottom w:val="single" w:color="000000" w:sz="8" w:space="0"/>
              <w:right w:val="single" w:color="000000" w:sz="8" w:space="0"/>
            </w:tcBorders>
            <w:shd w:val="clear" w:color="auto" w:fill="auto"/>
            <w:vAlign w:val="center"/>
          </w:tcPr>
          <w:p w14:paraId="3A6B9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元/次</w:t>
            </w:r>
          </w:p>
        </w:tc>
        <w:tc>
          <w:tcPr>
            <w:tcW w:w="1080" w:type="dxa"/>
            <w:tcBorders>
              <w:top w:val="nil"/>
              <w:left w:val="nil"/>
              <w:bottom w:val="single" w:color="000000" w:sz="8" w:space="0"/>
              <w:right w:val="single" w:color="000000" w:sz="8" w:space="0"/>
            </w:tcBorders>
            <w:shd w:val="clear" w:color="auto" w:fill="auto"/>
            <w:vAlign w:val="center"/>
          </w:tcPr>
          <w:p w14:paraId="66486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按实修平米计</w:t>
            </w:r>
          </w:p>
        </w:tc>
        <w:tc>
          <w:tcPr>
            <w:tcW w:w="1080" w:type="dxa"/>
            <w:tcBorders>
              <w:top w:val="nil"/>
              <w:left w:val="nil"/>
              <w:bottom w:val="single" w:color="000000" w:sz="8" w:space="0"/>
              <w:right w:val="single" w:color="000000" w:sz="8" w:space="0"/>
            </w:tcBorders>
            <w:shd w:val="clear" w:color="auto" w:fill="auto"/>
            <w:vAlign w:val="center"/>
          </w:tcPr>
          <w:p w14:paraId="0EAE2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闭水→检测</w:t>
            </w:r>
          </w:p>
        </w:tc>
        <w:tc>
          <w:tcPr>
            <w:tcW w:w="870" w:type="dxa"/>
            <w:tcBorders>
              <w:top w:val="nil"/>
              <w:left w:val="nil"/>
              <w:bottom w:val="single" w:color="000000" w:sz="8" w:space="0"/>
              <w:right w:val="single" w:color="000000" w:sz="8" w:space="0"/>
            </w:tcBorders>
            <w:shd w:val="clear" w:color="auto" w:fill="auto"/>
            <w:vAlign w:val="center"/>
          </w:tcPr>
          <w:p w14:paraId="527AB2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C46C3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EC1FCBD">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D24815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81AD7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此单价仅包括人工费</w:t>
            </w:r>
          </w:p>
        </w:tc>
      </w:tr>
      <w:tr w14:paraId="0A34D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0E3E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nil"/>
              <w:left w:val="nil"/>
              <w:bottom w:val="single" w:color="000000" w:sz="8" w:space="0"/>
              <w:right w:val="single" w:color="000000" w:sz="8" w:space="0"/>
            </w:tcBorders>
            <w:shd w:val="clear" w:color="auto" w:fill="auto"/>
            <w:vAlign w:val="center"/>
          </w:tcPr>
          <w:p w14:paraId="632C2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保洁</w:t>
            </w:r>
          </w:p>
        </w:tc>
        <w:tc>
          <w:tcPr>
            <w:tcW w:w="1080" w:type="dxa"/>
            <w:tcBorders>
              <w:top w:val="nil"/>
              <w:left w:val="nil"/>
              <w:bottom w:val="single" w:color="000000" w:sz="8" w:space="0"/>
              <w:right w:val="single" w:color="000000" w:sz="8" w:space="0"/>
            </w:tcBorders>
            <w:shd w:val="clear" w:color="auto" w:fill="auto"/>
            <w:vAlign w:val="center"/>
          </w:tcPr>
          <w:p w14:paraId="06618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5661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按实际保护的面积计</w:t>
            </w:r>
          </w:p>
        </w:tc>
        <w:tc>
          <w:tcPr>
            <w:tcW w:w="1080" w:type="dxa"/>
            <w:tcBorders>
              <w:top w:val="nil"/>
              <w:left w:val="nil"/>
              <w:bottom w:val="single" w:color="000000" w:sz="8" w:space="0"/>
              <w:right w:val="single" w:color="000000" w:sz="8" w:space="0"/>
            </w:tcBorders>
            <w:shd w:val="clear" w:color="auto" w:fill="auto"/>
            <w:vAlign w:val="center"/>
          </w:tcPr>
          <w:p w14:paraId="55C36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打扫</w:t>
            </w:r>
          </w:p>
        </w:tc>
        <w:tc>
          <w:tcPr>
            <w:tcW w:w="870" w:type="dxa"/>
            <w:tcBorders>
              <w:top w:val="nil"/>
              <w:left w:val="nil"/>
              <w:bottom w:val="single" w:color="000000" w:sz="8" w:space="0"/>
              <w:right w:val="single" w:color="000000" w:sz="8" w:space="0"/>
            </w:tcBorders>
            <w:shd w:val="clear" w:color="auto" w:fill="auto"/>
            <w:vAlign w:val="center"/>
          </w:tcPr>
          <w:p w14:paraId="677B2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553B4C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3A3AD98">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F0D6BC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0B8F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66190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CEDA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080" w:type="dxa"/>
            <w:tcBorders>
              <w:top w:val="nil"/>
              <w:left w:val="nil"/>
              <w:bottom w:val="single" w:color="000000" w:sz="8" w:space="0"/>
              <w:right w:val="single" w:color="000000" w:sz="8" w:space="0"/>
            </w:tcBorders>
            <w:shd w:val="clear" w:color="auto" w:fill="auto"/>
            <w:vAlign w:val="center"/>
          </w:tcPr>
          <w:p w14:paraId="69D87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吊绳</w:t>
            </w:r>
          </w:p>
        </w:tc>
        <w:tc>
          <w:tcPr>
            <w:tcW w:w="1080" w:type="dxa"/>
            <w:tcBorders>
              <w:top w:val="nil"/>
              <w:left w:val="nil"/>
              <w:bottom w:val="single" w:color="000000" w:sz="8" w:space="0"/>
              <w:right w:val="single" w:color="000000" w:sz="8" w:space="0"/>
            </w:tcBorders>
            <w:shd w:val="clear" w:color="auto" w:fill="auto"/>
            <w:vAlign w:val="center"/>
          </w:tcPr>
          <w:p w14:paraId="2A100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元/天</w:t>
            </w:r>
          </w:p>
        </w:tc>
        <w:tc>
          <w:tcPr>
            <w:tcW w:w="1080" w:type="dxa"/>
            <w:tcBorders>
              <w:top w:val="nil"/>
              <w:left w:val="nil"/>
              <w:bottom w:val="single" w:color="000000" w:sz="8" w:space="0"/>
              <w:right w:val="single" w:color="000000" w:sz="8" w:space="0"/>
            </w:tcBorders>
            <w:shd w:val="clear" w:color="auto" w:fill="auto"/>
            <w:vAlign w:val="center"/>
          </w:tcPr>
          <w:p w14:paraId="0080DD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现场无法使用脚手架，采用吊绳措施（含吊绳人工配合），一处使用一根吊绳，吊绳范围1.5M,一个点的完成</w:t>
            </w:r>
          </w:p>
        </w:tc>
        <w:tc>
          <w:tcPr>
            <w:tcW w:w="1080" w:type="dxa"/>
            <w:tcBorders>
              <w:top w:val="nil"/>
              <w:left w:val="nil"/>
              <w:bottom w:val="single" w:color="000000" w:sz="8" w:space="0"/>
              <w:right w:val="single" w:color="000000" w:sz="8" w:space="0"/>
            </w:tcBorders>
            <w:shd w:val="clear" w:color="auto" w:fill="auto"/>
            <w:vAlign w:val="center"/>
          </w:tcPr>
          <w:p w14:paraId="2EFEF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吊绳→拆除吊绳</w:t>
            </w:r>
          </w:p>
        </w:tc>
        <w:tc>
          <w:tcPr>
            <w:tcW w:w="870" w:type="dxa"/>
            <w:tcBorders>
              <w:top w:val="nil"/>
              <w:left w:val="nil"/>
              <w:bottom w:val="single" w:color="000000" w:sz="8" w:space="0"/>
              <w:right w:val="single" w:color="000000" w:sz="8" w:space="0"/>
            </w:tcBorders>
            <w:shd w:val="clear" w:color="auto" w:fill="auto"/>
            <w:vAlign w:val="center"/>
          </w:tcPr>
          <w:p w14:paraId="6DCD7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3C40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6EFBE66">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530480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4AA2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2CD6F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D84C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080" w:type="dxa"/>
            <w:tcBorders>
              <w:top w:val="nil"/>
              <w:left w:val="nil"/>
              <w:bottom w:val="single" w:color="000000" w:sz="8" w:space="0"/>
              <w:right w:val="single" w:color="000000" w:sz="8" w:space="0"/>
            </w:tcBorders>
            <w:shd w:val="clear" w:color="auto" w:fill="auto"/>
            <w:vAlign w:val="center"/>
          </w:tcPr>
          <w:p w14:paraId="6D030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打压测试</w:t>
            </w:r>
          </w:p>
        </w:tc>
        <w:tc>
          <w:tcPr>
            <w:tcW w:w="1080" w:type="dxa"/>
            <w:tcBorders>
              <w:top w:val="nil"/>
              <w:left w:val="nil"/>
              <w:bottom w:val="single" w:color="000000" w:sz="8" w:space="0"/>
              <w:right w:val="single" w:color="000000" w:sz="8" w:space="0"/>
            </w:tcBorders>
            <w:shd w:val="clear" w:color="auto" w:fill="auto"/>
            <w:vAlign w:val="center"/>
          </w:tcPr>
          <w:p w14:paraId="42284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17C18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按户数计</w:t>
            </w:r>
          </w:p>
        </w:tc>
        <w:tc>
          <w:tcPr>
            <w:tcW w:w="1080" w:type="dxa"/>
            <w:tcBorders>
              <w:top w:val="nil"/>
              <w:left w:val="nil"/>
              <w:bottom w:val="single" w:color="000000" w:sz="8" w:space="0"/>
              <w:right w:val="single" w:color="000000" w:sz="8" w:space="0"/>
            </w:tcBorders>
            <w:shd w:val="clear" w:color="auto" w:fill="auto"/>
            <w:vAlign w:val="center"/>
          </w:tcPr>
          <w:p w14:paraId="7BCD7DE5">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41E0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nil"/>
              <w:left w:val="nil"/>
              <w:bottom w:val="single" w:color="000000" w:sz="8" w:space="0"/>
              <w:right w:val="single" w:color="000000" w:sz="8" w:space="0"/>
            </w:tcBorders>
            <w:shd w:val="clear" w:color="auto" w:fill="auto"/>
            <w:vAlign w:val="center"/>
          </w:tcPr>
          <w:p w14:paraId="06DCE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E0012D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BF004D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7336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1D242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1D2D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080" w:type="dxa"/>
            <w:tcBorders>
              <w:top w:val="nil"/>
              <w:left w:val="nil"/>
              <w:bottom w:val="single" w:color="000000" w:sz="8" w:space="0"/>
              <w:right w:val="single" w:color="000000" w:sz="8" w:space="0"/>
            </w:tcBorders>
            <w:shd w:val="clear" w:color="auto" w:fill="auto"/>
            <w:vAlign w:val="center"/>
          </w:tcPr>
          <w:p w14:paraId="51B3F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维修垃圾外运及合规处理</w:t>
            </w:r>
          </w:p>
        </w:tc>
        <w:tc>
          <w:tcPr>
            <w:tcW w:w="1080" w:type="dxa"/>
            <w:tcBorders>
              <w:top w:val="nil"/>
              <w:left w:val="nil"/>
              <w:bottom w:val="single" w:color="000000" w:sz="8" w:space="0"/>
              <w:right w:val="single" w:color="000000" w:sz="8" w:space="0"/>
            </w:tcBorders>
            <w:shd w:val="clear" w:color="auto" w:fill="auto"/>
            <w:vAlign w:val="center"/>
          </w:tcPr>
          <w:p w14:paraId="3E1FE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车</w:t>
            </w:r>
          </w:p>
        </w:tc>
        <w:tc>
          <w:tcPr>
            <w:tcW w:w="1080" w:type="dxa"/>
            <w:tcBorders>
              <w:top w:val="nil"/>
              <w:left w:val="nil"/>
              <w:bottom w:val="single" w:color="000000" w:sz="8" w:space="0"/>
              <w:right w:val="single" w:color="000000" w:sz="8" w:space="0"/>
            </w:tcBorders>
            <w:shd w:val="clear" w:color="auto" w:fill="auto"/>
            <w:vAlign w:val="center"/>
          </w:tcPr>
          <w:p w14:paraId="1DFFB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小自卸车</w:t>
            </w:r>
          </w:p>
        </w:tc>
        <w:tc>
          <w:tcPr>
            <w:tcW w:w="1080" w:type="dxa"/>
            <w:tcBorders>
              <w:top w:val="nil"/>
              <w:left w:val="nil"/>
              <w:bottom w:val="single" w:color="000000" w:sz="8" w:space="0"/>
              <w:right w:val="single" w:color="000000" w:sz="8" w:space="0"/>
            </w:tcBorders>
            <w:shd w:val="clear" w:color="auto" w:fill="auto"/>
            <w:vAlign w:val="center"/>
          </w:tcPr>
          <w:p w14:paraId="11710E16">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71BD93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914A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8B4980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5E3B95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AEE0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含人工、工具</w:t>
            </w:r>
          </w:p>
        </w:tc>
      </w:tr>
      <w:tr w14:paraId="4D868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75D8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080" w:type="dxa"/>
            <w:tcBorders>
              <w:top w:val="nil"/>
              <w:left w:val="nil"/>
              <w:bottom w:val="single" w:color="000000" w:sz="8" w:space="0"/>
              <w:right w:val="single" w:color="000000" w:sz="8" w:space="0"/>
            </w:tcBorders>
            <w:shd w:val="clear" w:color="auto" w:fill="auto"/>
            <w:vAlign w:val="center"/>
          </w:tcPr>
          <w:p w14:paraId="6B9C34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石材打磨</w:t>
            </w:r>
          </w:p>
        </w:tc>
        <w:tc>
          <w:tcPr>
            <w:tcW w:w="1080" w:type="dxa"/>
            <w:tcBorders>
              <w:top w:val="nil"/>
              <w:left w:val="nil"/>
              <w:bottom w:val="single" w:color="000000" w:sz="8" w:space="0"/>
              <w:right w:val="single" w:color="000000" w:sz="8" w:space="0"/>
            </w:tcBorders>
            <w:shd w:val="clear" w:color="auto" w:fill="auto"/>
            <w:vAlign w:val="center"/>
          </w:tcPr>
          <w:p w14:paraId="5D78F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2990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按实际数量计</w:t>
            </w:r>
          </w:p>
        </w:tc>
        <w:tc>
          <w:tcPr>
            <w:tcW w:w="1080" w:type="dxa"/>
            <w:tcBorders>
              <w:top w:val="nil"/>
              <w:left w:val="nil"/>
              <w:bottom w:val="single" w:color="000000" w:sz="8" w:space="0"/>
              <w:right w:val="single" w:color="000000" w:sz="8" w:space="0"/>
            </w:tcBorders>
            <w:shd w:val="clear" w:color="auto" w:fill="auto"/>
            <w:vAlign w:val="center"/>
          </w:tcPr>
          <w:p w14:paraId="026D0531">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829BF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0EDE7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2DCE9E2">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EAC2EB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5E1A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4299D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9B15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080" w:type="dxa"/>
            <w:tcBorders>
              <w:top w:val="nil"/>
              <w:left w:val="nil"/>
              <w:bottom w:val="single" w:color="000000" w:sz="8" w:space="0"/>
              <w:right w:val="single" w:color="000000" w:sz="8" w:space="0"/>
            </w:tcBorders>
            <w:shd w:val="clear" w:color="auto" w:fill="auto"/>
            <w:vAlign w:val="center"/>
          </w:tcPr>
          <w:p w14:paraId="786A0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吊篮</w:t>
            </w:r>
          </w:p>
        </w:tc>
        <w:tc>
          <w:tcPr>
            <w:tcW w:w="1080" w:type="dxa"/>
            <w:tcBorders>
              <w:top w:val="nil"/>
              <w:left w:val="nil"/>
              <w:bottom w:val="single" w:color="000000" w:sz="8" w:space="0"/>
              <w:right w:val="single" w:color="000000" w:sz="8" w:space="0"/>
            </w:tcBorders>
            <w:shd w:val="clear" w:color="auto" w:fill="auto"/>
            <w:vAlign w:val="center"/>
          </w:tcPr>
          <w:p w14:paraId="754A3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元/天</w:t>
            </w:r>
          </w:p>
        </w:tc>
        <w:tc>
          <w:tcPr>
            <w:tcW w:w="1080" w:type="dxa"/>
            <w:tcBorders>
              <w:top w:val="nil"/>
              <w:left w:val="nil"/>
              <w:bottom w:val="single" w:color="000000" w:sz="8" w:space="0"/>
              <w:right w:val="single" w:color="000000" w:sz="8" w:space="0"/>
            </w:tcBorders>
            <w:shd w:val="clear" w:color="auto" w:fill="auto"/>
            <w:vAlign w:val="center"/>
          </w:tcPr>
          <w:p w14:paraId="38D0B5C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E597936">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212B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09594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B501A6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C49D68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B50C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0BB98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08DF1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080" w:type="dxa"/>
            <w:tcBorders>
              <w:top w:val="nil"/>
              <w:left w:val="nil"/>
              <w:bottom w:val="single" w:color="000000" w:sz="8" w:space="0"/>
              <w:right w:val="single" w:color="000000" w:sz="8" w:space="0"/>
            </w:tcBorders>
            <w:shd w:val="clear" w:color="auto" w:fill="auto"/>
            <w:vAlign w:val="center"/>
          </w:tcPr>
          <w:p w14:paraId="57F16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空调调式</w:t>
            </w:r>
          </w:p>
        </w:tc>
        <w:tc>
          <w:tcPr>
            <w:tcW w:w="1080" w:type="dxa"/>
            <w:tcBorders>
              <w:top w:val="nil"/>
              <w:left w:val="nil"/>
              <w:bottom w:val="single" w:color="000000" w:sz="8" w:space="0"/>
              <w:right w:val="single" w:color="000000" w:sz="8" w:space="0"/>
            </w:tcBorders>
            <w:shd w:val="clear" w:color="auto" w:fill="auto"/>
            <w:vAlign w:val="center"/>
          </w:tcPr>
          <w:p w14:paraId="7EA2D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476FF52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9DDF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通电→开机→（补水）调试</w:t>
            </w:r>
          </w:p>
        </w:tc>
        <w:tc>
          <w:tcPr>
            <w:tcW w:w="870" w:type="dxa"/>
            <w:tcBorders>
              <w:top w:val="nil"/>
              <w:left w:val="nil"/>
              <w:bottom w:val="single" w:color="000000" w:sz="8" w:space="0"/>
              <w:right w:val="single" w:color="000000" w:sz="8" w:space="0"/>
            </w:tcBorders>
            <w:shd w:val="clear" w:color="auto" w:fill="auto"/>
            <w:vAlign w:val="center"/>
          </w:tcPr>
          <w:p w14:paraId="6BA2D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574CC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5024679">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199C67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12FD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42928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C43C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080" w:type="dxa"/>
            <w:tcBorders>
              <w:top w:val="nil"/>
              <w:left w:val="nil"/>
              <w:bottom w:val="single" w:color="000000" w:sz="8" w:space="0"/>
              <w:right w:val="single" w:color="000000" w:sz="8" w:space="0"/>
            </w:tcBorders>
            <w:shd w:val="clear" w:color="auto" w:fill="auto"/>
            <w:vAlign w:val="center"/>
          </w:tcPr>
          <w:p w14:paraId="5234C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热水器调试</w:t>
            </w:r>
          </w:p>
        </w:tc>
        <w:tc>
          <w:tcPr>
            <w:tcW w:w="1080" w:type="dxa"/>
            <w:tcBorders>
              <w:top w:val="nil"/>
              <w:left w:val="nil"/>
              <w:bottom w:val="single" w:color="000000" w:sz="8" w:space="0"/>
              <w:right w:val="single" w:color="000000" w:sz="8" w:space="0"/>
            </w:tcBorders>
            <w:shd w:val="clear" w:color="auto" w:fill="auto"/>
            <w:vAlign w:val="center"/>
          </w:tcPr>
          <w:p w14:paraId="45014C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7D169943">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C60D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通电→开机→调试</w:t>
            </w:r>
          </w:p>
        </w:tc>
        <w:tc>
          <w:tcPr>
            <w:tcW w:w="870" w:type="dxa"/>
            <w:tcBorders>
              <w:top w:val="nil"/>
              <w:left w:val="nil"/>
              <w:bottom w:val="single" w:color="000000" w:sz="8" w:space="0"/>
              <w:right w:val="single" w:color="000000" w:sz="8" w:space="0"/>
            </w:tcBorders>
            <w:shd w:val="clear" w:color="auto" w:fill="auto"/>
            <w:vAlign w:val="center"/>
          </w:tcPr>
          <w:p w14:paraId="2F5E9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79CF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3917914">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149F36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AB3A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586AD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5CB1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080" w:type="dxa"/>
            <w:tcBorders>
              <w:top w:val="nil"/>
              <w:left w:val="nil"/>
              <w:bottom w:val="single" w:color="000000" w:sz="8" w:space="0"/>
              <w:right w:val="single" w:color="000000" w:sz="8" w:space="0"/>
            </w:tcBorders>
            <w:shd w:val="clear" w:color="auto" w:fill="auto"/>
            <w:vAlign w:val="center"/>
          </w:tcPr>
          <w:p w14:paraId="02D71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铜管气焊维修</w:t>
            </w:r>
          </w:p>
        </w:tc>
        <w:tc>
          <w:tcPr>
            <w:tcW w:w="1080" w:type="dxa"/>
            <w:tcBorders>
              <w:top w:val="nil"/>
              <w:left w:val="nil"/>
              <w:bottom w:val="single" w:color="000000" w:sz="8" w:space="0"/>
              <w:right w:val="single" w:color="000000" w:sz="8" w:space="0"/>
            </w:tcBorders>
            <w:shd w:val="clear" w:color="auto" w:fill="auto"/>
            <w:vAlign w:val="center"/>
          </w:tcPr>
          <w:p w14:paraId="5FA834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元/点</w:t>
            </w:r>
          </w:p>
        </w:tc>
        <w:tc>
          <w:tcPr>
            <w:tcW w:w="1080" w:type="dxa"/>
            <w:tcBorders>
              <w:top w:val="nil"/>
              <w:left w:val="nil"/>
              <w:bottom w:val="single" w:color="000000" w:sz="8" w:space="0"/>
              <w:right w:val="single" w:color="000000" w:sz="8" w:space="0"/>
            </w:tcBorders>
            <w:shd w:val="clear" w:color="auto" w:fill="auto"/>
            <w:vAlign w:val="center"/>
          </w:tcPr>
          <w:p w14:paraId="38E32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按实际漏点计算</w:t>
            </w:r>
          </w:p>
        </w:tc>
        <w:tc>
          <w:tcPr>
            <w:tcW w:w="1080" w:type="dxa"/>
            <w:tcBorders>
              <w:top w:val="nil"/>
              <w:left w:val="nil"/>
              <w:bottom w:val="single" w:color="000000" w:sz="8" w:space="0"/>
              <w:right w:val="single" w:color="000000" w:sz="8" w:space="0"/>
            </w:tcBorders>
            <w:shd w:val="clear" w:color="auto" w:fill="auto"/>
            <w:vAlign w:val="center"/>
          </w:tcPr>
          <w:p w14:paraId="7FEFF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拆除保温→补焊→试水→恢复</w:t>
            </w:r>
          </w:p>
        </w:tc>
        <w:tc>
          <w:tcPr>
            <w:tcW w:w="870" w:type="dxa"/>
            <w:tcBorders>
              <w:top w:val="nil"/>
              <w:left w:val="nil"/>
              <w:bottom w:val="single" w:color="000000" w:sz="8" w:space="0"/>
              <w:right w:val="single" w:color="000000" w:sz="8" w:space="0"/>
            </w:tcBorders>
            <w:shd w:val="clear" w:color="auto" w:fill="auto"/>
            <w:vAlign w:val="center"/>
          </w:tcPr>
          <w:p w14:paraId="5794D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2F453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4F6D48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3F6E03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E3B5F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2E5D2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90D7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080" w:type="dxa"/>
            <w:tcBorders>
              <w:top w:val="nil"/>
              <w:left w:val="nil"/>
              <w:bottom w:val="single" w:color="000000" w:sz="8" w:space="0"/>
              <w:right w:val="single" w:color="000000" w:sz="8" w:space="0"/>
            </w:tcBorders>
            <w:shd w:val="clear" w:color="auto" w:fill="auto"/>
            <w:vAlign w:val="center"/>
          </w:tcPr>
          <w:p w14:paraId="05569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浇地坪砼（40厚）</w:t>
            </w:r>
          </w:p>
        </w:tc>
        <w:tc>
          <w:tcPr>
            <w:tcW w:w="1080" w:type="dxa"/>
            <w:tcBorders>
              <w:top w:val="nil"/>
              <w:left w:val="nil"/>
              <w:bottom w:val="single" w:color="000000" w:sz="8" w:space="0"/>
              <w:right w:val="single" w:color="000000" w:sz="8" w:space="0"/>
            </w:tcBorders>
            <w:shd w:val="clear" w:color="auto" w:fill="auto"/>
            <w:vAlign w:val="center"/>
          </w:tcPr>
          <w:p w14:paraId="371E9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1B10089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9CD3588">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BAC8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6908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DAE21BA">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88C9EF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6631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0E61E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5BF3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080" w:type="dxa"/>
            <w:tcBorders>
              <w:top w:val="nil"/>
              <w:left w:val="nil"/>
              <w:bottom w:val="single" w:color="000000" w:sz="8" w:space="0"/>
              <w:right w:val="single" w:color="000000" w:sz="8" w:space="0"/>
            </w:tcBorders>
            <w:shd w:val="clear" w:color="auto" w:fill="auto"/>
            <w:vAlign w:val="center"/>
          </w:tcPr>
          <w:p w14:paraId="369AC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浇地坪砼（每增加1CM）</w:t>
            </w:r>
          </w:p>
        </w:tc>
        <w:tc>
          <w:tcPr>
            <w:tcW w:w="1080" w:type="dxa"/>
            <w:tcBorders>
              <w:top w:val="nil"/>
              <w:left w:val="nil"/>
              <w:bottom w:val="single" w:color="000000" w:sz="8" w:space="0"/>
              <w:right w:val="single" w:color="000000" w:sz="8" w:space="0"/>
            </w:tcBorders>
            <w:shd w:val="clear" w:color="auto" w:fill="auto"/>
            <w:vAlign w:val="center"/>
          </w:tcPr>
          <w:p w14:paraId="34C7F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CB0A0A6">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6887F3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1FAB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nil"/>
              <w:left w:val="nil"/>
              <w:bottom w:val="single" w:color="000000" w:sz="8" w:space="0"/>
              <w:right w:val="single" w:color="000000" w:sz="8" w:space="0"/>
            </w:tcBorders>
            <w:shd w:val="clear" w:color="auto" w:fill="auto"/>
            <w:vAlign w:val="center"/>
          </w:tcPr>
          <w:p w14:paraId="46E76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BFEA77D">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3D3084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4198C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6F82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DE3D4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080" w:type="dxa"/>
            <w:tcBorders>
              <w:top w:val="nil"/>
              <w:left w:val="nil"/>
              <w:bottom w:val="single" w:color="000000" w:sz="8" w:space="0"/>
              <w:right w:val="single" w:color="000000" w:sz="8" w:space="0"/>
            </w:tcBorders>
            <w:shd w:val="clear" w:color="auto" w:fill="auto"/>
            <w:vAlign w:val="center"/>
          </w:tcPr>
          <w:p w14:paraId="428C2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凿地面砼有筋（40厚）</w:t>
            </w:r>
          </w:p>
        </w:tc>
        <w:tc>
          <w:tcPr>
            <w:tcW w:w="1080" w:type="dxa"/>
            <w:tcBorders>
              <w:top w:val="nil"/>
              <w:left w:val="nil"/>
              <w:bottom w:val="single" w:color="000000" w:sz="8" w:space="0"/>
              <w:right w:val="single" w:color="000000" w:sz="8" w:space="0"/>
            </w:tcBorders>
            <w:shd w:val="clear" w:color="auto" w:fill="auto"/>
            <w:vAlign w:val="center"/>
          </w:tcPr>
          <w:p w14:paraId="54BC9E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E2260B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1891D27">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82E7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AB167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348486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D2FFBD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00F9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697A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AB3D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080" w:type="dxa"/>
            <w:tcBorders>
              <w:top w:val="nil"/>
              <w:left w:val="nil"/>
              <w:bottom w:val="single" w:color="000000" w:sz="8" w:space="0"/>
              <w:right w:val="single" w:color="000000" w:sz="8" w:space="0"/>
            </w:tcBorders>
            <w:shd w:val="clear" w:color="auto" w:fill="auto"/>
            <w:vAlign w:val="center"/>
          </w:tcPr>
          <w:p w14:paraId="0DB15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凿地面砼有筋（每增加1CM）</w:t>
            </w:r>
          </w:p>
        </w:tc>
        <w:tc>
          <w:tcPr>
            <w:tcW w:w="1080" w:type="dxa"/>
            <w:tcBorders>
              <w:top w:val="nil"/>
              <w:left w:val="nil"/>
              <w:bottom w:val="single" w:color="000000" w:sz="8" w:space="0"/>
              <w:right w:val="single" w:color="000000" w:sz="8" w:space="0"/>
            </w:tcBorders>
            <w:shd w:val="clear" w:color="auto" w:fill="auto"/>
            <w:vAlign w:val="center"/>
          </w:tcPr>
          <w:p w14:paraId="4475E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0365E8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EBBF0C4">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3750FE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70" w:type="dxa"/>
            <w:tcBorders>
              <w:top w:val="nil"/>
              <w:left w:val="nil"/>
              <w:bottom w:val="single" w:color="000000" w:sz="8" w:space="0"/>
              <w:right w:val="single" w:color="000000" w:sz="8" w:space="0"/>
            </w:tcBorders>
            <w:shd w:val="clear" w:color="auto" w:fill="auto"/>
            <w:vAlign w:val="center"/>
          </w:tcPr>
          <w:p w14:paraId="03B3F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752AE52">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D39AC2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B122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46A0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7736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080" w:type="dxa"/>
            <w:tcBorders>
              <w:top w:val="nil"/>
              <w:left w:val="nil"/>
              <w:bottom w:val="single" w:color="000000" w:sz="8" w:space="0"/>
              <w:right w:val="single" w:color="000000" w:sz="8" w:space="0"/>
            </w:tcBorders>
            <w:shd w:val="clear" w:color="auto" w:fill="auto"/>
            <w:vAlign w:val="center"/>
          </w:tcPr>
          <w:p w14:paraId="6D2927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浇地面砼有筋（40厚）</w:t>
            </w:r>
          </w:p>
        </w:tc>
        <w:tc>
          <w:tcPr>
            <w:tcW w:w="1080" w:type="dxa"/>
            <w:tcBorders>
              <w:top w:val="nil"/>
              <w:left w:val="nil"/>
              <w:bottom w:val="single" w:color="000000" w:sz="8" w:space="0"/>
              <w:right w:val="single" w:color="000000" w:sz="8" w:space="0"/>
            </w:tcBorders>
            <w:shd w:val="clear" w:color="auto" w:fill="auto"/>
            <w:vAlign w:val="center"/>
          </w:tcPr>
          <w:p w14:paraId="3753E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55E6EDB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62B104E">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215A5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DB3CF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A2057EC">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ED5CA5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9D99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10F7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E90C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080" w:type="dxa"/>
            <w:tcBorders>
              <w:top w:val="nil"/>
              <w:left w:val="nil"/>
              <w:bottom w:val="single" w:color="000000" w:sz="8" w:space="0"/>
              <w:right w:val="single" w:color="000000" w:sz="8" w:space="0"/>
            </w:tcBorders>
            <w:shd w:val="clear" w:color="auto" w:fill="auto"/>
            <w:vAlign w:val="center"/>
          </w:tcPr>
          <w:p w14:paraId="2C400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浇地面砼有筋（每增加2CM）</w:t>
            </w:r>
          </w:p>
        </w:tc>
        <w:tc>
          <w:tcPr>
            <w:tcW w:w="1080" w:type="dxa"/>
            <w:tcBorders>
              <w:top w:val="nil"/>
              <w:left w:val="nil"/>
              <w:bottom w:val="single" w:color="000000" w:sz="8" w:space="0"/>
              <w:right w:val="single" w:color="000000" w:sz="8" w:space="0"/>
            </w:tcBorders>
            <w:shd w:val="clear" w:color="auto" w:fill="auto"/>
            <w:vAlign w:val="center"/>
          </w:tcPr>
          <w:p w14:paraId="2E826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09914A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D9B3994">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1506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7E155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CE2C0DA">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E775FC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61F9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2CA8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CE25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080" w:type="dxa"/>
            <w:tcBorders>
              <w:top w:val="nil"/>
              <w:left w:val="nil"/>
              <w:bottom w:val="single" w:color="000000" w:sz="8" w:space="0"/>
              <w:right w:val="single" w:color="000000" w:sz="8" w:space="0"/>
            </w:tcBorders>
            <w:shd w:val="clear" w:color="auto" w:fill="auto"/>
            <w:vAlign w:val="center"/>
          </w:tcPr>
          <w:p w14:paraId="0F985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广场砖铺设</w:t>
            </w:r>
          </w:p>
        </w:tc>
        <w:tc>
          <w:tcPr>
            <w:tcW w:w="1080" w:type="dxa"/>
            <w:tcBorders>
              <w:top w:val="nil"/>
              <w:left w:val="nil"/>
              <w:bottom w:val="single" w:color="000000" w:sz="8" w:space="0"/>
              <w:right w:val="single" w:color="000000" w:sz="8" w:space="0"/>
            </w:tcBorders>
            <w:shd w:val="clear" w:color="auto" w:fill="auto"/>
            <w:vAlign w:val="center"/>
          </w:tcPr>
          <w:p w14:paraId="737D5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73B0EC2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1938B7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04F7D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6D36C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7DDDA6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8DC6E9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AE48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不含主材，人工+辅材</w:t>
            </w:r>
          </w:p>
        </w:tc>
      </w:tr>
      <w:tr w14:paraId="40A2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70BE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080" w:type="dxa"/>
            <w:tcBorders>
              <w:top w:val="nil"/>
              <w:left w:val="nil"/>
              <w:bottom w:val="single" w:color="000000" w:sz="8" w:space="0"/>
              <w:right w:val="single" w:color="000000" w:sz="8" w:space="0"/>
            </w:tcBorders>
            <w:shd w:val="clear" w:color="auto" w:fill="auto"/>
            <w:vAlign w:val="center"/>
          </w:tcPr>
          <w:p w14:paraId="39A79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地面铺鹅卵石</w:t>
            </w:r>
          </w:p>
        </w:tc>
        <w:tc>
          <w:tcPr>
            <w:tcW w:w="1080" w:type="dxa"/>
            <w:tcBorders>
              <w:top w:val="nil"/>
              <w:left w:val="nil"/>
              <w:bottom w:val="single" w:color="000000" w:sz="8" w:space="0"/>
              <w:right w:val="single" w:color="000000" w:sz="8" w:space="0"/>
            </w:tcBorders>
            <w:shd w:val="clear" w:color="auto" w:fill="auto"/>
            <w:vAlign w:val="center"/>
          </w:tcPr>
          <w:p w14:paraId="08B7C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2FA017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4E0AFA0">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1D20B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nil"/>
              <w:left w:val="nil"/>
              <w:bottom w:val="single" w:color="000000" w:sz="8" w:space="0"/>
              <w:right w:val="single" w:color="000000" w:sz="8" w:space="0"/>
            </w:tcBorders>
            <w:shd w:val="clear" w:color="auto" w:fill="auto"/>
            <w:vAlign w:val="center"/>
          </w:tcPr>
          <w:p w14:paraId="3E2CE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80750F8">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11F4CA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6047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不含主材，人工+辅材</w:t>
            </w:r>
          </w:p>
        </w:tc>
      </w:tr>
      <w:tr w14:paraId="0E800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853E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080" w:type="dxa"/>
            <w:tcBorders>
              <w:top w:val="nil"/>
              <w:left w:val="nil"/>
              <w:bottom w:val="single" w:color="000000" w:sz="8" w:space="0"/>
              <w:right w:val="single" w:color="000000" w:sz="8" w:space="0"/>
            </w:tcBorders>
            <w:shd w:val="clear" w:color="auto" w:fill="auto"/>
            <w:vAlign w:val="center"/>
          </w:tcPr>
          <w:p w14:paraId="58606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铺设植草板</w:t>
            </w:r>
          </w:p>
        </w:tc>
        <w:tc>
          <w:tcPr>
            <w:tcW w:w="1080" w:type="dxa"/>
            <w:tcBorders>
              <w:top w:val="nil"/>
              <w:left w:val="nil"/>
              <w:bottom w:val="single" w:color="000000" w:sz="8" w:space="0"/>
              <w:right w:val="single" w:color="000000" w:sz="8" w:space="0"/>
            </w:tcBorders>
            <w:shd w:val="clear" w:color="auto" w:fill="auto"/>
            <w:vAlign w:val="center"/>
          </w:tcPr>
          <w:p w14:paraId="36F90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7914E1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255B6A4">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4A131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32B18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BF8C083">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6E39C2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08A4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不含主材，人工+辅材</w:t>
            </w:r>
          </w:p>
        </w:tc>
      </w:tr>
      <w:tr w14:paraId="451E9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86A63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080" w:type="dxa"/>
            <w:tcBorders>
              <w:top w:val="nil"/>
              <w:left w:val="nil"/>
              <w:bottom w:val="single" w:color="000000" w:sz="8" w:space="0"/>
              <w:right w:val="single" w:color="000000" w:sz="8" w:space="0"/>
            </w:tcBorders>
            <w:shd w:val="clear" w:color="auto" w:fill="auto"/>
            <w:vAlign w:val="center"/>
          </w:tcPr>
          <w:p w14:paraId="3F990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6cm细粒式沥青</w:t>
            </w:r>
          </w:p>
        </w:tc>
        <w:tc>
          <w:tcPr>
            <w:tcW w:w="1080" w:type="dxa"/>
            <w:tcBorders>
              <w:top w:val="nil"/>
              <w:left w:val="nil"/>
              <w:bottom w:val="single" w:color="000000" w:sz="8" w:space="0"/>
              <w:right w:val="single" w:color="000000" w:sz="8" w:space="0"/>
            </w:tcBorders>
            <w:shd w:val="clear" w:color="auto" w:fill="auto"/>
            <w:vAlign w:val="center"/>
          </w:tcPr>
          <w:p w14:paraId="00543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682012EE">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9FEC549">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6FFA2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870" w:type="dxa"/>
            <w:tcBorders>
              <w:top w:val="nil"/>
              <w:left w:val="nil"/>
              <w:bottom w:val="single" w:color="000000" w:sz="8" w:space="0"/>
              <w:right w:val="single" w:color="000000" w:sz="8" w:space="0"/>
            </w:tcBorders>
            <w:shd w:val="clear" w:color="auto" w:fill="auto"/>
            <w:vAlign w:val="center"/>
          </w:tcPr>
          <w:p w14:paraId="2C906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0E6C9C1">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1745A3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A5AD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48E95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03AF422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八</w:t>
            </w:r>
          </w:p>
        </w:tc>
        <w:tc>
          <w:tcPr>
            <w:tcW w:w="5190" w:type="dxa"/>
            <w:gridSpan w:val="5"/>
            <w:tcBorders>
              <w:top w:val="nil"/>
              <w:left w:val="nil"/>
              <w:bottom w:val="single" w:color="000000" w:sz="8" w:space="0"/>
              <w:right w:val="single" w:color="000000" w:sz="8" w:space="0"/>
            </w:tcBorders>
            <w:shd w:val="clear" w:color="auto" w:fill="C9E4B4"/>
            <w:vAlign w:val="center"/>
          </w:tcPr>
          <w:p w14:paraId="1E29632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进户门/户内门</w:t>
            </w:r>
          </w:p>
        </w:tc>
        <w:tc>
          <w:tcPr>
            <w:tcW w:w="870" w:type="dxa"/>
            <w:tcBorders>
              <w:top w:val="nil"/>
              <w:left w:val="nil"/>
              <w:bottom w:val="single" w:color="000000" w:sz="8" w:space="0"/>
              <w:right w:val="single" w:color="000000" w:sz="8" w:space="0"/>
            </w:tcBorders>
            <w:shd w:val="clear" w:color="auto" w:fill="C9E4B4"/>
            <w:vAlign w:val="center"/>
          </w:tcPr>
          <w:p w14:paraId="30593AE7">
            <w:pPr>
              <w:jc w:val="left"/>
              <w:rPr>
                <w:rFonts w:hint="eastAsia" w:ascii="宋体" w:hAnsi="宋体" w:eastAsia="宋体" w:cs="宋体"/>
                <w:b/>
                <w:bCs/>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00F2A065">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15325A05">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5A5A2E9C">
            <w:pPr>
              <w:jc w:val="left"/>
              <w:rPr>
                <w:rFonts w:hint="eastAsia" w:ascii="宋体" w:hAnsi="宋体" w:eastAsia="宋体" w:cs="宋体"/>
                <w:b/>
                <w:bCs/>
                <w:i w:val="0"/>
                <w:iCs w:val="0"/>
                <w:color w:val="000000"/>
                <w:sz w:val="18"/>
                <w:szCs w:val="18"/>
                <w:u w:val="none"/>
              </w:rPr>
            </w:pPr>
          </w:p>
        </w:tc>
      </w:tr>
      <w:tr w14:paraId="0D5F6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75D9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080" w:type="dxa"/>
            <w:tcBorders>
              <w:top w:val="nil"/>
              <w:left w:val="nil"/>
              <w:bottom w:val="single" w:color="000000" w:sz="8" w:space="0"/>
              <w:right w:val="single" w:color="000000" w:sz="8" w:space="0"/>
            </w:tcBorders>
            <w:shd w:val="clear" w:color="auto" w:fill="auto"/>
            <w:vAlign w:val="center"/>
          </w:tcPr>
          <w:p w14:paraId="73932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木饰面补漆</w:t>
            </w:r>
          </w:p>
        </w:tc>
        <w:tc>
          <w:tcPr>
            <w:tcW w:w="1080" w:type="dxa"/>
            <w:tcBorders>
              <w:top w:val="nil"/>
              <w:left w:val="nil"/>
              <w:bottom w:val="single" w:color="000000" w:sz="8" w:space="0"/>
              <w:right w:val="single" w:color="000000" w:sz="8" w:space="0"/>
            </w:tcBorders>
            <w:shd w:val="clear" w:color="auto" w:fill="auto"/>
            <w:vAlign w:val="center"/>
          </w:tcPr>
          <w:p w14:paraId="4484D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元/平米</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6D76E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主要局部修复</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3F93F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表层处理→补漆</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C0FE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870" w:type="dxa"/>
            <w:tcBorders>
              <w:top w:val="nil"/>
              <w:left w:val="nil"/>
              <w:bottom w:val="single" w:color="000000" w:sz="8" w:space="0"/>
              <w:right w:val="single" w:color="000000" w:sz="8" w:space="0"/>
            </w:tcBorders>
            <w:shd w:val="clear" w:color="auto" w:fill="auto"/>
            <w:vAlign w:val="center"/>
          </w:tcPr>
          <w:p w14:paraId="63A9F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6A2D15D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EF66B6C">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76AE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9415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AE366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80" w:type="dxa"/>
            <w:tcBorders>
              <w:top w:val="nil"/>
              <w:left w:val="nil"/>
              <w:bottom w:val="single" w:color="000000" w:sz="8" w:space="0"/>
              <w:right w:val="single" w:color="000000" w:sz="8" w:space="0"/>
            </w:tcBorders>
            <w:shd w:val="clear" w:color="auto" w:fill="auto"/>
            <w:vAlign w:val="center"/>
          </w:tcPr>
          <w:p w14:paraId="29AD3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密封条拆装</w:t>
            </w:r>
          </w:p>
        </w:tc>
        <w:tc>
          <w:tcPr>
            <w:tcW w:w="1080" w:type="dxa"/>
            <w:tcBorders>
              <w:top w:val="nil"/>
              <w:left w:val="nil"/>
              <w:bottom w:val="single" w:color="000000" w:sz="8" w:space="0"/>
              <w:right w:val="single" w:color="000000" w:sz="8" w:space="0"/>
            </w:tcBorders>
            <w:shd w:val="clear" w:color="auto" w:fill="auto"/>
            <w:vAlign w:val="center"/>
          </w:tcPr>
          <w:p w14:paraId="29509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3308734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F776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6D17E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0CC8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AE2AD2F">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DD609E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904B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不含外运</w:t>
            </w:r>
          </w:p>
        </w:tc>
      </w:tr>
      <w:tr w14:paraId="51B04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E030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080" w:type="dxa"/>
            <w:tcBorders>
              <w:top w:val="nil"/>
              <w:left w:val="nil"/>
              <w:bottom w:val="single" w:color="000000" w:sz="8" w:space="0"/>
              <w:right w:val="single" w:color="000000" w:sz="8" w:space="0"/>
            </w:tcBorders>
            <w:shd w:val="clear" w:color="auto" w:fill="auto"/>
            <w:vAlign w:val="center"/>
          </w:tcPr>
          <w:p w14:paraId="27268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户内门合页异响</w:t>
            </w:r>
          </w:p>
        </w:tc>
        <w:tc>
          <w:tcPr>
            <w:tcW w:w="1080" w:type="dxa"/>
            <w:tcBorders>
              <w:top w:val="nil"/>
              <w:left w:val="nil"/>
              <w:bottom w:val="single" w:color="000000" w:sz="8" w:space="0"/>
              <w:right w:val="single" w:color="000000" w:sz="8" w:space="0"/>
            </w:tcBorders>
            <w:shd w:val="clear" w:color="auto" w:fill="auto"/>
            <w:vAlign w:val="center"/>
          </w:tcPr>
          <w:p w14:paraId="48F2A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元/个</w:t>
            </w:r>
          </w:p>
        </w:tc>
        <w:tc>
          <w:tcPr>
            <w:tcW w:w="1080" w:type="dxa"/>
            <w:tcBorders>
              <w:top w:val="nil"/>
              <w:left w:val="nil"/>
              <w:bottom w:val="single" w:color="000000" w:sz="8" w:space="0"/>
              <w:right w:val="single" w:color="000000" w:sz="8" w:space="0"/>
            </w:tcBorders>
            <w:shd w:val="clear" w:color="auto" w:fill="auto"/>
            <w:vAlign w:val="center"/>
          </w:tcPr>
          <w:p w14:paraId="55426A7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49A7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调试</w:t>
            </w:r>
          </w:p>
        </w:tc>
        <w:tc>
          <w:tcPr>
            <w:tcW w:w="870" w:type="dxa"/>
            <w:tcBorders>
              <w:top w:val="nil"/>
              <w:left w:val="nil"/>
              <w:bottom w:val="single" w:color="000000" w:sz="8" w:space="0"/>
              <w:right w:val="single" w:color="000000" w:sz="8" w:space="0"/>
            </w:tcBorders>
            <w:shd w:val="clear" w:color="auto" w:fill="auto"/>
            <w:vAlign w:val="center"/>
          </w:tcPr>
          <w:p w14:paraId="10D43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70" w:type="dxa"/>
            <w:tcBorders>
              <w:top w:val="nil"/>
              <w:left w:val="nil"/>
              <w:bottom w:val="single" w:color="000000" w:sz="8" w:space="0"/>
              <w:right w:val="single" w:color="000000" w:sz="8" w:space="0"/>
            </w:tcBorders>
            <w:shd w:val="clear" w:color="auto" w:fill="auto"/>
            <w:vAlign w:val="center"/>
          </w:tcPr>
          <w:p w14:paraId="6D784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7268FB2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294DD1F">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0D5A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65642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85A38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080" w:type="dxa"/>
            <w:tcBorders>
              <w:top w:val="nil"/>
              <w:left w:val="nil"/>
              <w:bottom w:val="single" w:color="000000" w:sz="8" w:space="0"/>
              <w:right w:val="single" w:color="000000" w:sz="8" w:space="0"/>
            </w:tcBorders>
            <w:shd w:val="clear" w:color="auto" w:fill="auto"/>
            <w:vAlign w:val="center"/>
          </w:tcPr>
          <w:p w14:paraId="7156A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进户门下沉晃动</w:t>
            </w:r>
          </w:p>
        </w:tc>
        <w:tc>
          <w:tcPr>
            <w:tcW w:w="1080" w:type="dxa"/>
            <w:tcBorders>
              <w:top w:val="nil"/>
              <w:left w:val="nil"/>
              <w:bottom w:val="single" w:color="000000" w:sz="8" w:space="0"/>
              <w:right w:val="single" w:color="000000" w:sz="8" w:space="0"/>
            </w:tcBorders>
            <w:shd w:val="clear" w:color="auto" w:fill="auto"/>
            <w:vAlign w:val="center"/>
          </w:tcPr>
          <w:p w14:paraId="6C268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元/户</w:t>
            </w:r>
          </w:p>
        </w:tc>
        <w:tc>
          <w:tcPr>
            <w:tcW w:w="1080" w:type="dxa"/>
            <w:tcBorders>
              <w:top w:val="nil"/>
              <w:left w:val="nil"/>
              <w:bottom w:val="single" w:color="000000" w:sz="8" w:space="0"/>
              <w:right w:val="single" w:color="000000" w:sz="8" w:space="0"/>
            </w:tcBorders>
            <w:shd w:val="clear" w:color="auto" w:fill="auto"/>
            <w:vAlign w:val="center"/>
          </w:tcPr>
          <w:p w14:paraId="11AD727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49C5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合页→拆除→安装调试</w:t>
            </w:r>
          </w:p>
        </w:tc>
        <w:tc>
          <w:tcPr>
            <w:tcW w:w="870" w:type="dxa"/>
            <w:tcBorders>
              <w:top w:val="nil"/>
              <w:left w:val="nil"/>
              <w:bottom w:val="single" w:color="000000" w:sz="8" w:space="0"/>
              <w:right w:val="single" w:color="000000" w:sz="8" w:space="0"/>
            </w:tcBorders>
            <w:shd w:val="clear" w:color="auto" w:fill="auto"/>
            <w:vAlign w:val="center"/>
          </w:tcPr>
          <w:p w14:paraId="2D906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93E6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8035B1A">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3CBCA8D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90AB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人工、工具</w:t>
            </w:r>
          </w:p>
        </w:tc>
      </w:tr>
      <w:tr w14:paraId="4B0F3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87E58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080" w:type="dxa"/>
            <w:tcBorders>
              <w:top w:val="nil"/>
              <w:left w:val="nil"/>
              <w:bottom w:val="single" w:color="000000" w:sz="8" w:space="0"/>
              <w:right w:val="single" w:color="000000" w:sz="8" w:space="0"/>
            </w:tcBorders>
            <w:shd w:val="clear" w:color="auto" w:fill="auto"/>
            <w:vAlign w:val="center"/>
          </w:tcPr>
          <w:p w14:paraId="64F0F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防震条拆装</w:t>
            </w:r>
          </w:p>
        </w:tc>
        <w:tc>
          <w:tcPr>
            <w:tcW w:w="1080" w:type="dxa"/>
            <w:tcBorders>
              <w:top w:val="nil"/>
              <w:left w:val="nil"/>
              <w:bottom w:val="single" w:color="000000" w:sz="8" w:space="0"/>
              <w:right w:val="single" w:color="000000" w:sz="8" w:space="0"/>
            </w:tcBorders>
            <w:shd w:val="clear" w:color="auto" w:fill="auto"/>
            <w:vAlign w:val="center"/>
          </w:tcPr>
          <w:p w14:paraId="01318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786340A2">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DA57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45903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70" w:type="dxa"/>
            <w:tcBorders>
              <w:top w:val="nil"/>
              <w:left w:val="nil"/>
              <w:bottom w:val="single" w:color="000000" w:sz="8" w:space="0"/>
              <w:right w:val="single" w:color="000000" w:sz="8" w:space="0"/>
            </w:tcBorders>
            <w:shd w:val="clear" w:color="auto" w:fill="auto"/>
            <w:vAlign w:val="center"/>
          </w:tcPr>
          <w:p w14:paraId="1E654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AA8E78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BB2996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6550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01FEF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0420F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080" w:type="dxa"/>
            <w:tcBorders>
              <w:top w:val="nil"/>
              <w:left w:val="nil"/>
              <w:bottom w:val="single" w:color="000000" w:sz="8" w:space="0"/>
              <w:right w:val="single" w:color="000000" w:sz="8" w:space="0"/>
            </w:tcBorders>
            <w:shd w:val="clear" w:color="auto" w:fill="auto"/>
            <w:vAlign w:val="center"/>
          </w:tcPr>
          <w:p w14:paraId="4F76D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拆装户内门扇</w:t>
            </w:r>
          </w:p>
        </w:tc>
        <w:tc>
          <w:tcPr>
            <w:tcW w:w="1080" w:type="dxa"/>
            <w:tcBorders>
              <w:top w:val="nil"/>
              <w:left w:val="nil"/>
              <w:bottom w:val="single" w:color="000000" w:sz="8" w:space="0"/>
              <w:right w:val="single" w:color="000000" w:sz="8" w:space="0"/>
            </w:tcBorders>
            <w:shd w:val="clear" w:color="auto" w:fill="auto"/>
            <w:vAlign w:val="center"/>
          </w:tcPr>
          <w:p w14:paraId="301BD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元/扇</w:t>
            </w:r>
          </w:p>
        </w:tc>
        <w:tc>
          <w:tcPr>
            <w:tcW w:w="1080" w:type="dxa"/>
            <w:tcBorders>
              <w:top w:val="nil"/>
              <w:left w:val="nil"/>
              <w:bottom w:val="single" w:color="000000" w:sz="8" w:space="0"/>
              <w:right w:val="single" w:color="000000" w:sz="8" w:space="0"/>
            </w:tcBorders>
            <w:shd w:val="clear" w:color="auto" w:fill="auto"/>
            <w:vAlign w:val="center"/>
          </w:tcPr>
          <w:p w14:paraId="39394789">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1B05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3B9CE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nil"/>
              <w:left w:val="nil"/>
              <w:bottom w:val="single" w:color="000000" w:sz="8" w:space="0"/>
              <w:right w:val="single" w:color="000000" w:sz="8" w:space="0"/>
            </w:tcBorders>
            <w:shd w:val="clear" w:color="auto" w:fill="auto"/>
            <w:vAlign w:val="center"/>
          </w:tcPr>
          <w:p w14:paraId="1A5708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A0E875B">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64CC3BB">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4C8B6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7EC2B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4B7B8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080" w:type="dxa"/>
            <w:tcBorders>
              <w:top w:val="nil"/>
              <w:left w:val="nil"/>
              <w:bottom w:val="single" w:color="000000" w:sz="8" w:space="0"/>
              <w:right w:val="single" w:color="000000" w:sz="8" w:space="0"/>
            </w:tcBorders>
            <w:shd w:val="clear" w:color="auto" w:fill="auto"/>
            <w:vAlign w:val="center"/>
          </w:tcPr>
          <w:p w14:paraId="04C0E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拆装进户门扇</w:t>
            </w:r>
          </w:p>
        </w:tc>
        <w:tc>
          <w:tcPr>
            <w:tcW w:w="1080" w:type="dxa"/>
            <w:tcBorders>
              <w:top w:val="nil"/>
              <w:left w:val="nil"/>
              <w:bottom w:val="single" w:color="000000" w:sz="8" w:space="0"/>
              <w:right w:val="single" w:color="000000" w:sz="8" w:space="0"/>
            </w:tcBorders>
            <w:shd w:val="clear" w:color="auto" w:fill="auto"/>
            <w:vAlign w:val="center"/>
          </w:tcPr>
          <w:p w14:paraId="083D3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元/扇</w:t>
            </w:r>
          </w:p>
        </w:tc>
        <w:tc>
          <w:tcPr>
            <w:tcW w:w="1080" w:type="dxa"/>
            <w:tcBorders>
              <w:top w:val="nil"/>
              <w:left w:val="nil"/>
              <w:bottom w:val="single" w:color="000000" w:sz="8" w:space="0"/>
              <w:right w:val="single" w:color="000000" w:sz="8" w:space="0"/>
            </w:tcBorders>
            <w:shd w:val="clear" w:color="auto" w:fill="auto"/>
            <w:vAlign w:val="center"/>
          </w:tcPr>
          <w:p w14:paraId="3E20111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9135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拆除→安装→调试</w:t>
            </w:r>
          </w:p>
        </w:tc>
        <w:tc>
          <w:tcPr>
            <w:tcW w:w="870" w:type="dxa"/>
            <w:tcBorders>
              <w:top w:val="nil"/>
              <w:left w:val="nil"/>
              <w:bottom w:val="single" w:color="000000" w:sz="8" w:space="0"/>
              <w:right w:val="single" w:color="000000" w:sz="8" w:space="0"/>
            </w:tcBorders>
            <w:shd w:val="clear" w:color="auto" w:fill="auto"/>
            <w:vAlign w:val="center"/>
          </w:tcPr>
          <w:p w14:paraId="63C03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DB70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257F1C1">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BF99AE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557BC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55945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60BA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080" w:type="dxa"/>
            <w:tcBorders>
              <w:top w:val="nil"/>
              <w:left w:val="nil"/>
              <w:bottom w:val="single" w:color="000000" w:sz="8" w:space="0"/>
              <w:right w:val="single" w:color="000000" w:sz="8" w:space="0"/>
            </w:tcBorders>
            <w:shd w:val="clear" w:color="auto" w:fill="auto"/>
            <w:vAlign w:val="center"/>
          </w:tcPr>
          <w:p w14:paraId="189B9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拆装门套线</w:t>
            </w:r>
          </w:p>
        </w:tc>
        <w:tc>
          <w:tcPr>
            <w:tcW w:w="1080" w:type="dxa"/>
            <w:tcBorders>
              <w:top w:val="nil"/>
              <w:left w:val="nil"/>
              <w:bottom w:val="single" w:color="000000" w:sz="8" w:space="0"/>
              <w:right w:val="single" w:color="000000" w:sz="8" w:space="0"/>
            </w:tcBorders>
            <w:shd w:val="clear" w:color="auto" w:fill="auto"/>
            <w:vAlign w:val="center"/>
          </w:tcPr>
          <w:p w14:paraId="0D071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589FDE6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48CF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拆除门套线→恢复</w:t>
            </w:r>
          </w:p>
        </w:tc>
        <w:tc>
          <w:tcPr>
            <w:tcW w:w="870" w:type="dxa"/>
            <w:tcBorders>
              <w:top w:val="nil"/>
              <w:left w:val="nil"/>
              <w:bottom w:val="single" w:color="000000" w:sz="8" w:space="0"/>
              <w:right w:val="single" w:color="000000" w:sz="8" w:space="0"/>
            </w:tcBorders>
            <w:shd w:val="clear" w:color="auto" w:fill="auto"/>
            <w:vAlign w:val="center"/>
          </w:tcPr>
          <w:p w14:paraId="71A33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70" w:type="dxa"/>
            <w:tcBorders>
              <w:top w:val="nil"/>
              <w:left w:val="nil"/>
              <w:bottom w:val="single" w:color="000000" w:sz="8" w:space="0"/>
              <w:right w:val="single" w:color="000000" w:sz="8" w:space="0"/>
            </w:tcBorders>
            <w:shd w:val="clear" w:color="auto" w:fill="auto"/>
            <w:vAlign w:val="center"/>
          </w:tcPr>
          <w:p w14:paraId="22957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3C06B691">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01A2B80">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C17A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3BD0D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3BEBD86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九</w:t>
            </w:r>
          </w:p>
        </w:tc>
        <w:tc>
          <w:tcPr>
            <w:tcW w:w="5190" w:type="dxa"/>
            <w:gridSpan w:val="5"/>
            <w:tcBorders>
              <w:top w:val="nil"/>
              <w:left w:val="nil"/>
              <w:bottom w:val="single" w:color="000000" w:sz="8" w:space="0"/>
              <w:right w:val="single" w:color="000000" w:sz="8" w:space="0"/>
            </w:tcBorders>
            <w:shd w:val="clear" w:color="auto" w:fill="C9E4B4"/>
            <w:vAlign w:val="center"/>
          </w:tcPr>
          <w:p w14:paraId="0B197228">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精装修类</w:t>
            </w:r>
          </w:p>
        </w:tc>
        <w:tc>
          <w:tcPr>
            <w:tcW w:w="870" w:type="dxa"/>
            <w:tcBorders>
              <w:top w:val="nil"/>
              <w:left w:val="nil"/>
              <w:bottom w:val="single" w:color="000000" w:sz="8" w:space="0"/>
              <w:right w:val="single" w:color="000000" w:sz="8" w:space="0"/>
            </w:tcBorders>
            <w:shd w:val="clear" w:color="auto" w:fill="C9E4B4"/>
            <w:vAlign w:val="center"/>
          </w:tcPr>
          <w:p w14:paraId="5770DCA1">
            <w:pPr>
              <w:jc w:val="left"/>
              <w:rPr>
                <w:rFonts w:hint="eastAsia" w:ascii="宋体" w:hAnsi="宋体" w:eastAsia="宋体" w:cs="宋体"/>
                <w:b/>
                <w:bCs/>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4645754E">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74B13D16">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433F156D">
            <w:pPr>
              <w:jc w:val="left"/>
              <w:rPr>
                <w:rFonts w:hint="eastAsia" w:ascii="宋体" w:hAnsi="宋体" w:eastAsia="宋体" w:cs="宋体"/>
                <w:b/>
                <w:bCs/>
                <w:i w:val="0"/>
                <w:iCs w:val="0"/>
                <w:color w:val="000000"/>
                <w:sz w:val="18"/>
                <w:szCs w:val="18"/>
                <w:u w:val="none"/>
              </w:rPr>
            </w:pPr>
          </w:p>
        </w:tc>
      </w:tr>
      <w:tr w14:paraId="5065E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A9FC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080" w:type="dxa"/>
            <w:tcBorders>
              <w:top w:val="nil"/>
              <w:left w:val="nil"/>
              <w:bottom w:val="single" w:color="000000" w:sz="8" w:space="0"/>
              <w:right w:val="single" w:color="000000" w:sz="8" w:space="0"/>
            </w:tcBorders>
            <w:shd w:val="clear" w:color="auto" w:fill="auto"/>
            <w:vAlign w:val="center"/>
          </w:tcPr>
          <w:p w14:paraId="3BEC6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现场成品保护</w:t>
            </w:r>
          </w:p>
        </w:tc>
        <w:tc>
          <w:tcPr>
            <w:tcW w:w="1080" w:type="dxa"/>
            <w:tcBorders>
              <w:top w:val="nil"/>
              <w:left w:val="nil"/>
              <w:bottom w:val="single" w:color="000000" w:sz="8" w:space="0"/>
              <w:right w:val="single" w:color="000000" w:sz="8" w:space="0"/>
            </w:tcBorders>
            <w:shd w:val="clear" w:color="auto" w:fill="auto"/>
            <w:vAlign w:val="center"/>
          </w:tcPr>
          <w:p w14:paraId="6DB24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5E8C6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按实际保护的面积计</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C7E8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家具及地板用珍珠棉、地毯保护</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904E4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57A540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676CE99">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A8D5681">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44AC7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人工材料</w:t>
            </w:r>
          </w:p>
        </w:tc>
      </w:tr>
      <w:tr w14:paraId="53FC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4DB6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080" w:type="dxa"/>
            <w:tcBorders>
              <w:top w:val="nil"/>
              <w:left w:val="nil"/>
              <w:bottom w:val="single" w:color="000000" w:sz="8" w:space="0"/>
              <w:right w:val="single" w:color="000000" w:sz="8" w:space="0"/>
            </w:tcBorders>
            <w:shd w:val="clear" w:color="auto" w:fill="auto"/>
            <w:vAlign w:val="center"/>
          </w:tcPr>
          <w:p w14:paraId="22BC9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拆装室外芬兰木地板</w:t>
            </w:r>
          </w:p>
        </w:tc>
        <w:tc>
          <w:tcPr>
            <w:tcW w:w="1080" w:type="dxa"/>
            <w:tcBorders>
              <w:top w:val="nil"/>
              <w:left w:val="nil"/>
              <w:bottom w:val="single" w:color="000000" w:sz="8" w:space="0"/>
              <w:right w:val="single" w:color="000000" w:sz="8" w:space="0"/>
            </w:tcBorders>
            <w:shd w:val="clear" w:color="auto" w:fill="auto"/>
            <w:vAlign w:val="center"/>
          </w:tcPr>
          <w:p w14:paraId="1224B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20A6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tcBorders>
              <w:top w:val="nil"/>
              <w:left w:val="nil"/>
              <w:bottom w:val="single" w:color="000000" w:sz="8" w:space="0"/>
              <w:right w:val="single" w:color="000000" w:sz="8" w:space="0"/>
            </w:tcBorders>
            <w:shd w:val="clear" w:color="auto" w:fill="auto"/>
            <w:vAlign w:val="center"/>
          </w:tcPr>
          <w:p w14:paraId="46DB6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拆除→安装</w:t>
            </w:r>
          </w:p>
        </w:tc>
        <w:tc>
          <w:tcPr>
            <w:tcW w:w="870" w:type="dxa"/>
            <w:tcBorders>
              <w:top w:val="nil"/>
              <w:left w:val="nil"/>
              <w:bottom w:val="single" w:color="000000" w:sz="8" w:space="0"/>
              <w:right w:val="single" w:color="000000" w:sz="8" w:space="0"/>
            </w:tcBorders>
            <w:shd w:val="clear" w:color="auto" w:fill="auto"/>
            <w:vAlign w:val="center"/>
          </w:tcPr>
          <w:p w14:paraId="1F320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2431F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15A6905">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672483A7">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9BC0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5334F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CC7D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1080" w:type="dxa"/>
            <w:tcBorders>
              <w:top w:val="nil"/>
              <w:left w:val="nil"/>
              <w:bottom w:val="single" w:color="000000" w:sz="8" w:space="0"/>
              <w:right w:val="single" w:color="000000" w:sz="8" w:space="0"/>
            </w:tcBorders>
            <w:shd w:val="clear" w:color="auto" w:fill="auto"/>
            <w:vAlign w:val="center"/>
          </w:tcPr>
          <w:p w14:paraId="2D6BA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厨房更换不锈钢拉丝板、防火板</w:t>
            </w:r>
          </w:p>
        </w:tc>
        <w:tc>
          <w:tcPr>
            <w:tcW w:w="1080" w:type="dxa"/>
            <w:tcBorders>
              <w:top w:val="nil"/>
              <w:left w:val="nil"/>
              <w:bottom w:val="single" w:color="000000" w:sz="8" w:space="0"/>
              <w:right w:val="single" w:color="000000" w:sz="8" w:space="0"/>
            </w:tcBorders>
            <w:shd w:val="clear" w:color="auto" w:fill="auto"/>
            <w:vAlign w:val="center"/>
          </w:tcPr>
          <w:p w14:paraId="4E57B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元/米</w:t>
            </w:r>
          </w:p>
        </w:tc>
        <w:tc>
          <w:tcPr>
            <w:tcW w:w="1080" w:type="dxa"/>
            <w:tcBorders>
              <w:top w:val="nil"/>
              <w:left w:val="nil"/>
              <w:bottom w:val="single" w:color="000000" w:sz="8" w:space="0"/>
              <w:right w:val="single" w:color="000000" w:sz="8" w:space="0"/>
            </w:tcBorders>
            <w:shd w:val="clear" w:color="auto" w:fill="auto"/>
            <w:vAlign w:val="center"/>
          </w:tcPr>
          <w:p w14:paraId="24C9E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按实际米数计</w:t>
            </w:r>
          </w:p>
        </w:tc>
        <w:tc>
          <w:tcPr>
            <w:tcW w:w="1080" w:type="dxa"/>
            <w:tcBorders>
              <w:top w:val="nil"/>
              <w:left w:val="nil"/>
              <w:bottom w:val="single" w:color="000000" w:sz="8" w:space="0"/>
              <w:right w:val="single" w:color="000000" w:sz="8" w:space="0"/>
            </w:tcBorders>
            <w:shd w:val="clear" w:color="auto" w:fill="auto"/>
            <w:vAlign w:val="center"/>
          </w:tcPr>
          <w:p w14:paraId="5A1CE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拆除→更换→安装</w:t>
            </w:r>
          </w:p>
        </w:tc>
        <w:tc>
          <w:tcPr>
            <w:tcW w:w="870" w:type="dxa"/>
            <w:tcBorders>
              <w:top w:val="nil"/>
              <w:left w:val="nil"/>
              <w:bottom w:val="single" w:color="000000" w:sz="8" w:space="0"/>
              <w:right w:val="single" w:color="000000" w:sz="8" w:space="0"/>
            </w:tcBorders>
            <w:shd w:val="clear" w:color="auto" w:fill="auto"/>
            <w:vAlign w:val="center"/>
          </w:tcPr>
          <w:p w14:paraId="58FEE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870" w:type="dxa"/>
            <w:tcBorders>
              <w:top w:val="nil"/>
              <w:left w:val="nil"/>
              <w:bottom w:val="single" w:color="000000" w:sz="8" w:space="0"/>
              <w:right w:val="single" w:color="000000" w:sz="8" w:space="0"/>
            </w:tcBorders>
            <w:shd w:val="clear" w:color="auto" w:fill="auto"/>
            <w:vAlign w:val="center"/>
          </w:tcPr>
          <w:p w14:paraId="4C7CBA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F3F7451">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8A91FEC">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17839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72B5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19E0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1080" w:type="dxa"/>
            <w:tcBorders>
              <w:top w:val="nil"/>
              <w:left w:val="nil"/>
              <w:bottom w:val="single" w:color="000000" w:sz="8" w:space="0"/>
              <w:right w:val="single" w:color="000000" w:sz="8" w:space="0"/>
            </w:tcBorders>
            <w:shd w:val="clear" w:color="auto" w:fill="auto"/>
            <w:vAlign w:val="center"/>
          </w:tcPr>
          <w:p w14:paraId="3A4B8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玻璃更换（户内淋浴房玻璃）</w:t>
            </w:r>
          </w:p>
        </w:tc>
        <w:tc>
          <w:tcPr>
            <w:tcW w:w="1080" w:type="dxa"/>
            <w:tcBorders>
              <w:top w:val="nil"/>
              <w:left w:val="nil"/>
              <w:bottom w:val="single" w:color="000000" w:sz="8" w:space="0"/>
              <w:right w:val="single" w:color="000000" w:sz="8" w:space="0"/>
            </w:tcBorders>
            <w:shd w:val="clear" w:color="auto" w:fill="auto"/>
            <w:vAlign w:val="center"/>
          </w:tcPr>
          <w:p w14:paraId="5C9E25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4F97B82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6B11A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拆除→更换→安装</w:t>
            </w:r>
          </w:p>
        </w:tc>
        <w:tc>
          <w:tcPr>
            <w:tcW w:w="870" w:type="dxa"/>
            <w:tcBorders>
              <w:top w:val="nil"/>
              <w:left w:val="nil"/>
              <w:bottom w:val="single" w:color="000000" w:sz="8" w:space="0"/>
              <w:right w:val="single" w:color="000000" w:sz="8" w:space="0"/>
            </w:tcBorders>
            <w:shd w:val="clear" w:color="auto" w:fill="auto"/>
            <w:vAlign w:val="center"/>
          </w:tcPr>
          <w:p w14:paraId="2B1AE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0EF51C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F0B40F8">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7DB51151">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885A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24B5A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4681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080" w:type="dxa"/>
            <w:tcBorders>
              <w:top w:val="nil"/>
              <w:left w:val="nil"/>
              <w:bottom w:val="single" w:color="000000" w:sz="8" w:space="0"/>
              <w:right w:val="single" w:color="000000" w:sz="8" w:space="0"/>
            </w:tcBorders>
            <w:shd w:val="clear" w:color="auto" w:fill="auto"/>
            <w:vAlign w:val="center"/>
          </w:tcPr>
          <w:p w14:paraId="492E8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安装小五金（门锁、门吸等）</w:t>
            </w:r>
          </w:p>
        </w:tc>
        <w:tc>
          <w:tcPr>
            <w:tcW w:w="1080" w:type="dxa"/>
            <w:tcBorders>
              <w:top w:val="nil"/>
              <w:left w:val="nil"/>
              <w:bottom w:val="single" w:color="000000" w:sz="8" w:space="0"/>
              <w:right w:val="single" w:color="000000" w:sz="8" w:space="0"/>
            </w:tcBorders>
            <w:shd w:val="clear" w:color="auto" w:fill="auto"/>
            <w:vAlign w:val="center"/>
          </w:tcPr>
          <w:p w14:paraId="22EDFF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元/只</w:t>
            </w:r>
          </w:p>
        </w:tc>
        <w:tc>
          <w:tcPr>
            <w:tcW w:w="1080" w:type="dxa"/>
            <w:tcBorders>
              <w:top w:val="nil"/>
              <w:left w:val="nil"/>
              <w:bottom w:val="single" w:color="000000" w:sz="8" w:space="0"/>
              <w:right w:val="single" w:color="000000" w:sz="8" w:space="0"/>
            </w:tcBorders>
            <w:shd w:val="clear" w:color="auto" w:fill="auto"/>
            <w:vAlign w:val="center"/>
          </w:tcPr>
          <w:p w14:paraId="75CD79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按实换只数计算</w:t>
            </w:r>
          </w:p>
        </w:tc>
        <w:tc>
          <w:tcPr>
            <w:tcW w:w="1080" w:type="dxa"/>
            <w:tcBorders>
              <w:top w:val="nil"/>
              <w:left w:val="nil"/>
              <w:bottom w:val="single" w:color="000000" w:sz="8" w:space="0"/>
              <w:right w:val="single" w:color="000000" w:sz="8" w:space="0"/>
            </w:tcBorders>
            <w:shd w:val="clear" w:color="auto" w:fill="auto"/>
            <w:vAlign w:val="center"/>
          </w:tcPr>
          <w:p w14:paraId="2939EB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w:t>
            </w:r>
          </w:p>
        </w:tc>
        <w:tc>
          <w:tcPr>
            <w:tcW w:w="870" w:type="dxa"/>
            <w:tcBorders>
              <w:top w:val="nil"/>
              <w:left w:val="nil"/>
              <w:bottom w:val="single" w:color="000000" w:sz="8" w:space="0"/>
              <w:right w:val="single" w:color="000000" w:sz="8" w:space="0"/>
            </w:tcBorders>
            <w:shd w:val="clear" w:color="auto" w:fill="auto"/>
            <w:vAlign w:val="center"/>
          </w:tcPr>
          <w:p w14:paraId="1628E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70" w:type="dxa"/>
            <w:tcBorders>
              <w:top w:val="nil"/>
              <w:left w:val="nil"/>
              <w:bottom w:val="single" w:color="000000" w:sz="8" w:space="0"/>
              <w:right w:val="single" w:color="000000" w:sz="8" w:space="0"/>
            </w:tcBorders>
            <w:shd w:val="clear" w:color="auto" w:fill="auto"/>
            <w:vAlign w:val="center"/>
          </w:tcPr>
          <w:p w14:paraId="42177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EDA66C0">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21D168A">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A58C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不含主材</w:t>
            </w:r>
          </w:p>
        </w:tc>
      </w:tr>
      <w:tr w14:paraId="2F1D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C9E4B4"/>
            <w:vAlign w:val="center"/>
          </w:tcPr>
          <w:p w14:paraId="5883A0B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十</w:t>
            </w:r>
          </w:p>
        </w:tc>
        <w:tc>
          <w:tcPr>
            <w:tcW w:w="5190" w:type="dxa"/>
            <w:gridSpan w:val="5"/>
            <w:tcBorders>
              <w:top w:val="nil"/>
              <w:left w:val="nil"/>
              <w:bottom w:val="single" w:color="000000" w:sz="8" w:space="0"/>
              <w:right w:val="single" w:color="000000" w:sz="8" w:space="0"/>
            </w:tcBorders>
            <w:shd w:val="clear" w:color="auto" w:fill="C9E4B4"/>
            <w:vAlign w:val="center"/>
          </w:tcPr>
          <w:p w14:paraId="3AFB1D7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零星用工类</w:t>
            </w:r>
          </w:p>
        </w:tc>
        <w:tc>
          <w:tcPr>
            <w:tcW w:w="870" w:type="dxa"/>
            <w:tcBorders>
              <w:top w:val="nil"/>
              <w:left w:val="nil"/>
              <w:bottom w:val="single" w:color="000000" w:sz="8" w:space="0"/>
              <w:right w:val="single" w:color="000000" w:sz="8" w:space="0"/>
            </w:tcBorders>
            <w:shd w:val="clear" w:color="auto" w:fill="C9E4B4"/>
            <w:vAlign w:val="center"/>
          </w:tcPr>
          <w:p w14:paraId="7369209C">
            <w:pPr>
              <w:jc w:val="left"/>
              <w:rPr>
                <w:rFonts w:hint="eastAsia" w:ascii="宋体" w:hAnsi="宋体" w:eastAsia="宋体" w:cs="宋体"/>
                <w:b/>
                <w:bCs/>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C9E4B4"/>
            <w:vAlign w:val="center"/>
          </w:tcPr>
          <w:p w14:paraId="56FCE43A">
            <w:pPr>
              <w:jc w:val="left"/>
              <w:rPr>
                <w:rFonts w:hint="eastAsia" w:ascii="宋体" w:hAnsi="宋体" w:eastAsia="宋体" w:cs="宋体"/>
                <w:b/>
                <w:bCs/>
                <w:i w:val="0"/>
                <w:iCs w:val="0"/>
                <w:color w:val="000000"/>
                <w:sz w:val="18"/>
                <w:szCs w:val="18"/>
                <w:u w:val="none"/>
              </w:rPr>
            </w:pPr>
          </w:p>
        </w:tc>
        <w:tc>
          <w:tcPr>
            <w:tcW w:w="1035" w:type="dxa"/>
            <w:tcBorders>
              <w:top w:val="nil"/>
              <w:left w:val="nil"/>
              <w:bottom w:val="single" w:color="000000" w:sz="8" w:space="0"/>
              <w:right w:val="single" w:color="000000" w:sz="8" w:space="0"/>
            </w:tcBorders>
            <w:shd w:val="clear" w:color="auto" w:fill="C9E4B4"/>
            <w:vAlign w:val="center"/>
          </w:tcPr>
          <w:p w14:paraId="2B0652F1">
            <w:pPr>
              <w:jc w:val="left"/>
              <w:rPr>
                <w:rFonts w:hint="eastAsia" w:ascii="宋体" w:hAnsi="宋体" w:eastAsia="宋体" w:cs="宋体"/>
                <w:b/>
                <w:bCs/>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C9E4B4"/>
            <w:vAlign w:val="center"/>
          </w:tcPr>
          <w:p w14:paraId="3D4D5B0F">
            <w:pPr>
              <w:jc w:val="left"/>
              <w:rPr>
                <w:rFonts w:hint="eastAsia" w:ascii="宋体" w:hAnsi="宋体" w:eastAsia="宋体" w:cs="宋体"/>
                <w:b/>
                <w:bCs/>
                <w:i w:val="0"/>
                <w:iCs w:val="0"/>
                <w:color w:val="000000"/>
                <w:sz w:val="18"/>
                <w:szCs w:val="18"/>
                <w:u w:val="none"/>
              </w:rPr>
            </w:pPr>
          </w:p>
        </w:tc>
      </w:tr>
      <w:tr w14:paraId="64288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54C7C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080" w:type="dxa"/>
            <w:tcBorders>
              <w:top w:val="nil"/>
              <w:left w:val="nil"/>
              <w:bottom w:val="single" w:color="000000" w:sz="8" w:space="0"/>
              <w:right w:val="single" w:color="000000" w:sz="8" w:space="0"/>
            </w:tcBorders>
            <w:shd w:val="clear" w:color="auto" w:fill="auto"/>
            <w:vAlign w:val="center"/>
          </w:tcPr>
          <w:p w14:paraId="363E6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点工，小工</w:t>
            </w:r>
          </w:p>
        </w:tc>
        <w:tc>
          <w:tcPr>
            <w:tcW w:w="1080" w:type="dxa"/>
            <w:tcBorders>
              <w:top w:val="nil"/>
              <w:left w:val="nil"/>
              <w:bottom w:val="single" w:color="000000" w:sz="8" w:space="0"/>
              <w:right w:val="single" w:color="000000" w:sz="8" w:space="0"/>
            </w:tcBorders>
            <w:shd w:val="clear" w:color="auto" w:fill="auto"/>
            <w:vAlign w:val="center"/>
          </w:tcPr>
          <w:p w14:paraId="2451F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元/工日</w:t>
            </w: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53E91F56">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020599DF">
            <w:pPr>
              <w:jc w:val="center"/>
              <w:rPr>
                <w:rFonts w:hint="eastAsia" w:ascii="宋体" w:hAnsi="宋体" w:eastAsia="宋体" w:cs="宋体"/>
                <w:i w:val="0"/>
                <w:iCs w:val="0"/>
                <w:color w:val="000000"/>
                <w:sz w:val="18"/>
                <w:szCs w:val="18"/>
                <w:u w:val="none"/>
              </w:rPr>
            </w:pPr>
          </w:p>
        </w:tc>
        <w:tc>
          <w:tcPr>
            <w:tcW w:w="870" w:type="dxa"/>
            <w:tcBorders>
              <w:top w:val="single" w:color="000000" w:sz="8" w:space="0"/>
              <w:left w:val="nil"/>
              <w:bottom w:val="single" w:color="000000" w:sz="8" w:space="0"/>
              <w:right w:val="single" w:color="000000" w:sz="8" w:space="0"/>
            </w:tcBorders>
            <w:shd w:val="clear" w:color="auto" w:fill="auto"/>
            <w:vAlign w:val="center"/>
          </w:tcPr>
          <w:p w14:paraId="72644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870" w:type="dxa"/>
            <w:tcBorders>
              <w:top w:val="nil"/>
              <w:left w:val="nil"/>
              <w:bottom w:val="single" w:color="000000" w:sz="8" w:space="0"/>
              <w:right w:val="single" w:color="000000" w:sz="8" w:space="0"/>
            </w:tcBorders>
            <w:shd w:val="clear" w:color="auto" w:fill="auto"/>
            <w:vAlign w:val="center"/>
          </w:tcPr>
          <w:p w14:paraId="39878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423178B7">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097CB036">
            <w:pPr>
              <w:jc w:val="center"/>
              <w:rPr>
                <w:rFonts w:hint="eastAsia" w:ascii="宋体" w:hAnsi="宋体" w:eastAsia="宋体" w:cs="宋体"/>
                <w:i w:val="0"/>
                <w:iCs w:val="0"/>
                <w:color w:val="000000"/>
                <w:sz w:val="18"/>
                <w:szCs w:val="18"/>
                <w:u w:val="none"/>
              </w:rPr>
            </w:pPr>
          </w:p>
        </w:tc>
        <w:tc>
          <w:tcPr>
            <w:tcW w:w="1080" w:type="dxa"/>
            <w:tcBorders>
              <w:top w:val="single" w:color="000000" w:sz="8" w:space="0"/>
              <w:left w:val="nil"/>
              <w:bottom w:val="single" w:color="000000" w:sz="8" w:space="0"/>
              <w:right w:val="single" w:color="000000" w:sz="8" w:space="0"/>
            </w:tcBorders>
            <w:shd w:val="clear" w:color="auto" w:fill="auto"/>
            <w:vAlign w:val="center"/>
          </w:tcPr>
          <w:p w14:paraId="70D89285">
            <w:pPr>
              <w:jc w:val="center"/>
              <w:rPr>
                <w:rFonts w:hint="eastAsia" w:ascii="宋体" w:hAnsi="宋体" w:eastAsia="宋体" w:cs="宋体"/>
                <w:i w:val="0"/>
                <w:iCs w:val="0"/>
                <w:color w:val="000000"/>
                <w:sz w:val="18"/>
                <w:szCs w:val="18"/>
                <w:u w:val="none"/>
              </w:rPr>
            </w:pPr>
          </w:p>
        </w:tc>
      </w:tr>
      <w:tr w14:paraId="0F0E5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2498A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1080" w:type="dxa"/>
            <w:tcBorders>
              <w:top w:val="nil"/>
              <w:left w:val="nil"/>
              <w:bottom w:val="single" w:color="000000" w:sz="8" w:space="0"/>
              <w:right w:val="single" w:color="000000" w:sz="8" w:space="0"/>
            </w:tcBorders>
            <w:shd w:val="clear" w:color="auto" w:fill="auto"/>
            <w:vAlign w:val="center"/>
          </w:tcPr>
          <w:p w14:paraId="5E85E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点工，大工</w:t>
            </w:r>
          </w:p>
        </w:tc>
        <w:tc>
          <w:tcPr>
            <w:tcW w:w="1080" w:type="dxa"/>
            <w:tcBorders>
              <w:top w:val="nil"/>
              <w:left w:val="nil"/>
              <w:bottom w:val="single" w:color="000000" w:sz="8" w:space="0"/>
              <w:right w:val="single" w:color="000000" w:sz="8" w:space="0"/>
            </w:tcBorders>
            <w:shd w:val="clear" w:color="auto" w:fill="auto"/>
            <w:vAlign w:val="center"/>
          </w:tcPr>
          <w:p w14:paraId="24175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元/工日</w:t>
            </w:r>
          </w:p>
        </w:tc>
        <w:tc>
          <w:tcPr>
            <w:tcW w:w="1080" w:type="dxa"/>
            <w:tcBorders>
              <w:top w:val="nil"/>
              <w:left w:val="nil"/>
              <w:bottom w:val="single" w:color="000000" w:sz="8" w:space="0"/>
              <w:right w:val="single" w:color="000000" w:sz="8" w:space="0"/>
            </w:tcBorders>
            <w:shd w:val="clear" w:color="auto" w:fill="auto"/>
            <w:vAlign w:val="center"/>
          </w:tcPr>
          <w:p w14:paraId="014ED58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D5FB2C0">
            <w:pPr>
              <w:jc w:val="center"/>
              <w:rPr>
                <w:rFonts w:hint="eastAsia" w:ascii="宋体" w:hAnsi="宋体" w:eastAsia="宋体" w:cs="宋体"/>
                <w:i w:val="0"/>
                <w:iCs w:val="0"/>
                <w:color w:val="000000"/>
                <w:sz w:val="18"/>
                <w:szCs w:val="18"/>
                <w:u w:val="none"/>
              </w:rPr>
            </w:pPr>
          </w:p>
        </w:tc>
        <w:tc>
          <w:tcPr>
            <w:tcW w:w="870" w:type="dxa"/>
            <w:tcBorders>
              <w:top w:val="nil"/>
              <w:left w:val="nil"/>
              <w:bottom w:val="single" w:color="000000" w:sz="8" w:space="0"/>
              <w:right w:val="single" w:color="000000" w:sz="8" w:space="0"/>
            </w:tcBorders>
            <w:shd w:val="clear" w:color="auto" w:fill="auto"/>
            <w:vAlign w:val="center"/>
          </w:tcPr>
          <w:p w14:paraId="3DECC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4A799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2BDF3254">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517B0E14">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2A03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瓦工/水电工/木工等综合</w:t>
            </w:r>
          </w:p>
        </w:tc>
      </w:tr>
      <w:tr w14:paraId="0382A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3D9AF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080" w:type="dxa"/>
            <w:tcBorders>
              <w:top w:val="nil"/>
              <w:left w:val="nil"/>
              <w:bottom w:val="single" w:color="000000" w:sz="8" w:space="0"/>
              <w:right w:val="single" w:color="000000" w:sz="8" w:space="0"/>
            </w:tcBorders>
            <w:shd w:val="clear" w:color="auto" w:fill="auto"/>
            <w:vAlign w:val="center"/>
          </w:tcPr>
          <w:p w14:paraId="38CC8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普通金属类施工</w:t>
            </w:r>
          </w:p>
        </w:tc>
        <w:tc>
          <w:tcPr>
            <w:tcW w:w="1080" w:type="dxa"/>
            <w:tcBorders>
              <w:top w:val="nil"/>
              <w:left w:val="nil"/>
              <w:bottom w:val="single" w:color="000000" w:sz="8" w:space="0"/>
              <w:right w:val="single" w:color="000000" w:sz="8" w:space="0"/>
            </w:tcBorders>
            <w:shd w:val="clear" w:color="auto" w:fill="auto"/>
            <w:vAlign w:val="center"/>
          </w:tcPr>
          <w:p w14:paraId="754F7A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元/平方</w:t>
            </w:r>
          </w:p>
        </w:tc>
        <w:tc>
          <w:tcPr>
            <w:tcW w:w="1080" w:type="dxa"/>
            <w:tcBorders>
              <w:top w:val="nil"/>
              <w:left w:val="nil"/>
              <w:bottom w:val="single" w:color="000000" w:sz="8" w:space="0"/>
              <w:right w:val="single" w:color="000000" w:sz="8" w:space="0"/>
            </w:tcBorders>
            <w:shd w:val="clear" w:color="auto" w:fill="auto"/>
            <w:vAlign w:val="center"/>
          </w:tcPr>
          <w:p w14:paraId="3A29DE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按实际平米计</w:t>
            </w:r>
          </w:p>
        </w:tc>
        <w:tc>
          <w:tcPr>
            <w:tcW w:w="1080" w:type="dxa"/>
            <w:tcBorders>
              <w:top w:val="nil"/>
              <w:left w:val="nil"/>
              <w:bottom w:val="single" w:color="000000" w:sz="8" w:space="0"/>
              <w:right w:val="single" w:color="000000" w:sz="8" w:space="0"/>
            </w:tcBorders>
            <w:shd w:val="clear" w:color="auto" w:fill="auto"/>
            <w:vAlign w:val="center"/>
          </w:tcPr>
          <w:p w14:paraId="204B85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除锈→刷漆</w:t>
            </w:r>
          </w:p>
        </w:tc>
        <w:tc>
          <w:tcPr>
            <w:tcW w:w="870" w:type="dxa"/>
            <w:tcBorders>
              <w:top w:val="nil"/>
              <w:left w:val="nil"/>
              <w:bottom w:val="single" w:color="000000" w:sz="8" w:space="0"/>
              <w:right w:val="single" w:color="000000" w:sz="8" w:space="0"/>
            </w:tcBorders>
            <w:shd w:val="clear" w:color="auto" w:fill="auto"/>
            <w:vAlign w:val="center"/>
          </w:tcPr>
          <w:p w14:paraId="356F0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70" w:type="dxa"/>
            <w:tcBorders>
              <w:top w:val="nil"/>
              <w:left w:val="nil"/>
              <w:bottom w:val="single" w:color="000000" w:sz="8" w:space="0"/>
              <w:right w:val="single" w:color="000000" w:sz="8" w:space="0"/>
            </w:tcBorders>
            <w:shd w:val="clear" w:color="auto" w:fill="auto"/>
            <w:vAlign w:val="center"/>
          </w:tcPr>
          <w:p w14:paraId="49389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05E56057">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10A89E7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04F551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含主材</w:t>
            </w:r>
          </w:p>
        </w:tc>
      </w:tr>
      <w:tr w14:paraId="145C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11015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1080" w:type="dxa"/>
            <w:tcBorders>
              <w:top w:val="nil"/>
              <w:left w:val="nil"/>
              <w:bottom w:val="single" w:color="000000" w:sz="8" w:space="0"/>
              <w:right w:val="single" w:color="000000" w:sz="8" w:space="0"/>
            </w:tcBorders>
            <w:shd w:val="clear" w:color="auto" w:fill="auto"/>
            <w:vAlign w:val="center"/>
          </w:tcPr>
          <w:p w14:paraId="5EEC4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消防栓更换</w:t>
            </w:r>
          </w:p>
        </w:tc>
        <w:tc>
          <w:tcPr>
            <w:tcW w:w="1080" w:type="dxa"/>
            <w:tcBorders>
              <w:top w:val="nil"/>
              <w:left w:val="nil"/>
              <w:bottom w:val="single" w:color="000000" w:sz="8" w:space="0"/>
              <w:right w:val="single" w:color="000000" w:sz="8" w:space="0"/>
            </w:tcBorders>
            <w:shd w:val="clear" w:color="auto" w:fill="auto"/>
            <w:vAlign w:val="center"/>
          </w:tcPr>
          <w:p w14:paraId="32FD4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元/座</w:t>
            </w:r>
          </w:p>
        </w:tc>
        <w:tc>
          <w:tcPr>
            <w:tcW w:w="1080" w:type="dxa"/>
            <w:tcBorders>
              <w:top w:val="nil"/>
              <w:left w:val="nil"/>
              <w:bottom w:val="single" w:color="000000" w:sz="8" w:space="0"/>
              <w:right w:val="single" w:color="000000" w:sz="8" w:space="0"/>
            </w:tcBorders>
            <w:shd w:val="clear" w:color="auto" w:fill="auto"/>
            <w:vAlign w:val="center"/>
          </w:tcPr>
          <w:p w14:paraId="0B5B6985">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76173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拆除→更换→安装</w:t>
            </w:r>
          </w:p>
        </w:tc>
        <w:tc>
          <w:tcPr>
            <w:tcW w:w="870" w:type="dxa"/>
            <w:tcBorders>
              <w:top w:val="nil"/>
              <w:left w:val="nil"/>
              <w:bottom w:val="single" w:color="000000" w:sz="8" w:space="0"/>
              <w:right w:val="single" w:color="000000" w:sz="8" w:space="0"/>
            </w:tcBorders>
            <w:shd w:val="clear" w:color="auto" w:fill="auto"/>
            <w:vAlign w:val="center"/>
          </w:tcPr>
          <w:p w14:paraId="18D31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870" w:type="dxa"/>
            <w:tcBorders>
              <w:top w:val="nil"/>
              <w:left w:val="nil"/>
              <w:bottom w:val="single" w:color="000000" w:sz="8" w:space="0"/>
              <w:right w:val="single" w:color="000000" w:sz="8" w:space="0"/>
            </w:tcBorders>
            <w:shd w:val="clear" w:color="auto" w:fill="auto"/>
            <w:vAlign w:val="center"/>
          </w:tcPr>
          <w:p w14:paraId="50129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nil"/>
              <w:left w:val="nil"/>
              <w:bottom w:val="single" w:color="000000" w:sz="8" w:space="0"/>
              <w:right w:val="single" w:color="000000" w:sz="8" w:space="0"/>
            </w:tcBorders>
            <w:shd w:val="clear" w:color="auto" w:fill="auto"/>
            <w:vAlign w:val="center"/>
          </w:tcPr>
          <w:p w14:paraId="2B0354BD">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4F87B388">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36775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含主材/人工</w:t>
            </w:r>
          </w:p>
        </w:tc>
      </w:tr>
      <w:tr w14:paraId="25A5B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77B34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1080" w:type="dxa"/>
            <w:tcBorders>
              <w:top w:val="nil"/>
              <w:left w:val="nil"/>
              <w:bottom w:val="single" w:color="000000" w:sz="8" w:space="0"/>
              <w:right w:val="single" w:color="000000" w:sz="8" w:space="0"/>
            </w:tcBorders>
            <w:shd w:val="clear" w:color="auto" w:fill="auto"/>
            <w:vAlign w:val="center"/>
          </w:tcPr>
          <w:p w14:paraId="0AA177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25t吊车</w:t>
            </w:r>
          </w:p>
        </w:tc>
        <w:tc>
          <w:tcPr>
            <w:tcW w:w="1080" w:type="dxa"/>
            <w:tcBorders>
              <w:top w:val="nil"/>
              <w:left w:val="nil"/>
              <w:bottom w:val="single" w:color="000000" w:sz="8" w:space="0"/>
              <w:right w:val="single" w:color="000000" w:sz="8" w:space="0"/>
            </w:tcBorders>
            <w:shd w:val="clear" w:color="auto" w:fill="auto"/>
            <w:vAlign w:val="center"/>
          </w:tcPr>
          <w:p w14:paraId="4BA3B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元/天</w:t>
            </w:r>
          </w:p>
        </w:tc>
        <w:tc>
          <w:tcPr>
            <w:tcW w:w="1080" w:type="dxa"/>
            <w:tcBorders>
              <w:top w:val="nil"/>
              <w:left w:val="nil"/>
              <w:bottom w:val="single" w:color="000000" w:sz="8" w:space="0"/>
              <w:right w:val="single" w:color="000000" w:sz="8" w:space="0"/>
            </w:tcBorders>
            <w:shd w:val="clear" w:color="auto" w:fill="auto"/>
            <w:vAlign w:val="center"/>
          </w:tcPr>
          <w:p w14:paraId="467FB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吊人高空作业用</w:t>
            </w:r>
          </w:p>
        </w:tc>
        <w:tc>
          <w:tcPr>
            <w:tcW w:w="1080" w:type="dxa"/>
            <w:tcBorders>
              <w:top w:val="nil"/>
              <w:left w:val="nil"/>
              <w:bottom w:val="single" w:color="000000" w:sz="8" w:space="0"/>
              <w:right w:val="single" w:color="000000" w:sz="8" w:space="0"/>
            </w:tcBorders>
            <w:shd w:val="clear" w:color="auto" w:fill="auto"/>
            <w:vAlign w:val="center"/>
          </w:tcPr>
          <w:p w14:paraId="172C0469">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8" w:space="0"/>
              <w:right w:val="single" w:color="000000" w:sz="8" w:space="0"/>
            </w:tcBorders>
            <w:shd w:val="clear" w:color="auto" w:fill="auto"/>
            <w:vAlign w:val="center"/>
          </w:tcPr>
          <w:p w14:paraId="5F5BC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38778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70" w:type="dxa"/>
            <w:tcBorders>
              <w:top w:val="single" w:color="000000" w:sz="8" w:space="0"/>
              <w:left w:val="nil"/>
              <w:bottom w:val="single" w:color="000000" w:sz="8" w:space="0"/>
              <w:right w:val="single" w:color="000000" w:sz="8" w:space="0"/>
            </w:tcBorders>
            <w:shd w:val="clear" w:color="auto" w:fill="auto"/>
            <w:vAlign w:val="center"/>
          </w:tcPr>
          <w:p w14:paraId="16D041E2">
            <w:pPr>
              <w:jc w:val="center"/>
              <w:rPr>
                <w:rFonts w:hint="eastAsia" w:ascii="宋体" w:hAnsi="宋体" w:eastAsia="宋体" w:cs="宋体"/>
                <w:i w:val="0"/>
                <w:iCs w:val="0"/>
                <w:color w:val="000000"/>
                <w:sz w:val="18"/>
                <w:szCs w:val="18"/>
                <w:u w:val="none"/>
              </w:rPr>
            </w:pPr>
          </w:p>
        </w:tc>
        <w:tc>
          <w:tcPr>
            <w:tcW w:w="1035" w:type="dxa"/>
            <w:tcBorders>
              <w:top w:val="single" w:color="000000" w:sz="8" w:space="0"/>
              <w:left w:val="nil"/>
              <w:bottom w:val="single" w:color="000000" w:sz="8" w:space="0"/>
              <w:right w:val="single" w:color="000000" w:sz="8" w:space="0"/>
            </w:tcBorders>
            <w:shd w:val="clear" w:color="auto" w:fill="auto"/>
            <w:vAlign w:val="center"/>
          </w:tcPr>
          <w:p w14:paraId="2F766F9D">
            <w:pPr>
              <w:jc w:val="center"/>
              <w:rPr>
                <w:rFonts w:hint="eastAsia" w:ascii="宋体" w:hAnsi="宋体" w:eastAsia="宋体" w:cs="宋体"/>
                <w:i w:val="0"/>
                <w:iCs w:val="0"/>
                <w:color w:val="000000"/>
                <w:sz w:val="18"/>
                <w:szCs w:val="18"/>
                <w:u w:val="none"/>
              </w:rPr>
            </w:pPr>
          </w:p>
        </w:tc>
        <w:tc>
          <w:tcPr>
            <w:tcW w:w="1080" w:type="dxa"/>
            <w:tcBorders>
              <w:top w:val="nil"/>
              <w:left w:val="nil"/>
              <w:bottom w:val="single" w:color="000000" w:sz="8" w:space="0"/>
              <w:right w:val="single" w:color="000000" w:sz="8" w:space="0"/>
            </w:tcBorders>
            <w:shd w:val="clear" w:color="auto" w:fill="auto"/>
            <w:vAlign w:val="center"/>
          </w:tcPr>
          <w:p w14:paraId="2E16A3E4">
            <w:pPr>
              <w:jc w:val="center"/>
              <w:rPr>
                <w:rFonts w:hint="eastAsia" w:ascii="宋体" w:hAnsi="宋体" w:eastAsia="宋体" w:cs="宋体"/>
                <w:i w:val="0"/>
                <w:iCs w:val="0"/>
                <w:color w:val="000000"/>
                <w:sz w:val="18"/>
                <w:szCs w:val="18"/>
                <w:u w:val="none"/>
              </w:rPr>
            </w:pPr>
          </w:p>
        </w:tc>
      </w:tr>
      <w:tr w14:paraId="334DF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0" w:type="dxa"/>
            <w:tcBorders>
              <w:top w:val="nil"/>
              <w:left w:val="single" w:color="000000" w:sz="8" w:space="0"/>
              <w:bottom w:val="single" w:color="000000" w:sz="8" w:space="0"/>
              <w:right w:val="single" w:color="000000" w:sz="8" w:space="0"/>
            </w:tcBorders>
            <w:shd w:val="clear" w:color="auto" w:fill="auto"/>
            <w:vAlign w:val="center"/>
          </w:tcPr>
          <w:p w14:paraId="6380A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6060" w:type="dxa"/>
            <w:gridSpan w:val="6"/>
            <w:tcBorders>
              <w:top w:val="nil"/>
              <w:left w:val="nil"/>
              <w:bottom w:val="single" w:color="000000" w:sz="8" w:space="0"/>
              <w:right w:val="single" w:color="000000" w:sz="8" w:space="0"/>
            </w:tcBorders>
            <w:shd w:val="clear" w:color="auto" w:fill="auto"/>
            <w:vAlign w:val="center"/>
          </w:tcPr>
          <w:p w14:paraId="21823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合计报价</w:t>
            </w:r>
          </w:p>
        </w:tc>
        <w:tc>
          <w:tcPr>
            <w:tcW w:w="870" w:type="dxa"/>
            <w:tcBorders>
              <w:top w:val="nil"/>
              <w:left w:val="nil"/>
              <w:bottom w:val="single" w:color="000000" w:sz="8" w:space="0"/>
              <w:right w:val="single" w:color="000000" w:sz="8" w:space="0"/>
            </w:tcBorders>
            <w:shd w:val="clear" w:color="auto" w:fill="auto"/>
            <w:vAlign w:val="center"/>
          </w:tcPr>
          <w:p w14:paraId="3511847A">
            <w:pPr>
              <w:jc w:val="center"/>
              <w:rPr>
                <w:rFonts w:hint="eastAsia" w:ascii="宋体" w:hAnsi="宋体" w:eastAsia="宋体" w:cs="宋体"/>
                <w:i w:val="0"/>
                <w:iCs w:val="0"/>
                <w:color w:val="000000"/>
                <w:sz w:val="20"/>
                <w:szCs w:val="20"/>
                <w:u w:val="none"/>
              </w:rPr>
            </w:pPr>
          </w:p>
        </w:tc>
        <w:tc>
          <w:tcPr>
            <w:tcW w:w="1035" w:type="dxa"/>
            <w:tcBorders>
              <w:top w:val="nil"/>
              <w:left w:val="nil"/>
              <w:bottom w:val="single" w:color="000000" w:sz="8" w:space="0"/>
              <w:right w:val="single" w:color="000000" w:sz="8" w:space="0"/>
            </w:tcBorders>
            <w:shd w:val="clear" w:color="auto" w:fill="auto"/>
            <w:vAlign w:val="center"/>
          </w:tcPr>
          <w:p w14:paraId="09B39F6C">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noWrap/>
            <w:vAlign w:val="center"/>
          </w:tcPr>
          <w:p w14:paraId="2E2C1F4F">
            <w:pPr>
              <w:rPr>
                <w:rFonts w:hint="eastAsia" w:ascii="宋体" w:hAnsi="宋体" w:eastAsia="宋体" w:cs="宋体"/>
                <w:i w:val="0"/>
                <w:iCs w:val="0"/>
                <w:color w:val="000000"/>
                <w:sz w:val="22"/>
                <w:szCs w:val="22"/>
                <w:u w:val="none"/>
              </w:rPr>
            </w:pPr>
          </w:p>
        </w:tc>
      </w:tr>
      <w:tr w14:paraId="0B3C0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10"/>
            <w:tcBorders>
              <w:top w:val="nil"/>
              <w:left w:val="nil"/>
              <w:bottom w:val="nil"/>
              <w:right w:val="nil"/>
            </w:tcBorders>
            <w:shd w:val="clear" w:color="auto" w:fill="auto"/>
            <w:noWrap/>
            <w:vAlign w:val="center"/>
          </w:tcPr>
          <w:p w14:paraId="46300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数量暂定为“10”，据实结算</w:t>
            </w:r>
          </w:p>
        </w:tc>
      </w:tr>
    </w:tbl>
    <w:p w14:paraId="5AFFDD24">
      <w:pPr>
        <w:pStyle w:val="10"/>
        <w:rPr>
          <w:rFonts w:hint="default" w:ascii="仿宋" w:hAnsi="仿宋" w:eastAsia="仿宋" w:cs="仿宋_GB2312"/>
          <w:b/>
          <w:bCs/>
          <w:color w:val="FF0000"/>
          <w:sz w:val="28"/>
          <w:lang w:val="en-US" w:eastAsia="zh-CN"/>
        </w:rPr>
      </w:pPr>
      <w:r>
        <w:rPr>
          <w:rFonts w:hint="eastAsia" w:ascii="仿宋" w:hAnsi="仿宋" w:eastAsia="仿宋" w:cs="仿宋_GB2312"/>
          <w:b/>
          <w:bCs/>
          <w:color w:val="FF0000"/>
          <w:sz w:val="28"/>
          <w:lang w:val="en-US" w:eastAsia="zh-CN"/>
        </w:rPr>
        <w:t>备注：不得更改报价清单格式、维修名称、单位、计价规则、工艺流程、数量、备注，否则报价无效</w:t>
      </w:r>
    </w:p>
    <w:p w14:paraId="4B30DE02">
      <w:pPr>
        <w:pStyle w:val="10"/>
        <w:rPr>
          <w:rFonts w:ascii="仿宋" w:hAnsi="仿宋" w:eastAsia="仿宋" w:cs="仿宋_GB2312"/>
          <w:sz w:val="28"/>
        </w:rPr>
      </w:pPr>
    </w:p>
    <w:p w14:paraId="6935108D">
      <w:pPr>
        <w:pStyle w:val="10"/>
        <w:rPr>
          <w:rFonts w:ascii="仿宋" w:hAnsi="仿宋" w:eastAsia="仿宋" w:cs="仿宋_GB2312"/>
          <w:sz w:val="28"/>
        </w:rPr>
      </w:pPr>
    </w:p>
    <w:p w14:paraId="6211729C">
      <w:pPr>
        <w:ind w:firstLine="480"/>
        <w:jc w:val="center"/>
        <w:outlineLvl w:val="1"/>
        <w:rPr>
          <w:rFonts w:hint="eastAsia" w:ascii="仿宋" w:hAnsi="仿宋" w:eastAsia="仿宋" w:cs="仿宋_GB2312"/>
          <w:b/>
          <w:bCs/>
          <w:sz w:val="28"/>
        </w:rPr>
      </w:pPr>
    </w:p>
    <w:p w14:paraId="1B5F7DAE">
      <w:pPr>
        <w:ind w:firstLine="480"/>
        <w:jc w:val="center"/>
        <w:outlineLvl w:val="1"/>
        <w:rPr>
          <w:rFonts w:ascii="仿宋" w:hAnsi="仿宋" w:eastAsia="仿宋"/>
          <w:b/>
          <w:color w:val="000000"/>
          <w:sz w:val="24"/>
        </w:rPr>
      </w:pPr>
      <w:r>
        <w:rPr>
          <w:rFonts w:hint="eastAsia" w:ascii="仿宋" w:hAnsi="仿宋" w:eastAsia="仿宋" w:cs="仿宋_GB2312"/>
          <w:b/>
          <w:bCs/>
          <w:sz w:val="28"/>
          <w:lang w:val="en-US" w:eastAsia="zh-CN"/>
        </w:rPr>
        <w:t>7</w:t>
      </w:r>
      <w:r>
        <w:rPr>
          <w:rFonts w:hint="eastAsia" w:ascii="仿宋" w:hAnsi="仿宋" w:eastAsia="仿宋" w:cs="仿宋_GB2312"/>
          <w:b/>
          <w:bCs/>
          <w:sz w:val="28"/>
        </w:rPr>
        <w:t>.合作商基本情况表</w:t>
      </w:r>
      <w:bookmarkEnd w:id="90"/>
      <w:bookmarkEnd w:id="91"/>
      <w:bookmarkEnd w:id="92"/>
      <w:bookmarkEnd w:id="93"/>
      <w:bookmarkEnd w:id="94"/>
      <w:bookmarkEnd w:id="95"/>
      <w:bookmarkEnd w:id="96"/>
      <w:bookmarkEnd w:id="97"/>
      <w:bookmarkEnd w:id="98"/>
      <w:bookmarkEnd w:id="99"/>
      <w:bookmarkEnd w:id="100"/>
      <w:bookmarkEnd w:id="101"/>
      <w:bookmarkEnd w:id="102"/>
    </w:p>
    <w:tbl>
      <w:tblPr>
        <w:tblStyle w:val="14"/>
        <w:tblW w:w="9735" w:type="dxa"/>
        <w:tblInd w:w="93" w:type="dxa"/>
        <w:tblLayout w:type="autofit"/>
        <w:tblCellMar>
          <w:top w:w="0" w:type="dxa"/>
          <w:left w:w="108" w:type="dxa"/>
          <w:bottom w:w="0" w:type="dxa"/>
          <w:right w:w="108" w:type="dxa"/>
        </w:tblCellMar>
      </w:tblPr>
      <w:tblGrid>
        <w:gridCol w:w="1680"/>
        <w:gridCol w:w="3075"/>
        <w:gridCol w:w="2085"/>
        <w:gridCol w:w="2895"/>
      </w:tblGrid>
      <w:tr w14:paraId="32E75C13">
        <w:tblPrEx>
          <w:tblCellMar>
            <w:top w:w="0" w:type="dxa"/>
            <w:left w:w="108" w:type="dxa"/>
            <w:bottom w:w="0" w:type="dxa"/>
            <w:right w:w="108" w:type="dxa"/>
          </w:tblCellMar>
        </w:tblPrEx>
        <w:trPr>
          <w:trHeight w:val="880" w:hRule="atLeast"/>
        </w:trPr>
        <w:tc>
          <w:tcPr>
            <w:tcW w:w="9735" w:type="dxa"/>
            <w:gridSpan w:val="4"/>
            <w:tcBorders>
              <w:top w:val="nil"/>
              <w:left w:val="nil"/>
              <w:bottom w:val="single" w:color="000000" w:sz="4" w:space="0"/>
              <w:right w:val="nil"/>
            </w:tcBorders>
            <w:shd w:val="clear" w:color="auto" w:fill="auto"/>
            <w:noWrap/>
            <w:vAlign w:val="center"/>
          </w:tcPr>
          <w:p w14:paraId="6CA3EB5F">
            <w:pPr>
              <w:widowControl/>
              <w:textAlignment w:val="center"/>
              <w:rPr>
                <w:rFonts w:ascii="仿宋" w:hAnsi="仿宋" w:eastAsia="仿宋" w:cs="仿宋"/>
                <w:b/>
                <w:bCs/>
                <w:color w:val="000000"/>
                <w:sz w:val="30"/>
                <w:szCs w:val="30"/>
              </w:rPr>
            </w:pPr>
          </w:p>
        </w:tc>
      </w:tr>
      <w:tr w14:paraId="2BAB9359">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7810">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供应商名称</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BA9B5">
            <w:pPr>
              <w:widowControl/>
              <w:jc w:val="center"/>
              <w:textAlignment w:val="center"/>
              <w:rPr>
                <w:rFonts w:ascii="仿宋" w:hAnsi="仿宋" w:eastAsia="仿宋" w:cs="仿宋"/>
                <w:color w:val="000000"/>
                <w:sz w:val="24"/>
              </w:rPr>
            </w:pPr>
          </w:p>
        </w:tc>
      </w:tr>
      <w:tr w14:paraId="2CECEAA6">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3A8C">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法人代表</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F85D">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C56A">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注册资金（万元）</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411B">
            <w:pPr>
              <w:widowControl/>
              <w:jc w:val="center"/>
              <w:textAlignment w:val="center"/>
              <w:rPr>
                <w:rFonts w:ascii="仿宋" w:hAnsi="仿宋" w:eastAsia="仿宋" w:cs="仿宋"/>
                <w:color w:val="000000"/>
                <w:sz w:val="24"/>
              </w:rPr>
            </w:pPr>
          </w:p>
        </w:tc>
      </w:tr>
      <w:tr w14:paraId="3146C6D4">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8C30">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注册地址</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E457">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199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注册时间</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C868">
            <w:pPr>
              <w:widowControl/>
              <w:jc w:val="center"/>
              <w:textAlignment w:val="center"/>
              <w:rPr>
                <w:rFonts w:ascii="仿宋" w:hAnsi="仿宋" w:eastAsia="仿宋" w:cs="仿宋"/>
                <w:color w:val="000000"/>
                <w:sz w:val="24"/>
              </w:rPr>
            </w:pPr>
          </w:p>
        </w:tc>
      </w:tr>
      <w:tr w14:paraId="1BFD33DE">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A928">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联系人</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F790">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5D2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联系电话</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ECB3">
            <w:pPr>
              <w:widowControl/>
              <w:jc w:val="center"/>
              <w:textAlignment w:val="center"/>
              <w:rPr>
                <w:rFonts w:ascii="仿宋" w:hAnsi="仿宋" w:eastAsia="仿宋" w:cs="仿宋"/>
                <w:color w:val="000000"/>
                <w:sz w:val="24"/>
              </w:rPr>
            </w:pPr>
          </w:p>
        </w:tc>
      </w:tr>
      <w:tr w14:paraId="15FDDA16">
        <w:tblPrEx>
          <w:tblCellMar>
            <w:top w:w="0" w:type="dxa"/>
            <w:left w:w="108" w:type="dxa"/>
            <w:bottom w:w="0" w:type="dxa"/>
            <w:right w:w="108" w:type="dxa"/>
          </w:tblCellMar>
        </w:tblPrEx>
        <w:trPr>
          <w:trHeight w:val="71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24B6">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主营业务</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6E90707B">
            <w:pPr>
              <w:widowControl/>
              <w:jc w:val="left"/>
              <w:textAlignment w:val="center"/>
              <w:rPr>
                <w:rFonts w:ascii="仿宋" w:hAnsi="仿宋" w:eastAsia="仿宋" w:cs="仿宋"/>
                <w:color w:val="000000"/>
                <w:sz w:val="24"/>
              </w:rPr>
            </w:pPr>
          </w:p>
        </w:tc>
      </w:tr>
      <w:tr w14:paraId="6D9ABB46">
        <w:tblPrEx>
          <w:tblCellMar>
            <w:top w:w="0" w:type="dxa"/>
            <w:left w:w="108" w:type="dxa"/>
            <w:bottom w:w="0" w:type="dxa"/>
            <w:right w:w="108" w:type="dxa"/>
          </w:tblCellMar>
        </w:tblPrEx>
        <w:trPr>
          <w:trHeight w:val="6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2E31">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收入（万元）</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D1B32">
            <w:pPr>
              <w:widowControl/>
              <w:jc w:val="center"/>
              <w:textAlignment w:val="center"/>
              <w:rPr>
                <w:rFonts w:ascii="仿宋" w:hAnsi="仿宋" w:eastAsia="仿宋" w:cs="仿宋"/>
                <w:color w:val="000000"/>
                <w:sz w:val="24"/>
              </w:rPr>
            </w:pPr>
          </w:p>
        </w:tc>
      </w:tr>
      <w:tr w14:paraId="5DD8D35D">
        <w:tblPrEx>
          <w:tblCellMar>
            <w:top w:w="0" w:type="dxa"/>
            <w:left w:w="108" w:type="dxa"/>
            <w:bottom w:w="0" w:type="dxa"/>
            <w:right w:w="108" w:type="dxa"/>
          </w:tblCellMar>
        </w:tblPrEx>
        <w:trPr>
          <w:trHeight w:val="2673"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972E">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经营范围</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63876593">
            <w:pPr>
              <w:widowControl/>
              <w:jc w:val="left"/>
              <w:textAlignment w:val="center"/>
              <w:rPr>
                <w:rFonts w:ascii="仿宋" w:hAnsi="仿宋" w:eastAsia="仿宋" w:cs="仿宋"/>
                <w:color w:val="000000"/>
                <w:sz w:val="20"/>
                <w:szCs w:val="20"/>
              </w:rPr>
            </w:pPr>
          </w:p>
        </w:tc>
      </w:tr>
      <w:tr w14:paraId="5B9D5156">
        <w:tblPrEx>
          <w:tblCellMar>
            <w:top w:w="0" w:type="dxa"/>
            <w:left w:w="108" w:type="dxa"/>
            <w:bottom w:w="0" w:type="dxa"/>
            <w:right w:w="108" w:type="dxa"/>
          </w:tblCellMar>
        </w:tblPrEx>
        <w:trPr>
          <w:trHeight w:val="87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8F4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主要业绩</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5305F">
            <w:pPr>
              <w:widowControl/>
              <w:jc w:val="left"/>
              <w:textAlignment w:val="center"/>
              <w:rPr>
                <w:rFonts w:ascii="仿宋" w:hAnsi="仿宋" w:eastAsia="仿宋" w:cs="仿宋"/>
                <w:color w:val="000000"/>
                <w:sz w:val="24"/>
              </w:rPr>
            </w:pPr>
          </w:p>
        </w:tc>
      </w:tr>
      <w:tr w14:paraId="549465B8">
        <w:tblPrEx>
          <w:tblCellMar>
            <w:top w:w="0" w:type="dxa"/>
            <w:left w:w="108" w:type="dxa"/>
            <w:bottom w:w="0" w:type="dxa"/>
            <w:right w:w="108" w:type="dxa"/>
          </w:tblCellMar>
        </w:tblPrEx>
        <w:trPr>
          <w:trHeight w:val="8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AB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公司性质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B993D">
            <w:pPr>
              <w:widowControl/>
              <w:textAlignment w:val="center"/>
              <w:rPr>
                <w:rFonts w:ascii="仿宋" w:hAnsi="仿宋" w:eastAsia="仿宋" w:cs="仿宋"/>
                <w:color w:val="000000"/>
                <w:sz w:val="24"/>
              </w:rPr>
            </w:pPr>
          </w:p>
        </w:tc>
      </w:tr>
      <w:tr w14:paraId="079BC8AA">
        <w:tblPrEx>
          <w:tblCellMar>
            <w:top w:w="0" w:type="dxa"/>
            <w:left w:w="108" w:type="dxa"/>
            <w:bottom w:w="0" w:type="dxa"/>
            <w:right w:w="108" w:type="dxa"/>
          </w:tblCellMar>
        </w:tblPrEx>
        <w:trPr>
          <w:trHeight w:val="82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957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经营方式</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1C4C1">
            <w:pPr>
              <w:widowControl/>
              <w:textAlignment w:val="center"/>
              <w:rPr>
                <w:rFonts w:ascii="仿宋" w:hAnsi="仿宋" w:eastAsia="仿宋" w:cs="仿宋"/>
                <w:color w:val="000000"/>
                <w:sz w:val="24"/>
              </w:rPr>
            </w:pPr>
          </w:p>
        </w:tc>
      </w:tr>
      <w:tr w14:paraId="2F913816">
        <w:tblPrEx>
          <w:tblCellMar>
            <w:top w:w="0" w:type="dxa"/>
            <w:left w:w="108" w:type="dxa"/>
            <w:bottom w:w="0" w:type="dxa"/>
            <w:right w:w="108" w:type="dxa"/>
          </w:tblCellMar>
        </w:tblPrEx>
        <w:trPr>
          <w:trHeight w:val="123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AF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资质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BA970">
            <w:pPr>
              <w:widowControl/>
              <w:textAlignment w:val="center"/>
              <w:rPr>
                <w:rFonts w:ascii="仿宋" w:hAnsi="仿宋" w:eastAsia="仿宋" w:cs="仿宋"/>
                <w:color w:val="000000"/>
                <w:sz w:val="24"/>
              </w:rPr>
            </w:pPr>
          </w:p>
        </w:tc>
      </w:tr>
    </w:tbl>
    <w:p w14:paraId="634325DA">
      <w:pPr>
        <w:rPr>
          <w:rFonts w:ascii="仿宋" w:hAnsi="仿宋" w:eastAsia="仿宋" w:cs="仿宋"/>
          <w:sz w:val="28"/>
          <w:szCs w:val="28"/>
        </w:rPr>
      </w:pPr>
    </w:p>
    <w:p w14:paraId="7EE4A792">
      <w:pPr>
        <w:rPr>
          <w:rFonts w:ascii="仿宋" w:hAnsi="仿宋" w:eastAsia="仿宋" w:cs="仿宋"/>
          <w:sz w:val="28"/>
          <w:szCs w:val="28"/>
        </w:rPr>
      </w:pPr>
    </w:p>
    <w:p w14:paraId="71041C1C">
      <w:pPr>
        <w:rPr>
          <w:rFonts w:ascii="仿宋" w:hAnsi="仿宋" w:eastAsia="仿宋" w:cs="仿宋"/>
          <w:sz w:val="28"/>
          <w:szCs w:val="28"/>
        </w:rPr>
      </w:pPr>
    </w:p>
    <w:p w14:paraId="4091DD65">
      <w:pPr>
        <w:spacing w:before="180" w:line="221" w:lineRule="auto"/>
        <w:jc w:val="center"/>
        <w:outlineLvl w:val="0"/>
        <w:rPr>
          <w:rFonts w:hint="eastAsia" w:ascii="仿宋" w:hAnsi="仿宋" w:eastAsia="仿宋" w:cs="仿宋"/>
          <w:b/>
          <w:bCs/>
          <w:spacing w:val="-3"/>
          <w:sz w:val="28"/>
          <w:szCs w:val="28"/>
          <w:lang w:val="en-US" w:eastAsia="zh-CN"/>
        </w:rPr>
      </w:pPr>
      <w:r>
        <w:rPr>
          <w:rFonts w:hint="eastAsia" w:ascii="仿宋" w:hAnsi="仿宋" w:eastAsia="仿宋" w:cs="仿宋"/>
          <w:b/>
          <w:bCs/>
          <w:spacing w:val="-3"/>
          <w:sz w:val="28"/>
          <w:szCs w:val="28"/>
          <w:lang w:val="en-US" w:eastAsia="zh-CN"/>
        </w:rPr>
        <w:t>8</w:t>
      </w:r>
      <w:r>
        <w:rPr>
          <w:rFonts w:ascii="仿宋" w:hAnsi="仿宋" w:eastAsia="仿宋" w:cs="仿宋"/>
          <w:b/>
          <w:bCs/>
          <w:spacing w:val="-3"/>
          <w:sz w:val="28"/>
          <w:szCs w:val="28"/>
        </w:rPr>
        <w:t>.无行贿犯罪记录证明</w:t>
      </w:r>
      <w:r>
        <w:rPr>
          <w:rFonts w:hint="eastAsia" w:ascii="仿宋" w:hAnsi="仿宋" w:eastAsia="仿宋" w:cs="仿宋"/>
          <w:b/>
          <w:bCs/>
          <w:spacing w:val="-3"/>
          <w:sz w:val="28"/>
          <w:szCs w:val="28"/>
          <w:lang w:eastAsia="zh-CN"/>
        </w:rPr>
        <w:t>（</w:t>
      </w:r>
      <w:r>
        <w:rPr>
          <w:rFonts w:hint="eastAsia" w:ascii="仿宋" w:hAnsi="仿宋" w:eastAsia="仿宋" w:cs="仿宋"/>
          <w:b/>
          <w:bCs/>
          <w:spacing w:val="-3"/>
          <w:sz w:val="28"/>
          <w:szCs w:val="28"/>
          <w:lang w:val="en-US" w:eastAsia="zh-CN"/>
        </w:rPr>
        <w:t>法院开具</w:t>
      </w:r>
      <w:r>
        <w:rPr>
          <w:rFonts w:hint="eastAsia" w:ascii="仿宋" w:hAnsi="仿宋" w:eastAsia="仿宋" w:cs="仿宋"/>
          <w:b/>
          <w:bCs/>
          <w:spacing w:val="-3"/>
          <w:sz w:val="28"/>
          <w:szCs w:val="28"/>
          <w:lang w:eastAsia="zh-CN"/>
        </w:rPr>
        <w:t>）</w:t>
      </w:r>
    </w:p>
    <w:p w14:paraId="12BC9C74">
      <w:pPr>
        <w:spacing w:before="180" w:line="221" w:lineRule="auto"/>
        <w:jc w:val="right"/>
        <w:outlineLvl w:val="0"/>
        <w:rPr>
          <w:rFonts w:hint="eastAsia" w:ascii="仿宋" w:hAnsi="仿宋" w:eastAsia="仿宋" w:cs="仿宋"/>
          <w:b/>
          <w:bCs/>
          <w:spacing w:val="-3"/>
          <w:sz w:val="28"/>
          <w:szCs w:val="28"/>
          <w:lang w:val="en-US" w:eastAsia="zh-CN"/>
        </w:rPr>
      </w:pPr>
    </w:p>
    <w:p w14:paraId="1ACDCF10">
      <w:pPr>
        <w:spacing w:before="180" w:line="221" w:lineRule="auto"/>
        <w:jc w:val="right"/>
        <w:outlineLvl w:val="0"/>
        <w:rPr>
          <w:rFonts w:hint="eastAsia" w:ascii="仿宋" w:hAnsi="仿宋" w:eastAsia="仿宋" w:cs="仿宋"/>
          <w:b/>
          <w:bCs/>
          <w:spacing w:val="-3"/>
          <w:sz w:val="28"/>
          <w:szCs w:val="28"/>
          <w:lang w:val="en-US" w:eastAsia="zh-CN"/>
        </w:rPr>
      </w:pPr>
    </w:p>
    <w:p w14:paraId="4976B617">
      <w:pPr>
        <w:spacing w:before="180" w:line="221" w:lineRule="auto"/>
        <w:jc w:val="right"/>
        <w:outlineLvl w:val="0"/>
        <w:rPr>
          <w:rFonts w:hint="eastAsia" w:ascii="仿宋" w:hAnsi="仿宋" w:eastAsia="仿宋" w:cs="仿宋"/>
          <w:b/>
          <w:bCs/>
          <w:spacing w:val="-3"/>
          <w:sz w:val="28"/>
          <w:szCs w:val="28"/>
          <w:lang w:val="en-US" w:eastAsia="zh-CN"/>
        </w:rPr>
      </w:pPr>
    </w:p>
    <w:p w14:paraId="353194DE">
      <w:pPr>
        <w:spacing w:before="180" w:line="221" w:lineRule="auto"/>
        <w:jc w:val="right"/>
        <w:outlineLvl w:val="0"/>
        <w:rPr>
          <w:rFonts w:hint="eastAsia" w:ascii="仿宋" w:hAnsi="仿宋" w:eastAsia="仿宋" w:cs="仿宋"/>
          <w:b/>
          <w:bCs/>
          <w:spacing w:val="-3"/>
          <w:sz w:val="28"/>
          <w:szCs w:val="28"/>
          <w:lang w:val="en-US" w:eastAsia="zh-CN"/>
        </w:rPr>
      </w:pPr>
    </w:p>
    <w:p w14:paraId="13876F45">
      <w:pPr>
        <w:spacing w:before="180" w:line="221" w:lineRule="auto"/>
        <w:jc w:val="right"/>
        <w:outlineLvl w:val="0"/>
        <w:rPr>
          <w:rFonts w:hint="eastAsia" w:ascii="仿宋" w:hAnsi="仿宋" w:eastAsia="仿宋" w:cs="仿宋"/>
          <w:b/>
          <w:bCs/>
          <w:spacing w:val="-3"/>
          <w:sz w:val="28"/>
          <w:szCs w:val="28"/>
          <w:lang w:val="en-US" w:eastAsia="zh-CN"/>
        </w:rPr>
      </w:pPr>
    </w:p>
    <w:p w14:paraId="726414E4">
      <w:pPr>
        <w:spacing w:before="180" w:line="221" w:lineRule="auto"/>
        <w:jc w:val="right"/>
        <w:outlineLvl w:val="0"/>
        <w:rPr>
          <w:rFonts w:hint="eastAsia" w:ascii="仿宋" w:hAnsi="仿宋" w:eastAsia="仿宋" w:cs="仿宋"/>
          <w:b/>
          <w:bCs/>
          <w:spacing w:val="-3"/>
          <w:sz w:val="28"/>
          <w:szCs w:val="28"/>
          <w:lang w:val="en-US" w:eastAsia="zh-CN"/>
        </w:rPr>
      </w:pPr>
    </w:p>
    <w:p w14:paraId="05F6D1C1">
      <w:pPr>
        <w:spacing w:before="180" w:line="221" w:lineRule="auto"/>
        <w:jc w:val="right"/>
        <w:outlineLvl w:val="0"/>
        <w:rPr>
          <w:rFonts w:hint="eastAsia" w:ascii="仿宋" w:hAnsi="仿宋" w:eastAsia="仿宋" w:cs="仿宋"/>
          <w:b/>
          <w:bCs/>
          <w:spacing w:val="-3"/>
          <w:sz w:val="28"/>
          <w:szCs w:val="28"/>
          <w:lang w:val="en-US" w:eastAsia="zh-CN"/>
        </w:rPr>
      </w:pPr>
    </w:p>
    <w:p w14:paraId="0C39C2A3">
      <w:pPr>
        <w:spacing w:before="180" w:line="221" w:lineRule="auto"/>
        <w:jc w:val="right"/>
        <w:outlineLvl w:val="0"/>
        <w:rPr>
          <w:rFonts w:hint="eastAsia" w:ascii="仿宋" w:hAnsi="仿宋" w:eastAsia="仿宋" w:cs="仿宋"/>
          <w:b/>
          <w:bCs/>
          <w:spacing w:val="-3"/>
          <w:sz w:val="28"/>
          <w:szCs w:val="28"/>
          <w:lang w:val="en-US" w:eastAsia="zh-CN"/>
        </w:rPr>
      </w:pPr>
    </w:p>
    <w:p w14:paraId="1F135A7C">
      <w:pPr>
        <w:spacing w:before="180" w:line="221" w:lineRule="auto"/>
        <w:jc w:val="right"/>
        <w:outlineLvl w:val="0"/>
        <w:rPr>
          <w:rFonts w:hint="eastAsia" w:ascii="仿宋" w:hAnsi="仿宋" w:eastAsia="仿宋" w:cs="仿宋"/>
          <w:b/>
          <w:bCs/>
          <w:spacing w:val="-3"/>
          <w:sz w:val="28"/>
          <w:szCs w:val="28"/>
          <w:lang w:val="en-US" w:eastAsia="zh-CN"/>
        </w:rPr>
      </w:pPr>
    </w:p>
    <w:p w14:paraId="7410242A">
      <w:pPr>
        <w:spacing w:before="180" w:line="221" w:lineRule="auto"/>
        <w:jc w:val="right"/>
        <w:outlineLvl w:val="0"/>
        <w:rPr>
          <w:rFonts w:hint="eastAsia" w:ascii="仿宋" w:hAnsi="仿宋" w:eastAsia="仿宋" w:cs="仿宋"/>
          <w:b/>
          <w:bCs/>
          <w:spacing w:val="-3"/>
          <w:sz w:val="28"/>
          <w:szCs w:val="28"/>
          <w:lang w:val="en-US" w:eastAsia="zh-CN"/>
        </w:rPr>
      </w:pPr>
    </w:p>
    <w:p w14:paraId="32B710E5">
      <w:pPr>
        <w:spacing w:before="180" w:line="221" w:lineRule="auto"/>
        <w:jc w:val="right"/>
        <w:outlineLvl w:val="0"/>
        <w:rPr>
          <w:rFonts w:hint="eastAsia" w:ascii="仿宋" w:hAnsi="仿宋" w:eastAsia="仿宋" w:cs="仿宋"/>
          <w:b/>
          <w:bCs/>
          <w:spacing w:val="-3"/>
          <w:sz w:val="28"/>
          <w:szCs w:val="28"/>
          <w:lang w:val="en-US" w:eastAsia="zh-CN"/>
        </w:rPr>
      </w:pPr>
    </w:p>
    <w:p w14:paraId="23E5B58B">
      <w:pPr>
        <w:spacing w:before="180" w:line="221" w:lineRule="auto"/>
        <w:jc w:val="right"/>
        <w:outlineLvl w:val="0"/>
        <w:rPr>
          <w:rFonts w:hint="eastAsia" w:ascii="仿宋" w:hAnsi="仿宋" w:eastAsia="仿宋" w:cs="仿宋"/>
          <w:b/>
          <w:bCs/>
          <w:spacing w:val="-3"/>
          <w:sz w:val="28"/>
          <w:szCs w:val="28"/>
          <w:lang w:val="en-US" w:eastAsia="zh-CN"/>
        </w:rPr>
      </w:pPr>
    </w:p>
    <w:p w14:paraId="4F94BA6D">
      <w:pPr>
        <w:spacing w:before="180" w:line="221" w:lineRule="auto"/>
        <w:jc w:val="right"/>
        <w:outlineLvl w:val="0"/>
        <w:rPr>
          <w:rFonts w:hint="eastAsia" w:ascii="仿宋" w:hAnsi="仿宋" w:eastAsia="仿宋" w:cs="仿宋"/>
          <w:b/>
          <w:bCs/>
          <w:spacing w:val="-3"/>
          <w:sz w:val="28"/>
          <w:szCs w:val="28"/>
          <w:lang w:val="en-US" w:eastAsia="zh-CN"/>
        </w:rPr>
      </w:pPr>
    </w:p>
    <w:p w14:paraId="501FE95C">
      <w:pPr>
        <w:spacing w:before="180" w:line="221" w:lineRule="auto"/>
        <w:jc w:val="right"/>
        <w:outlineLvl w:val="0"/>
        <w:rPr>
          <w:rFonts w:hint="eastAsia" w:ascii="仿宋" w:hAnsi="仿宋" w:eastAsia="仿宋" w:cs="仿宋"/>
          <w:b/>
          <w:bCs/>
          <w:spacing w:val="-3"/>
          <w:sz w:val="28"/>
          <w:szCs w:val="28"/>
          <w:lang w:val="en-US" w:eastAsia="zh-CN"/>
        </w:rPr>
      </w:pPr>
    </w:p>
    <w:p w14:paraId="1A2A47BB">
      <w:pPr>
        <w:spacing w:before="180" w:line="221" w:lineRule="auto"/>
        <w:jc w:val="right"/>
        <w:outlineLvl w:val="0"/>
        <w:rPr>
          <w:rFonts w:hint="eastAsia" w:ascii="仿宋" w:hAnsi="仿宋" w:eastAsia="仿宋" w:cs="仿宋"/>
          <w:b/>
          <w:bCs/>
          <w:spacing w:val="-3"/>
          <w:sz w:val="28"/>
          <w:szCs w:val="28"/>
          <w:lang w:val="en-US" w:eastAsia="zh-CN"/>
        </w:rPr>
      </w:pPr>
    </w:p>
    <w:p w14:paraId="5B03724F">
      <w:pPr>
        <w:spacing w:before="180" w:line="221" w:lineRule="auto"/>
        <w:jc w:val="right"/>
        <w:outlineLvl w:val="0"/>
        <w:rPr>
          <w:rFonts w:hint="eastAsia" w:ascii="仿宋" w:hAnsi="仿宋" w:eastAsia="仿宋" w:cs="仿宋"/>
          <w:b/>
          <w:bCs/>
          <w:spacing w:val="-3"/>
          <w:sz w:val="28"/>
          <w:szCs w:val="28"/>
          <w:lang w:val="en-US" w:eastAsia="zh-CN"/>
        </w:rPr>
      </w:pPr>
    </w:p>
    <w:p w14:paraId="33E55280">
      <w:pPr>
        <w:spacing w:before="180" w:line="221" w:lineRule="auto"/>
        <w:jc w:val="right"/>
        <w:outlineLvl w:val="0"/>
        <w:rPr>
          <w:rFonts w:hint="eastAsia" w:ascii="仿宋" w:hAnsi="仿宋" w:eastAsia="仿宋" w:cs="仿宋"/>
          <w:b/>
          <w:bCs/>
          <w:spacing w:val="-3"/>
          <w:sz w:val="28"/>
          <w:szCs w:val="28"/>
          <w:lang w:val="en-US" w:eastAsia="zh-CN"/>
        </w:rPr>
      </w:pPr>
    </w:p>
    <w:p w14:paraId="018A44FB">
      <w:pPr>
        <w:spacing w:before="180" w:line="221" w:lineRule="auto"/>
        <w:jc w:val="right"/>
        <w:outlineLvl w:val="0"/>
        <w:rPr>
          <w:rFonts w:hint="eastAsia" w:ascii="仿宋" w:hAnsi="仿宋" w:eastAsia="仿宋" w:cs="仿宋"/>
          <w:b/>
          <w:bCs/>
          <w:spacing w:val="-3"/>
          <w:sz w:val="28"/>
          <w:szCs w:val="28"/>
          <w:lang w:val="en-US" w:eastAsia="zh-CN"/>
        </w:rPr>
      </w:pPr>
    </w:p>
    <w:p w14:paraId="7502BAF2">
      <w:pPr>
        <w:spacing w:before="180" w:line="221" w:lineRule="auto"/>
        <w:jc w:val="right"/>
        <w:outlineLvl w:val="0"/>
        <w:rPr>
          <w:rFonts w:hint="eastAsia" w:ascii="仿宋" w:hAnsi="仿宋" w:eastAsia="仿宋" w:cs="仿宋"/>
          <w:b/>
          <w:bCs/>
          <w:spacing w:val="-3"/>
          <w:sz w:val="28"/>
          <w:szCs w:val="28"/>
          <w:lang w:val="en-US" w:eastAsia="zh-CN"/>
        </w:rPr>
      </w:pPr>
    </w:p>
    <w:p w14:paraId="3C173B76">
      <w:pPr>
        <w:spacing w:before="180" w:line="221" w:lineRule="auto"/>
        <w:jc w:val="right"/>
        <w:outlineLvl w:val="0"/>
        <w:rPr>
          <w:rFonts w:hint="eastAsia" w:ascii="仿宋" w:hAnsi="仿宋" w:eastAsia="仿宋" w:cs="仿宋"/>
          <w:b/>
          <w:bCs/>
          <w:spacing w:val="-3"/>
          <w:sz w:val="28"/>
          <w:szCs w:val="28"/>
          <w:lang w:val="en-US" w:eastAsia="zh-CN"/>
        </w:rPr>
      </w:pPr>
    </w:p>
    <w:p w14:paraId="10FFAB19">
      <w:pPr>
        <w:spacing w:before="180" w:line="221" w:lineRule="auto"/>
        <w:jc w:val="right"/>
        <w:outlineLvl w:val="0"/>
        <w:rPr>
          <w:rFonts w:hint="eastAsia" w:ascii="仿宋" w:hAnsi="仿宋" w:eastAsia="仿宋" w:cs="仿宋"/>
          <w:b/>
          <w:bCs/>
          <w:spacing w:val="-3"/>
          <w:sz w:val="28"/>
          <w:szCs w:val="28"/>
          <w:lang w:val="en-US" w:eastAsia="zh-CN"/>
        </w:rPr>
      </w:pPr>
    </w:p>
    <w:p w14:paraId="67E5939E">
      <w:pPr>
        <w:spacing w:before="180" w:line="221" w:lineRule="auto"/>
        <w:jc w:val="right"/>
        <w:outlineLvl w:val="0"/>
        <w:rPr>
          <w:rFonts w:hint="eastAsia" w:ascii="仿宋" w:hAnsi="仿宋" w:eastAsia="仿宋" w:cs="仿宋"/>
          <w:b/>
          <w:bCs/>
          <w:spacing w:val="-3"/>
          <w:sz w:val="28"/>
          <w:szCs w:val="28"/>
          <w:lang w:val="en-US" w:eastAsia="zh-CN"/>
        </w:rPr>
      </w:pPr>
    </w:p>
    <w:p w14:paraId="20004AED">
      <w:pPr>
        <w:spacing w:before="180" w:line="221" w:lineRule="auto"/>
        <w:jc w:val="right"/>
        <w:outlineLvl w:val="0"/>
        <w:rPr>
          <w:rFonts w:hint="eastAsia" w:ascii="仿宋" w:hAnsi="仿宋" w:eastAsia="仿宋" w:cs="仿宋"/>
          <w:b/>
          <w:bCs/>
          <w:spacing w:val="-3"/>
          <w:sz w:val="28"/>
          <w:szCs w:val="28"/>
          <w:lang w:val="en-US" w:eastAsia="zh-CN"/>
        </w:rPr>
      </w:pPr>
    </w:p>
    <w:p w14:paraId="78C8F4B0">
      <w:pPr>
        <w:spacing w:before="180" w:line="221" w:lineRule="auto"/>
        <w:jc w:val="right"/>
        <w:outlineLvl w:val="0"/>
        <w:rPr>
          <w:rFonts w:hint="eastAsia" w:ascii="仿宋" w:hAnsi="仿宋" w:eastAsia="仿宋" w:cs="仿宋"/>
          <w:b/>
          <w:bCs/>
          <w:spacing w:val="-3"/>
          <w:sz w:val="28"/>
          <w:szCs w:val="28"/>
          <w:lang w:val="en-US" w:eastAsia="zh-CN"/>
        </w:rPr>
      </w:pPr>
    </w:p>
    <w:p w14:paraId="133FE5F5">
      <w:pPr>
        <w:spacing w:before="180" w:line="221" w:lineRule="auto"/>
        <w:jc w:val="right"/>
        <w:outlineLvl w:val="0"/>
        <w:rPr>
          <w:rFonts w:hint="eastAsia" w:ascii="仿宋" w:hAnsi="仿宋" w:eastAsia="仿宋" w:cs="仿宋"/>
          <w:b/>
          <w:bCs/>
          <w:spacing w:val="-3"/>
          <w:sz w:val="28"/>
          <w:szCs w:val="28"/>
          <w:lang w:val="en-US" w:eastAsia="zh-CN"/>
        </w:rPr>
      </w:pPr>
    </w:p>
    <w:p w14:paraId="2638D443">
      <w:pPr>
        <w:spacing w:before="180" w:line="221" w:lineRule="auto"/>
        <w:jc w:val="right"/>
        <w:outlineLvl w:val="0"/>
        <w:rPr>
          <w:rFonts w:hint="eastAsia" w:ascii="仿宋" w:hAnsi="仿宋" w:eastAsia="仿宋" w:cs="仿宋"/>
          <w:b/>
          <w:bCs/>
          <w:spacing w:val="-3"/>
          <w:sz w:val="28"/>
          <w:szCs w:val="28"/>
          <w:lang w:val="en-US" w:eastAsia="zh-CN"/>
        </w:rPr>
      </w:pPr>
    </w:p>
    <w:p w14:paraId="47D1D76F">
      <w:pPr>
        <w:spacing w:before="180" w:line="221" w:lineRule="auto"/>
        <w:jc w:val="right"/>
        <w:outlineLvl w:val="0"/>
        <w:rPr>
          <w:rFonts w:hint="eastAsia" w:ascii="仿宋" w:hAnsi="仿宋" w:eastAsia="仿宋" w:cs="仿宋"/>
          <w:b/>
          <w:bCs/>
          <w:spacing w:val="-3"/>
          <w:sz w:val="28"/>
          <w:szCs w:val="28"/>
          <w:lang w:val="en-US" w:eastAsia="zh-CN"/>
        </w:rPr>
      </w:pPr>
    </w:p>
    <w:p w14:paraId="54EF9184">
      <w:pPr>
        <w:spacing w:before="180" w:line="221" w:lineRule="auto"/>
        <w:jc w:val="both"/>
        <w:outlineLvl w:val="0"/>
        <w:rPr>
          <w:rFonts w:ascii="仿宋" w:hAnsi="仿宋" w:eastAsia="仿宋" w:cs="仿宋"/>
          <w:sz w:val="28"/>
          <w:szCs w:val="28"/>
        </w:rPr>
      </w:pPr>
      <w:r>
        <w:rPr>
          <w:rFonts w:hint="eastAsia" w:ascii="仿宋" w:hAnsi="仿宋" w:eastAsia="仿宋" w:cs="仿宋"/>
          <w:b/>
          <w:bCs/>
          <w:spacing w:val="-3"/>
          <w:sz w:val="28"/>
          <w:szCs w:val="28"/>
          <w:lang w:val="en-US" w:eastAsia="zh-CN"/>
        </w:rPr>
        <w:t>9</w:t>
      </w:r>
      <w:r>
        <w:rPr>
          <w:rFonts w:ascii="仿宋" w:hAnsi="仿宋" w:eastAsia="仿宋" w:cs="仿宋"/>
          <w:b/>
          <w:bCs/>
          <w:spacing w:val="-3"/>
          <w:sz w:val="28"/>
          <w:szCs w:val="28"/>
        </w:rPr>
        <w:t>.若不能开具“</w:t>
      </w:r>
      <w:r>
        <w:rPr>
          <w:rFonts w:hint="eastAsia" w:ascii="仿宋" w:hAnsi="仿宋" w:eastAsia="仿宋" w:cs="仿宋"/>
          <w:b/>
          <w:bCs/>
          <w:spacing w:val="-3"/>
          <w:sz w:val="28"/>
          <w:szCs w:val="28"/>
          <w:lang w:val="en-US" w:eastAsia="zh-CN"/>
        </w:rPr>
        <w:t>8</w:t>
      </w:r>
      <w:r>
        <w:rPr>
          <w:rFonts w:ascii="仿宋" w:hAnsi="仿宋" w:eastAsia="仿宋" w:cs="仿宋"/>
          <w:b/>
          <w:bCs/>
          <w:spacing w:val="-3"/>
          <w:sz w:val="28"/>
          <w:szCs w:val="28"/>
        </w:rPr>
        <w:t>.无行贿犯罪记录证明</w:t>
      </w:r>
      <w:r>
        <w:rPr>
          <w:rFonts w:ascii="仿宋" w:hAnsi="仿宋" w:eastAsia="仿宋" w:cs="仿宋"/>
          <w:spacing w:val="-100"/>
          <w:sz w:val="28"/>
          <w:szCs w:val="28"/>
        </w:rPr>
        <w:t xml:space="preserve"> </w:t>
      </w:r>
      <w:r>
        <w:rPr>
          <w:rFonts w:ascii="仿宋" w:hAnsi="仿宋" w:eastAsia="仿宋" w:cs="仿宋"/>
          <w:b/>
          <w:bCs/>
          <w:spacing w:val="-3"/>
          <w:sz w:val="28"/>
          <w:szCs w:val="28"/>
        </w:rPr>
        <w:t>”，请</w:t>
      </w:r>
      <w:r>
        <w:rPr>
          <w:rFonts w:ascii="仿宋" w:hAnsi="仿宋" w:eastAsia="仿宋" w:cs="仿宋"/>
          <w:b/>
          <w:bCs/>
          <w:spacing w:val="-4"/>
          <w:sz w:val="28"/>
          <w:szCs w:val="28"/>
        </w:rPr>
        <w:t>提供以下</w:t>
      </w:r>
      <w:r>
        <w:rPr>
          <w:rFonts w:hint="eastAsia" w:ascii="仿宋" w:hAnsi="仿宋" w:eastAsia="仿宋" w:cs="仿宋"/>
          <w:b/>
          <w:bCs/>
          <w:spacing w:val="-4"/>
          <w:sz w:val="28"/>
          <w:szCs w:val="28"/>
          <w:lang w:val="en-US" w:eastAsia="zh-CN"/>
        </w:rPr>
        <w:t>9</w:t>
      </w:r>
      <w:r>
        <w:rPr>
          <w:rFonts w:ascii="仿宋" w:hAnsi="仿宋" w:eastAsia="仿宋" w:cs="仿宋"/>
          <w:b/>
          <w:bCs/>
          <w:spacing w:val="-4"/>
          <w:sz w:val="28"/>
          <w:szCs w:val="28"/>
        </w:rPr>
        <w:t>-1</w:t>
      </w:r>
      <w:r>
        <w:rPr>
          <w:rFonts w:ascii="仿宋" w:hAnsi="仿宋" w:eastAsia="仿宋" w:cs="仿宋"/>
          <w:spacing w:val="-53"/>
          <w:sz w:val="28"/>
          <w:szCs w:val="28"/>
        </w:rPr>
        <w:t xml:space="preserve"> </w:t>
      </w:r>
      <w:r>
        <w:rPr>
          <w:rFonts w:ascii="仿宋" w:hAnsi="仿宋" w:eastAsia="仿宋" w:cs="仿宋"/>
          <w:b/>
          <w:bCs/>
          <w:spacing w:val="-4"/>
          <w:sz w:val="28"/>
          <w:szCs w:val="28"/>
        </w:rPr>
        <w:t>承诺书、</w:t>
      </w:r>
    </w:p>
    <w:p w14:paraId="112F7846">
      <w:pPr>
        <w:spacing w:before="289" w:line="222" w:lineRule="auto"/>
        <w:ind w:left="1159"/>
        <w:rPr>
          <w:rFonts w:ascii="仿宋" w:hAnsi="仿宋" w:eastAsia="仿宋" w:cs="仿宋"/>
          <w:sz w:val="28"/>
          <w:szCs w:val="28"/>
        </w:rPr>
      </w:pP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-2</w:t>
      </w:r>
      <w:r>
        <w:rPr>
          <w:rFonts w:ascii="仿宋" w:hAnsi="仿宋" w:eastAsia="仿宋" w:cs="仿宋"/>
          <w:spacing w:val="-31"/>
          <w:sz w:val="28"/>
          <w:szCs w:val="28"/>
        </w:rPr>
        <w:t xml:space="preserve"> </w:t>
      </w:r>
      <w:r>
        <w:rPr>
          <w:rFonts w:ascii="仿宋" w:hAnsi="仿宋" w:eastAsia="仿宋" w:cs="仿宋"/>
          <w:b/>
          <w:bCs/>
          <w:spacing w:val="-5"/>
          <w:sz w:val="28"/>
          <w:szCs w:val="28"/>
        </w:rPr>
        <w:t>法人无犯罪记录证明、</w:t>
      </w: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6C3D8905">
      <w:pPr>
        <w:spacing w:before="181" w:line="212" w:lineRule="auto"/>
        <w:ind w:left="1575"/>
        <w:rPr>
          <w:rFonts w:ascii="微软雅黑" w:hAnsi="微软雅黑" w:eastAsia="微软雅黑" w:cs="微软雅黑"/>
          <w:sz w:val="43"/>
          <w:szCs w:val="43"/>
        </w:rPr>
      </w:pPr>
      <w:r>
        <w:rPr>
          <w:rFonts w:hint="eastAsia" w:ascii="微软雅黑" w:hAnsi="微软雅黑" w:eastAsia="微软雅黑" w:cs="微软雅黑"/>
          <w:spacing w:val="5"/>
          <w:sz w:val="43"/>
          <w:szCs w:val="43"/>
          <w:lang w:val="en-US" w:eastAsia="zh-CN"/>
        </w:rPr>
        <w:t>9</w:t>
      </w:r>
      <w:r>
        <w:rPr>
          <w:rFonts w:ascii="微软雅黑" w:hAnsi="微软雅黑" w:eastAsia="微软雅黑" w:cs="微软雅黑"/>
          <w:spacing w:val="5"/>
          <w:sz w:val="43"/>
          <w:szCs w:val="43"/>
        </w:rPr>
        <w:t>-1 无行贿犯罪记录承诺书</w:t>
      </w:r>
    </w:p>
    <w:p w14:paraId="00EB7463">
      <w:pPr>
        <w:pStyle w:val="8"/>
        <w:spacing w:line="473" w:lineRule="auto"/>
      </w:pPr>
    </w:p>
    <w:p w14:paraId="3D4FCB5B">
      <w:pPr>
        <w:spacing w:before="101" w:line="220" w:lineRule="auto"/>
        <w:ind w:left="671"/>
        <w:rPr>
          <w:rFonts w:ascii="仿宋" w:hAnsi="仿宋" w:eastAsia="仿宋" w:cs="仿宋"/>
          <w:sz w:val="31"/>
          <w:szCs w:val="31"/>
        </w:rPr>
      </w:pPr>
      <w:r>
        <w:rPr>
          <w:rFonts w:ascii="仿宋" w:hAnsi="仿宋" w:eastAsia="仿宋" w:cs="仿宋"/>
          <w:spacing w:val="8"/>
          <w:sz w:val="31"/>
          <w:szCs w:val="31"/>
        </w:rPr>
        <w:t>合作单位名称（盖章</w:t>
      </w:r>
      <w:r>
        <w:rPr>
          <w:rFonts w:ascii="仿宋" w:hAnsi="仿宋" w:eastAsia="仿宋" w:cs="仿宋"/>
          <w:sz w:val="31"/>
          <w:szCs w:val="31"/>
        </w:rPr>
        <w:t>）：</w:t>
      </w:r>
    </w:p>
    <w:p w14:paraId="4C82B26E">
      <w:pPr>
        <w:spacing w:before="191" w:line="222" w:lineRule="auto"/>
        <w:ind w:left="682"/>
        <w:rPr>
          <w:rFonts w:ascii="仿宋" w:hAnsi="仿宋" w:eastAsia="仿宋" w:cs="仿宋"/>
          <w:sz w:val="31"/>
          <w:szCs w:val="31"/>
        </w:rPr>
      </w:pPr>
      <w:r>
        <w:rPr>
          <w:rFonts w:ascii="仿宋" w:hAnsi="仿宋" w:eastAsia="仿宋" w:cs="仿宋"/>
          <w:spacing w:val="5"/>
          <w:sz w:val="31"/>
          <w:szCs w:val="31"/>
        </w:rPr>
        <w:t>统一社会信用代码：</w:t>
      </w:r>
    </w:p>
    <w:p w14:paraId="684DEB2A">
      <w:pPr>
        <w:spacing w:before="187" w:line="223" w:lineRule="auto"/>
        <w:ind w:left="678"/>
        <w:rPr>
          <w:rFonts w:ascii="仿宋" w:hAnsi="仿宋" w:eastAsia="仿宋" w:cs="仿宋"/>
          <w:sz w:val="31"/>
          <w:szCs w:val="31"/>
        </w:rPr>
      </w:pPr>
      <w:r>
        <w:rPr>
          <w:rFonts w:ascii="仿宋" w:hAnsi="仿宋" w:eastAsia="仿宋" w:cs="仿宋"/>
          <w:spacing w:val="5"/>
          <w:sz w:val="31"/>
          <w:szCs w:val="31"/>
        </w:rPr>
        <w:t>法定代表人姓名：</w:t>
      </w:r>
    </w:p>
    <w:p w14:paraId="4330CF81">
      <w:pPr>
        <w:spacing w:before="185" w:line="222" w:lineRule="auto"/>
        <w:ind w:left="678"/>
        <w:rPr>
          <w:rFonts w:ascii="仿宋" w:hAnsi="仿宋" w:eastAsia="仿宋" w:cs="仿宋"/>
          <w:sz w:val="31"/>
          <w:szCs w:val="31"/>
        </w:rPr>
      </w:pPr>
      <w:r>
        <w:rPr>
          <w:rFonts w:ascii="仿宋" w:hAnsi="仿宋" w:eastAsia="仿宋" w:cs="仿宋"/>
          <w:spacing w:val="6"/>
          <w:sz w:val="31"/>
          <w:szCs w:val="31"/>
        </w:rPr>
        <w:t>法定代表人身份证号：</w:t>
      </w:r>
    </w:p>
    <w:p w14:paraId="25D94AC0">
      <w:pPr>
        <w:spacing w:before="188" w:line="221" w:lineRule="auto"/>
        <w:ind w:left="671"/>
        <w:rPr>
          <w:rFonts w:ascii="仿宋" w:hAnsi="仿宋" w:eastAsia="仿宋" w:cs="仿宋"/>
          <w:sz w:val="31"/>
          <w:szCs w:val="31"/>
        </w:rPr>
      </w:pPr>
      <w:r>
        <w:rPr>
          <w:rFonts w:ascii="仿宋" w:hAnsi="仿宋" w:eastAsia="仿宋" w:cs="仿宋"/>
          <w:spacing w:val="4"/>
          <w:sz w:val="31"/>
          <w:szCs w:val="31"/>
        </w:rPr>
        <w:t>项目名称：</w:t>
      </w:r>
    </w:p>
    <w:p w14:paraId="68362CC4">
      <w:pPr>
        <w:spacing w:before="189" w:line="220" w:lineRule="auto"/>
        <w:ind w:left="671"/>
        <w:rPr>
          <w:rFonts w:ascii="仿宋" w:hAnsi="仿宋" w:eastAsia="仿宋" w:cs="仿宋"/>
          <w:sz w:val="31"/>
          <w:szCs w:val="31"/>
        </w:rPr>
      </w:pPr>
      <w:r>
        <w:rPr>
          <w:rFonts w:ascii="仿宋" w:hAnsi="仿宋" w:eastAsia="仿宋" w:cs="仿宋"/>
          <w:spacing w:val="4"/>
          <w:sz w:val="31"/>
          <w:szCs w:val="31"/>
        </w:rPr>
        <w:t>合作事项：</w:t>
      </w:r>
    </w:p>
    <w:p w14:paraId="292495EA">
      <w:pPr>
        <w:pStyle w:val="8"/>
        <w:spacing w:line="322" w:lineRule="auto"/>
      </w:pPr>
    </w:p>
    <w:p w14:paraId="0C2E8951">
      <w:pPr>
        <w:pStyle w:val="8"/>
        <w:spacing w:line="323" w:lineRule="auto"/>
      </w:pPr>
    </w:p>
    <w:p w14:paraId="5298925C">
      <w:pPr>
        <w:spacing w:before="102" w:line="333" w:lineRule="auto"/>
        <w:ind w:left="27" w:right="3" w:firstLine="639"/>
        <w:jc w:val="both"/>
        <w:rPr>
          <w:rFonts w:ascii="仿宋" w:hAnsi="仿宋" w:eastAsia="仿宋" w:cs="仿宋"/>
          <w:sz w:val="31"/>
          <w:szCs w:val="31"/>
        </w:rPr>
      </w:pPr>
      <w:r>
        <w:rPr>
          <w:rFonts w:ascii="仿宋" w:hAnsi="仿宋" w:eastAsia="仿宋" w:cs="仿宋"/>
          <w:spacing w:val="8"/>
          <w:sz w:val="31"/>
          <w:szCs w:val="31"/>
        </w:rPr>
        <w:t>本单位及法定代表人，作为青岛碧海水务有限公司本次</w:t>
      </w:r>
      <w:r>
        <w:rPr>
          <w:rFonts w:ascii="仿宋" w:hAnsi="仿宋" w:eastAsia="仿宋" w:cs="仿宋"/>
          <w:spacing w:val="6"/>
          <w:sz w:val="31"/>
          <w:szCs w:val="31"/>
        </w:rPr>
        <w:t>合作的意向/实际参与方，就廉洁从业及行贿犯罪</w:t>
      </w:r>
      <w:r>
        <w:rPr>
          <w:rFonts w:ascii="仿宋" w:hAnsi="仿宋" w:eastAsia="仿宋" w:cs="仿宋"/>
          <w:spacing w:val="5"/>
          <w:sz w:val="31"/>
          <w:szCs w:val="31"/>
        </w:rPr>
        <w:t>记录情况，</w:t>
      </w:r>
      <w:r>
        <w:rPr>
          <w:rFonts w:ascii="仿宋" w:hAnsi="仿宋" w:eastAsia="仿宋" w:cs="仿宋"/>
          <w:spacing w:val="6"/>
          <w:sz w:val="31"/>
          <w:szCs w:val="31"/>
        </w:rPr>
        <w:t>郑重承诺如下：</w:t>
      </w:r>
    </w:p>
    <w:p w14:paraId="3766717E">
      <w:pPr>
        <w:spacing w:before="1" w:line="227" w:lineRule="auto"/>
        <w:ind w:left="672"/>
        <w:rPr>
          <w:rFonts w:ascii="黑体" w:hAnsi="黑体" w:eastAsia="黑体" w:cs="黑体"/>
          <w:sz w:val="31"/>
          <w:szCs w:val="31"/>
        </w:rPr>
      </w:pPr>
      <w:r>
        <w:rPr>
          <w:rFonts w:ascii="黑体" w:hAnsi="黑体" w:eastAsia="黑体" w:cs="黑体"/>
          <w:spacing w:val="8"/>
          <w:sz w:val="31"/>
          <w:szCs w:val="31"/>
        </w:rPr>
        <w:t>一、关于无行贿犯罪记录的承诺</w:t>
      </w:r>
    </w:p>
    <w:p w14:paraId="622E6BCF">
      <w:pPr>
        <w:spacing w:before="182" w:line="333" w:lineRule="auto"/>
        <w:ind w:left="26" w:right="87" w:firstLine="660"/>
        <w:rPr>
          <w:rFonts w:ascii="仿宋" w:hAnsi="仿宋" w:eastAsia="仿宋" w:cs="仿宋"/>
          <w:sz w:val="31"/>
          <w:szCs w:val="31"/>
        </w:rPr>
      </w:pPr>
      <w:r>
        <w:rPr>
          <w:rFonts w:ascii="仿宋" w:hAnsi="仿宋" w:eastAsia="仿宋" w:cs="仿宋"/>
          <w:spacing w:val="7"/>
          <w:sz w:val="31"/>
          <w:szCs w:val="31"/>
        </w:rPr>
        <w:t>1.本单位承诺：本单位在经营活动中无行贿犯罪记录，</w:t>
      </w:r>
      <w:r>
        <w:rPr>
          <w:rFonts w:ascii="仿宋" w:hAnsi="仿宋" w:eastAsia="仿宋" w:cs="仿宋"/>
          <w:spacing w:val="9"/>
          <w:sz w:val="31"/>
          <w:szCs w:val="31"/>
        </w:rPr>
        <w:t>未因行贿行为被司法机关、纪检监察机关或行政监</w:t>
      </w:r>
      <w:r>
        <w:rPr>
          <w:rFonts w:ascii="仿宋" w:hAnsi="仿宋" w:eastAsia="仿宋" w:cs="仿宋"/>
          <w:spacing w:val="8"/>
          <w:sz w:val="31"/>
          <w:szCs w:val="31"/>
        </w:rPr>
        <w:t>管部门作出生效判决、决定或行政处罚。</w:t>
      </w:r>
    </w:p>
    <w:p w14:paraId="7500CAF7">
      <w:pPr>
        <w:spacing w:before="1" w:line="333" w:lineRule="auto"/>
        <w:ind w:left="20" w:right="3" w:firstLine="659"/>
        <w:rPr>
          <w:rFonts w:ascii="仿宋" w:hAnsi="仿宋" w:eastAsia="仿宋" w:cs="仿宋"/>
          <w:sz w:val="31"/>
          <w:szCs w:val="31"/>
        </w:rPr>
      </w:pPr>
      <w:r>
        <w:rPr>
          <w:rFonts w:ascii="仿宋" w:hAnsi="仿宋" w:eastAsia="仿宋" w:cs="仿宋"/>
          <w:spacing w:val="1"/>
          <w:sz w:val="31"/>
          <w:szCs w:val="31"/>
        </w:rPr>
        <w:t>2.法定代表人承诺：本单位的法定代表人（姓名：</w:t>
      </w:r>
      <w:r>
        <w:rPr>
          <w:rFonts w:ascii="仿宋" w:hAnsi="仿宋" w:eastAsia="仿宋" w:cs="仿宋"/>
          <w:sz w:val="31"/>
          <w:szCs w:val="31"/>
        </w:rPr>
        <w:t>XXX</w:t>
      </w:r>
      <w:r>
        <w:rPr>
          <w:rFonts w:ascii="仿宋" w:hAnsi="仿宋" w:eastAsia="仿宋" w:cs="仿宋"/>
          <w:spacing w:val="-80"/>
          <w:w w:val="92"/>
          <w:sz w:val="31"/>
          <w:szCs w:val="31"/>
        </w:rPr>
        <w:t>），</w:t>
      </w:r>
      <w:r>
        <w:rPr>
          <w:rFonts w:ascii="仿宋" w:hAnsi="仿宋" w:eastAsia="仿宋" w:cs="仿宋"/>
          <w:spacing w:val="9"/>
          <w:sz w:val="31"/>
          <w:szCs w:val="31"/>
        </w:rPr>
        <w:t>无行贿犯罪记录，且在履职过程中从未实施、指使或放任任</w:t>
      </w:r>
      <w:r>
        <w:rPr>
          <w:rFonts w:ascii="仿宋" w:hAnsi="仿宋" w:eastAsia="仿宋" w:cs="仿宋"/>
          <w:spacing w:val="7"/>
          <w:sz w:val="31"/>
          <w:szCs w:val="31"/>
        </w:rPr>
        <w:t>何形式的行贿行为。</w:t>
      </w:r>
    </w:p>
    <w:p w14:paraId="30C947D2">
      <w:pPr>
        <w:spacing w:before="1" w:line="226" w:lineRule="auto"/>
        <w:ind w:left="672"/>
        <w:rPr>
          <w:rFonts w:ascii="黑体" w:hAnsi="黑体" w:eastAsia="黑体" w:cs="黑体"/>
          <w:sz w:val="31"/>
          <w:szCs w:val="31"/>
        </w:rPr>
      </w:pPr>
      <w:r>
        <w:rPr>
          <w:rFonts w:ascii="黑体" w:hAnsi="黑体" w:eastAsia="黑体" w:cs="黑体"/>
          <w:spacing w:val="8"/>
          <w:sz w:val="31"/>
          <w:szCs w:val="31"/>
        </w:rPr>
        <w:t>二、关于配合监督管理的承诺</w:t>
      </w:r>
    </w:p>
    <w:p w14:paraId="6BC118E2">
      <w:pPr>
        <w:spacing w:before="180" w:line="334" w:lineRule="auto"/>
        <w:ind w:left="40" w:right="86" w:firstLine="627"/>
        <w:rPr>
          <w:rFonts w:ascii="仿宋" w:hAnsi="仿宋" w:eastAsia="仿宋" w:cs="仿宋"/>
          <w:sz w:val="31"/>
          <w:szCs w:val="31"/>
        </w:rPr>
      </w:pPr>
      <w:r>
        <w:rPr>
          <w:rFonts w:ascii="仿宋" w:hAnsi="仿宋" w:eastAsia="仿宋" w:cs="仿宋"/>
          <w:spacing w:val="8"/>
          <w:sz w:val="31"/>
          <w:szCs w:val="31"/>
        </w:rPr>
        <w:t>本单位及法定代表人完全知悉并同意遵守《中国水务投资集团有限公司党委关于加强在建项目、运营项目从业人员</w:t>
      </w:r>
    </w:p>
    <w:p w14:paraId="7D35CCFF">
      <w:pPr>
        <w:spacing w:line="334" w:lineRule="auto"/>
        <w:rPr>
          <w:rFonts w:ascii="仿宋" w:hAnsi="仿宋" w:eastAsia="仿宋" w:cs="仿宋"/>
          <w:sz w:val="31"/>
          <w:szCs w:val="31"/>
        </w:rPr>
        <w:sectPr>
          <w:footerReference r:id="rId9" w:type="default"/>
          <w:pgSz w:w="11906" w:h="16839"/>
          <w:pgMar w:top="1431" w:right="1715" w:bottom="1151" w:left="1785" w:header="0" w:footer="989" w:gutter="0"/>
          <w:cols w:space="720" w:num="1"/>
        </w:sectPr>
      </w:pPr>
    </w:p>
    <w:p w14:paraId="5A4F0AF7">
      <w:pPr>
        <w:spacing w:before="185" w:line="333" w:lineRule="auto"/>
        <w:ind w:left="19" w:right="244" w:firstLine="32"/>
        <w:rPr>
          <w:rFonts w:ascii="仿宋" w:hAnsi="仿宋" w:eastAsia="仿宋" w:cs="仿宋"/>
          <w:sz w:val="31"/>
          <w:szCs w:val="31"/>
        </w:rPr>
      </w:pPr>
      <w:r>
        <w:rPr>
          <w:rFonts w:ascii="仿宋" w:hAnsi="仿宋" w:eastAsia="仿宋" w:cs="仿宋"/>
          <w:spacing w:val="8"/>
          <w:sz w:val="31"/>
          <w:szCs w:val="31"/>
        </w:rPr>
        <w:t>“八小时外”监督管理规定（试行）》及相关廉洁</w:t>
      </w:r>
      <w:r>
        <w:rPr>
          <w:rFonts w:ascii="仿宋" w:hAnsi="仿宋" w:eastAsia="仿宋" w:cs="仿宋"/>
          <w:spacing w:val="7"/>
          <w:sz w:val="31"/>
          <w:szCs w:val="31"/>
        </w:rPr>
        <w:t>要求。具体承诺如下：</w:t>
      </w:r>
    </w:p>
    <w:p w14:paraId="0492F890">
      <w:pPr>
        <w:spacing w:before="2" w:line="333" w:lineRule="auto"/>
        <w:ind w:left="36" w:right="299" w:firstLine="651"/>
        <w:rPr>
          <w:rFonts w:ascii="仿宋" w:hAnsi="仿宋" w:eastAsia="仿宋" w:cs="仿宋"/>
          <w:sz w:val="31"/>
          <w:szCs w:val="31"/>
        </w:rPr>
      </w:pPr>
      <w:r>
        <w:rPr>
          <w:rFonts w:ascii="仿宋" w:hAnsi="仿宋" w:eastAsia="仿宋" w:cs="仿宋"/>
          <w:spacing w:val="5"/>
          <w:sz w:val="31"/>
          <w:szCs w:val="31"/>
        </w:rPr>
        <w:t>1.真实披露：本承诺书所陈述内容真实、完整、准确。如提供虚假承诺，</w:t>
      </w:r>
      <w:r>
        <w:rPr>
          <w:rFonts w:ascii="仿宋" w:hAnsi="仿宋" w:eastAsia="仿宋" w:cs="仿宋"/>
          <w:spacing w:val="-70"/>
          <w:sz w:val="31"/>
          <w:szCs w:val="31"/>
        </w:rPr>
        <w:t xml:space="preserve"> </w:t>
      </w:r>
      <w:r>
        <w:rPr>
          <w:rFonts w:ascii="仿宋" w:hAnsi="仿宋" w:eastAsia="仿宋" w:cs="仿宋"/>
          <w:spacing w:val="5"/>
          <w:sz w:val="31"/>
          <w:szCs w:val="31"/>
        </w:rPr>
        <w:t>自愿承担一切法律后果及合同责任。</w:t>
      </w:r>
    </w:p>
    <w:p w14:paraId="4C2DDA28">
      <w:pPr>
        <w:spacing w:before="2" w:line="333" w:lineRule="auto"/>
        <w:ind w:left="35" w:right="242" w:firstLine="644"/>
        <w:rPr>
          <w:rFonts w:ascii="仿宋" w:hAnsi="仿宋" w:eastAsia="仿宋" w:cs="仿宋"/>
          <w:sz w:val="31"/>
          <w:szCs w:val="31"/>
        </w:rPr>
      </w:pPr>
      <w:r>
        <w:rPr>
          <w:rFonts w:ascii="仿宋" w:hAnsi="仿宋" w:eastAsia="仿宋" w:cs="仿宋"/>
          <w:spacing w:val="8"/>
          <w:sz w:val="31"/>
          <w:szCs w:val="31"/>
        </w:rPr>
        <w:t>2.接受查询授权：同意并授权贵单位通过中国</w:t>
      </w:r>
      <w:r>
        <w:rPr>
          <w:rFonts w:ascii="仿宋" w:hAnsi="仿宋" w:eastAsia="仿宋" w:cs="仿宋"/>
          <w:spacing w:val="7"/>
          <w:sz w:val="31"/>
          <w:szCs w:val="31"/>
        </w:rPr>
        <w:t>裁判文书</w:t>
      </w:r>
      <w:r>
        <w:rPr>
          <w:rFonts w:ascii="仿宋" w:hAnsi="仿宋" w:eastAsia="仿宋" w:cs="仿宋"/>
          <w:spacing w:val="8"/>
          <w:sz w:val="31"/>
          <w:szCs w:val="31"/>
        </w:rPr>
        <w:t>网、信用中国等公开渠道，查询本单位及法定代表人的行贿</w:t>
      </w:r>
      <w:r>
        <w:rPr>
          <w:rFonts w:ascii="仿宋" w:hAnsi="仿宋" w:eastAsia="仿宋" w:cs="仿宋"/>
          <w:spacing w:val="7"/>
          <w:sz w:val="31"/>
          <w:szCs w:val="31"/>
        </w:rPr>
        <w:t>犯罪记录及其他相关信用信息。</w:t>
      </w:r>
    </w:p>
    <w:p w14:paraId="216505DD">
      <w:pPr>
        <w:spacing w:before="2" w:line="333" w:lineRule="auto"/>
        <w:ind w:left="26" w:right="242" w:firstLine="665"/>
        <w:rPr>
          <w:rFonts w:ascii="仿宋" w:hAnsi="仿宋" w:eastAsia="仿宋" w:cs="仿宋"/>
          <w:sz w:val="31"/>
          <w:szCs w:val="31"/>
        </w:rPr>
      </w:pPr>
      <w:r>
        <w:rPr>
          <w:rFonts w:ascii="仿宋" w:hAnsi="仿宋" w:eastAsia="仿宋" w:cs="仿宋"/>
          <w:spacing w:val="7"/>
          <w:sz w:val="31"/>
          <w:szCs w:val="31"/>
        </w:rPr>
        <w:t>3.补充证明提供：若公开查询渠道无法完全满足贵单位</w:t>
      </w:r>
      <w:r>
        <w:rPr>
          <w:rFonts w:ascii="仿宋" w:hAnsi="仿宋" w:eastAsia="仿宋" w:cs="仿宋"/>
          <w:spacing w:val="9"/>
          <w:sz w:val="31"/>
          <w:szCs w:val="31"/>
        </w:rPr>
        <w:t>审查要求，本单位及法定代表人将积极配合提供个人无</w:t>
      </w:r>
      <w:r>
        <w:rPr>
          <w:rFonts w:ascii="仿宋" w:hAnsi="仿宋" w:eastAsia="仿宋" w:cs="仿宋"/>
          <w:spacing w:val="8"/>
          <w:sz w:val="31"/>
          <w:szCs w:val="31"/>
        </w:rPr>
        <w:t>犯罪</w:t>
      </w:r>
      <w:r>
        <w:rPr>
          <w:rFonts w:ascii="仿宋" w:hAnsi="仿宋" w:eastAsia="仿宋" w:cs="仿宋"/>
          <w:spacing w:val="4"/>
          <w:sz w:val="31"/>
          <w:szCs w:val="31"/>
        </w:rPr>
        <w:t>记录证明（</w:t>
      </w:r>
      <w:r>
        <w:rPr>
          <w:rFonts w:ascii="仿宋" w:hAnsi="仿宋" w:eastAsia="仿宋" w:cs="仿宋"/>
          <w:spacing w:val="-55"/>
          <w:sz w:val="31"/>
          <w:szCs w:val="31"/>
        </w:rPr>
        <w:t xml:space="preserve"> </w:t>
      </w:r>
      <w:r>
        <w:rPr>
          <w:rFonts w:ascii="仿宋" w:hAnsi="仿宋" w:eastAsia="仿宋" w:cs="仿宋"/>
          <w:spacing w:val="4"/>
          <w:sz w:val="31"/>
          <w:szCs w:val="31"/>
        </w:rPr>
        <w:t>由户籍地或经常居住地公安机关出具</w:t>
      </w:r>
      <w:r>
        <w:rPr>
          <w:rFonts w:ascii="仿宋" w:hAnsi="仿宋" w:eastAsia="仿宋" w:cs="仿宋"/>
          <w:spacing w:val="17"/>
          <w:sz w:val="31"/>
          <w:szCs w:val="31"/>
        </w:rPr>
        <w:t>），</w:t>
      </w:r>
      <w:r>
        <w:rPr>
          <w:rFonts w:ascii="仿宋" w:hAnsi="仿宋" w:eastAsia="仿宋" w:cs="仿宋"/>
          <w:spacing w:val="4"/>
          <w:sz w:val="31"/>
          <w:szCs w:val="31"/>
        </w:rPr>
        <w:t>或提供</w:t>
      </w:r>
      <w:r>
        <w:rPr>
          <w:rFonts w:ascii="仿宋" w:hAnsi="仿宋" w:eastAsia="仿宋" w:cs="仿宋"/>
          <w:spacing w:val="8"/>
          <w:sz w:val="31"/>
          <w:szCs w:val="31"/>
        </w:rPr>
        <w:t>其他可证明无行贿记录的有效法律文件。</w:t>
      </w:r>
    </w:p>
    <w:p w14:paraId="7F833CE0">
      <w:pPr>
        <w:spacing w:before="4" w:line="333" w:lineRule="auto"/>
        <w:ind w:left="21" w:firstLine="657"/>
        <w:rPr>
          <w:rFonts w:ascii="仿宋" w:hAnsi="仿宋" w:eastAsia="仿宋" w:cs="仿宋"/>
          <w:sz w:val="31"/>
          <w:szCs w:val="31"/>
        </w:rPr>
      </w:pPr>
      <w:r>
        <w:rPr>
          <w:rFonts w:ascii="仿宋" w:hAnsi="仿宋" w:eastAsia="仿宋" w:cs="仿宋"/>
          <w:spacing w:val="-5"/>
          <w:sz w:val="31"/>
          <w:szCs w:val="31"/>
        </w:rPr>
        <w:t>4.持续合规承诺：在本项目合作期间（包括“八小时外”</w:t>
      </w:r>
      <w:r>
        <w:rPr>
          <w:rFonts w:ascii="仿宋" w:hAnsi="仿宋" w:eastAsia="仿宋" w:cs="仿宋"/>
          <w:spacing w:val="-51"/>
          <w:w w:val="58"/>
          <w:sz w:val="31"/>
          <w:szCs w:val="31"/>
        </w:rPr>
        <w:t>），</w:t>
      </w:r>
      <w:r>
        <w:rPr>
          <w:rFonts w:ascii="仿宋" w:hAnsi="仿宋" w:eastAsia="仿宋" w:cs="仿宋"/>
          <w:spacing w:val="22"/>
          <w:sz w:val="31"/>
          <w:szCs w:val="31"/>
        </w:rPr>
        <w:t>本单位及法定代表人保证不以任何形式向贵单</w:t>
      </w:r>
      <w:r>
        <w:rPr>
          <w:rFonts w:ascii="仿宋" w:hAnsi="仿宋" w:eastAsia="仿宋" w:cs="仿宋"/>
          <w:spacing w:val="21"/>
          <w:sz w:val="31"/>
          <w:szCs w:val="31"/>
        </w:rPr>
        <w:t>位及关联单</w:t>
      </w:r>
      <w:r>
        <w:rPr>
          <w:rFonts w:ascii="仿宋" w:hAnsi="仿宋" w:eastAsia="仿宋" w:cs="仿宋"/>
          <w:spacing w:val="6"/>
          <w:sz w:val="31"/>
          <w:szCs w:val="31"/>
        </w:rPr>
        <w:t>位从业人员及其特定关系人进行利益输送、行贿或变相行贿，</w:t>
      </w:r>
      <w:r>
        <w:rPr>
          <w:rFonts w:ascii="仿宋" w:hAnsi="仿宋" w:eastAsia="仿宋" w:cs="仿宋"/>
          <w:spacing w:val="-2"/>
          <w:sz w:val="31"/>
          <w:szCs w:val="31"/>
        </w:rPr>
        <w:t>不实施</w:t>
      </w:r>
      <w:r>
        <w:rPr>
          <w:rFonts w:ascii="仿宋" w:hAnsi="仿宋" w:eastAsia="仿宋" w:cs="仿宋"/>
          <w:spacing w:val="-97"/>
          <w:sz w:val="31"/>
          <w:szCs w:val="31"/>
        </w:rPr>
        <w:t xml:space="preserve"> </w:t>
      </w:r>
      <w:r>
        <w:rPr>
          <w:rFonts w:ascii="仿宋" w:hAnsi="仿宋" w:eastAsia="仿宋" w:cs="仿宋"/>
          <w:spacing w:val="-2"/>
          <w:sz w:val="31"/>
          <w:szCs w:val="31"/>
        </w:rPr>
        <w:t>“</w:t>
      </w:r>
      <w:r>
        <w:rPr>
          <w:rFonts w:ascii="仿宋" w:hAnsi="仿宋" w:eastAsia="仿宋" w:cs="仿宋"/>
          <w:spacing w:val="-114"/>
          <w:sz w:val="31"/>
          <w:szCs w:val="31"/>
        </w:rPr>
        <w:t xml:space="preserve"> </w:t>
      </w:r>
      <w:r>
        <w:rPr>
          <w:rFonts w:ascii="仿宋" w:hAnsi="仿宋" w:eastAsia="仿宋" w:cs="仿宋"/>
          <w:spacing w:val="-2"/>
          <w:sz w:val="31"/>
          <w:szCs w:val="31"/>
        </w:rPr>
        <w:t>围猎”行为。</w:t>
      </w:r>
    </w:p>
    <w:p w14:paraId="7F5F87B0">
      <w:pPr>
        <w:spacing w:before="1" w:line="227" w:lineRule="auto"/>
        <w:ind w:left="686"/>
        <w:rPr>
          <w:rFonts w:ascii="黑体" w:hAnsi="黑体" w:eastAsia="黑体" w:cs="黑体"/>
          <w:sz w:val="31"/>
          <w:szCs w:val="31"/>
        </w:rPr>
      </w:pPr>
      <w:r>
        <w:rPr>
          <w:rFonts w:ascii="黑体" w:hAnsi="黑体" w:eastAsia="黑体" w:cs="黑体"/>
          <w:spacing w:val="6"/>
          <w:sz w:val="31"/>
          <w:szCs w:val="31"/>
        </w:rPr>
        <w:t>四、违反承诺的后果</w:t>
      </w:r>
    </w:p>
    <w:p w14:paraId="15851F2E">
      <w:pPr>
        <w:spacing w:before="178" w:line="333" w:lineRule="auto"/>
        <w:ind w:left="30" w:right="244" w:firstLine="639"/>
        <w:rPr>
          <w:rFonts w:ascii="仿宋" w:hAnsi="仿宋" w:eastAsia="仿宋" w:cs="仿宋"/>
          <w:sz w:val="31"/>
          <w:szCs w:val="31"/>
        </w:rPr>
      </w:pPr>
      <w:r>
        <w:rPr>
          <w:rFonts w:ascii="仿宋" w:hAnsi="仿宋" w:eastAsia="仿宋" w:cs="仿宋"/>
          <w:spacing w:val="15"/>
          <w:sz w:val="31"/>
          <w:szCs w:val="31"/>
        </w:rPr>
        <w:t>若本承诺书内容存在虚假，或本单位/法定代表人在合</w:t>
      </w:r>
      <w:r>
        <w:rPr>
          <w:rFonts w:ascii="仿宋" w:hAnsi="仿宋" w:eastAsia="仿宋" w:cs="仿宋"/>
          <w:spacing w:val="8"/>
          <w:sz w:val="31"/>
          <w:szCs w:val="31"/>
        </w:rPr>
        <w:t>作期间出现行贿、变相行贿等行为，贵单位有权：</w:t>
      </w:r>
    </w:p>
    <w:p w14:paraId="6F443650">
      <w:pPr>
        <w:spacing w:before="3" w:line="220" w:lineRule="auto"/>
        <w:ind w:left="671"/>
        <w:rPr>
          <w:rFonts w:ascii="仿宋" w:hAnsi="仿宋" w:eastAsia="仿宋" w:cs="仿宋"/>
          <w:sz w:val="31"/>
          <w:szCs w:val="31"/>
        </w:rPr>
      </w:pPr>
      <w:r>
        <w:rPr>
          <w:rFonts w:ascii="仿宋" w:hAnsi="仿宋" w:eastAsia="仿宋" w:cs="仿宋"/>
          <w:spacing w:val="8"/>
          <w:sz w:val="31"/>
          <w:szCs w:val="31"/>
        </w:rPr>
        <w:t>取消本单位的合作资格或中标结果；</w:t>
      </w:r>
    </w:p>
    <w:p w14:paraId="011193EF">
      <w:pPr>
        <w:spacing w:before="188" w:line="334" w:lineRule="auto"/>
        <w:ind w:left="31" w:right="242" w:firstLine="636"/>
        <w:rPr>
          <w:rFonts w:ascii="仿宋" w:hAnsi="仿宋" w:eastAsia="仿宋" w:cs="仿宋"/>
          <w:sz w:val="31"/>
          <w:szCs w:val="31"/>
        </w:rPr>
      </w:pPr>
      <w:r>
        <w:rPr>
          <w:rFonts w:ascii="仿宋" w:hAnsi="仿宋" w:eastAsia="仿宋" w:cs="仿宋"/>
          <w:spacing w:val="8"/>
          <w:sz w:val="31"/>
          <w:szCs w:val="31"/>
        </w:rPr>
        <w:t>解除已签订的全部或部分合同，并追究本单位的违约责</w:t>
      </w:r>
      <w:r>
        <w:rPr>
          <w:rFonts w:ascii="仿宋" w:hAnsi="仿宋" w:eastAsia="仿宋" w:cs="仿宋"/>
          <w:spacing w:val="-5"/>
          <w:sz w:val="31"/>
          <w:szCs w:val="31"/>
        </w:rPr>
        <w:t>任；</w:t>
      </w:r>
    </w:p>
    <w:p w14:paraId="3D238CA4">
      <w:pPr>
        <w:spacing w:before="3" w:line="332" w:lineRule="auto"/>
        <w:ind w:left="30" w:right="244" w:firstLine="640"/>
        <w:rPr>
          <w:rFonts w:ascii="仿宋" w:hAnsi="仿宋" w:eastAsia="仿宋" w:cs="仿宋"/>
          <w:sz w:val="31"/>
          <w:szCs w:val="31"/>
        </w:rPr>
      </w:pPr>
      <w:r>
        <w:rPr>
          <w:rFonts w:ascii="仿宋" w:hAnsi="仿宋" w:eastAsia="仿宋" w:cs="仿宋"/>
          <w:spacing w:val="15"/>
          <w:sz w:val="31"/>
          <w:szCs w:val="31"/>
        </w:rPr>
        <w:t>将本单位列入贵单位供应商/合作单位黑名单，不再合</w:t>
      </w:r>
      <w:r>
        <w:rPr>
          <w:rFonts w:ascii="仿宋" w:hAnsi="仿宋" w:eastAsia="仿宋" w:cs="仿宋"/>
          <w:spacing w:val="-4"/>
          <w:sz w:val="31"/>
          <w:szCs w:val="31"/>
        </w:rPr>
        <w:t>作；</w:t>
      </w:r>
    </w:p>
    <w:p w14:paraId="275B03CF">
      <w:pPr>
        <w:spacing w:before="1" w:line="220" w:lineRule="auto"/>
        <w:ind w:left="671"/>
        <w:rPr>
          <w:rFonts w:ascii="仿宋" w:hAnsi="仿宋" w:eastAsia="仿宋" w:cs="仿宋"/>
          <w:sz w:val="31"/>
          <w:szCs w:val="31"/>
        </w:rPr>
      </w:pPr>
      <w:r>
        <w:rPr>
          <w:rFonts w:ascii="仿宋" w:hAnsi="仿宋" w:eastAsia="仿宋" w:cs="仿宋"/>
          <w:spacing w:val="8"/>
          <w:sz w:val="31"/>
          <w:szCs w:val="31"/>
        </w:rPr>
        <w:t>将相关线索移送纪检监察机关或司法机关处理；</w:t>
      </w:r>
    </w:p>
    <w:p w14:paraId="5DAE8623">
      <w:pPr>
        <w:spacing w:line="220" w:lineRule="auto"/>
        <w:rPr>
          <w:rFonts w:ascii="仿宋" w:hAnsi="仿宋" w:eastAsia="仿宋" w:cs="仿宋"/>
          <w:sz w:val="31"/>
          <w:szCs w:val="31"/>
        </w:rPr>
        <w:sectPr>
          <w:footerReference r:id="rId10" w:type="default"/>
          <w:pgSz w:w="11906" w:h="16839"/>
          <w:pgMar w:top="1431" w:right="1557" w:bottom="1151" w:left="1785" w:header="0" w:footer="989" w:gutter="0"/>
          <w:cols w:space="720" w:num="1"/>
        </w:sectPr>
      </w:pPr>
    </w:p>
    <w:p w14:paraId="23531687">
      <w:pPr>
        <w:spacing w:before="184" w:line="333" w:lineRule="auto"/>
        <w:ind w:left="60" w:right="65" w:firstLine="616"/>
        <w:rPr>
          <w:rFonts w:ascii="仿宋" w:hAnsi="仿宋" w:eastAsia="仿宋" w:cs="仿宋"/>
          <w:sz w:val="31"/>
          <w:szCs w:val="31"/>
        </w:rPr>
      </w:pPr>
      <w:r>
        <w:rPr>
          <w:rFonts w:ascii="仿宋" w:hAnsi="仿宋" w:eastAsia="仿宋" w:cs="仿宋"/>
          <w:spacing w:val="6"/>
          <w:sz w:val="31"/>
          <w:szCs w:val="31"/>
        </w:rPr>
        <w:t>要求本单位承担由此造成的全部损失（包括直接损失、</w:t>
      </w:r>
      <w:r>
        <w:rPr>
          <w:rFonts w:ascii="仿宋" w:hAnsi="仿宋" w:eastAsia="仿宋" w:cs="仿宋"/>
          <w:spacing w:val="3"/>
          <w:sz w:val="31"/>
          <w:szCs w:val="31"/>
        </w:rPr>
        <w:t>间接损失及维权费用）。</w:t>
      </w:r>
    </w:p>
    <w:p w14:paraId="44867947">
      <w:pPr>
        <w:spacing w:before="1" w:line="227" w:lineRule="auto"/>
        <w:ind w:left="675"/>
        <w:rPr>
          <w:rFonts w:ascii="黑体" w:hAnsi="黑体" w:eastAsia="黑体" w:cs="黑体"/>
          <w:sz w:val="31"/>
          <w:szCs w:val="31"/>
        </w:rPr>
      </w:pPr>
      <w:r>
        <w:rPr>
          <w:rFonts w:ascii="黑体" w:hAnsi="黑体" w:eastAsia="黑体" w:cs="黑体"/>
          <w:spacing w:val="4"/>
          <w:sz w:val="31"/>
          <w:szCs w:val="31"/>
        </w:rPr>
        <w:t>五、其他</w:t>
      </w:r>
    </w:p>
    <w:p w14:paraId="65F94DC3">
      <w:pPr>
        <w:spacing w:before="180" w:line="334" w:lineRule="auto"/>
        <w:ind w:left="36" w:right="78" w:firstLine="630"/>
        <w:rPr>
          <w:rFonts w:ascii="仿宋" w:hAnsi="仿宋" w:eastAsia="仿宋" w:cs="仿宋"/>
          <w:sz w:val="31"/>
          <w:szCs w:val="31"/>
        </w:rPr>
      </w:pPr>
      <w:r>
        <w:rPr>
          <w:rFonts w:ascii="仿宋" w:hAnsi="仿宋" w:eastAsia="仿宋" w:cs="仿宋"/>
          <w:spacing w:val="6"/>
          <w:sz w:val="31"/>
          <w:szCs w:val="31"/>
        </w:rPr>
        <w:t>本承诺书一式两份，贵单位执一份，承诺单位执一份，具有同等法律效力。</w:t>
      </w:r>
    </w:p>
    <w:p w14:paraId="2837E72C">
      <w:pPr>
        <w:pStyle w:val="8"/>
        <w:spacing w:line="454" w:lineRule="auto"/>
      </w:pPr>
    </w:p>
    <w:p w14:paraId="0381987E">
      <w:pPr>
        <w:spacing w:before="101" w:line="221" w:lineRule="auto"/>
        <w:ind w:left="669"/>
        <w:rPr>
          <w:rFonts w:ascii="仿宋" w:hAnsi="仿宋" w:eastAsia="仿宋" w:cs="仿宋"/>
          <w:sz w:val="31"/>
          <w:szCs w:val="31"/>
        </w:rPr>
      </w:pPr>
      <w:r>
        <w:rPr>
          <w:rFonts w:ascii="仿宋" w:hAnsi="仿宋" w:eastAsia="仿宋" w:cs="仿宋"/>
          <w:spacing w:val="7"/>
          <w:sz w:val="31"/>
          <w:szCs w:val="31"/>
        </w:rPr>
        <w:t>承诺单位（盖章</w:t>
      </w:r>
      <w:r>
        <w:rPr>
          <w:rFonts w:ascii="仿宋" w:hAnsi="仿宋" w:eastAsia="仿宋" w:cs="仿宋"/>
          <w:spacing w:val="1"/>
          <w:sz w:val="31"/>
          <w:szCs w:val="31"/>
        </w:rPr>
        <w:t>）：</w:t>
      </w:r>
    </w:p>
    <w:p w14:paraId="720359DB">
      <w:pPr>
        <w:spacing w:before="188" w:line="222" w:lineRule="auto"/>
        <w:ind w:left="678"/>
        <w:rPr>
          <w:rFonts w:ascii="仿宋" w:hAnsi="仿宋" w:eastAsia="仿宋" w:cs="仿宋"/>
          <w:sz w:val="31"/>
          <w:szCs w:val="31"/>
        </w:rPr>
      </w:pPr>
      <w:r>
        <w:rPr>
          <w:rFonts w:ascii="仿宋" w:hAnsi="仿宋" w:eastAsia="仿宋" w:cs="仿宋"/>
          <w:spacing w:val="7"/>
          <w:sz w:val="31"/>
          <w:szCs w:val="31"/>
        </w:rPr>
        <w:t>法定代表人（签字或盖章</w:t>
      </w:r>
      <w:r>
        <w:rPr>
          <w:rFonts w:ascii="仿宋" w:hAnsi="仿宋" w:eastAsia="仿宋" w:cs="仿宋"/>
          <w:spacing w:val="3"/>
          <w:sz w:val="31"/>
          <w:szCs w:val="31"/>
        </w:rPr>
        <w:t>）：</w:t>
      </w:r>
    </w:p>
    <w:p w14:paraId="1947F6DA">
      <w:pPr>
        <w:pStyle w:val="8"/>
        <w:spacing w:line="321" w:lineRule="auto"/>
      </w:pPr>
    </w:p>
    <w:p w14:paraId="6F772D69">
      <w:pPr>
        <w:pStyle w:val="8"/>
        <w:spacing w:line="322" w:lineRule="auto"/>
      </w:pPr>
    </w:p>
    <w:p w14:paraId="09E1343C">
      <w:pPr>
        <w:spacing w:before="101" w:line="222" w:lineRule="auto"/>
        <w:ind w:left="727"/>
        <w:rPr>
          <w:rFonts w:ascii="仿宋" w:hAnsi="仿宋" w:eastAsia="仿宋" w:cs="仿宋"/>
          <w:sz w:val="31"/>
          <w:szCs w:val="31"/>
        </w:rPr>
      </w:pPr>
      <w:r>
        <w:rPr>
          <w:rFonts w:ascii="仿宋" w:hAnsi="仿宋" w:eastAsia="仿宋" w:cs="仿宋"/>
          <w:spacing w:val="-15"/>
          <w:sz w:val="31"/>
          <w:szCs w:val="31"/>
        </w:rPr>
        <w:t>日期：</w:t>
      </w:r>
      <w:r>
        <w:rPr>
          <w:rFonts w:ascii="仿宋" w:hAnsi="仿宋" w:eastAsia="仿宋" w:cs="仿宋"/>
          <w:spacing w:val="56"/>
          <w:sz w:val="31"/>
          <w:szCs w:val="31"/>
        </w:rPr>
        <w:t xml:space="preserve"> </w:t>
      </w:r>
      <w:r>
        <w:rPr>
          <w:rFonts w:ascii="仿宋" w:hAnsi="仿宋" w:eastAsia="仿宋" w:cs="仿宋"/>
          <w:spacing w:val="47"/>
          <w:sz w:val="31"/>
          <w:szCs w:val="31"/>
          <w:u w:val="single" w:color="auto"/>
        </w:rPr>
        <w:t xml:space="preserve">   </w:t>
      </w:r>
      <w:r>
        <w:rPr>
          <w:rFonts w:ascii="仿宋" w:hAnsi="仿宋" w:eastAsia="仿宋" w:cs="仿宋"/>
          <w:spacing w:val="-137"/>
          <w:sz w:val="31"/>
          <w:szCs w:val="31"/>
        </w:rPr>
        <w:t xml:space="preserve"> </w:t>
      </w:r>
      <w:r>
        <w:rPr>
          <w:rFonts w:ascii="仿宋" w:hAnsi="仿宋" w:eastAsia="仿宋" w:cs="仿宋"/>
          <w:spacing w:val="-15"/>
          <w:sz w:val="31"/>
          <w:szCs w:val="31"/>
        </w:rPr>
        <w:t>年</w:t>
      </w:r>
      <w:r>
        <w:rPr>
          <w:rFonts w:ascii="仿宋" w:hAnsi="仿宋" w:eastAsia="仿宋" w:cs="仿宋"/>
          <w:spacing w:val="-123"/>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125"/>
          <w:sz w:val="31"/>
          <w:szCs w:val="31"/>
        </w:rPr>
        <w:t xml:space="preserve"> </w:t>
      </w:r>
      <w:r>
        <w:rPr>
          <w:rFonts w:ascii="仿宋" w:hAnsi="仿宋" w:eastAsia="仿宋" w:cs="仿宋"/>
          <w:spacing w:val="-15"/>
          <w:sz w:val="31"/>
          <w:szCs w:val="31"/>
        </w:rPr>
        <w:t>月</w:t>
      </w:r>
      <w:r>
        <w:rPr>
          <w:rFonts w:ascii="仿宋" w:hAnsi="仿宋" w:eastAsia="仿宋" w:cs="仿宋"/>
          <w:spacing w:val="-122"/>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84"/>
          <w:sz w:val="31"/>
          <w:szCs w:val="31"/>
        </w:rPr>
        <w:t xml:space="preserve"> </w:t>
      </w:r>
      <w:r>
        <w:rPr>
          <w:rFonts w:ascii="仿宋" w:hAnsi="仿宋" w:eastAsia="仿宋" w:cs="仿宋"/>
          <w:spacing w:val="-15"/>
          <w:sz w:val="31"/>
          <w:szCs w:val="31"/>
        </w:rPr>
        <w:t>日</w:t>
      </w:r>
    </w:p>
    <w:p w14:paraId="04E90137">
      <w:pPr>
        <w:spacing w:line="222" w:lineRule="auto"/>
        <w:rPr>
          <w:rFonts w:ascii="仿宋" w:hAnsi="仿宋" w:eastAsia="仿宋" w:cs="仿宋"/>
          <w:sz w:val="31"/>
          <w:szCs w:val="31"/>
        </w:rPr>
        <w:sectPr>
          <w:footerReference r:id="rId11" w:type="default"/>
          <w:pgSz w:w="11906" w:h="16839"/>
          <w:pgMar w:top="1431" w:right="1785" w:bottom="1151" w:left="1785" w:header="0" w:footer="989" w:gutter="0"/>
          <w:cols w:space="720" w:num="1"/>
        </w:sectPr>
      </w:pPr>
    </w:p>
    <w:p w14:paraId="0AFBF98C">
      <w:pPr>
        <w:spacing w:before="181" w:line="223" w:lineRule="auto"/>
        <w:ind w:left="2669"/>
        <w:outlineLvl w:val="0"/>
        <w:rPr>
          <w:rFonts w:ascii="仿宋" w:hAnsi="仿宋" w:eastAsia="仿宋" w:cs="仿宋"/>
          <w:sz w:val="28"/>
          <w:szCs w:val="28"/>
        </w:rPr>
      </w:pPr>
      <w:r>
        <w:rPr>
          <w:rFonts w:hint="eastAsia" w:ascii="仿宋" w:hAnsi="仿宋" w:eastAsia="仿宋" w:cs="仿宋"/>
          <w:b/>
          <w:bCs/>
          <w:spacing w:val="-6"/>
          <w:sz w:val="28"/>
          <w:szCs w:val="28"/>
          <w:lang w:val="en-US" w:eastAsia="zh-CN"/>
        </w:rPr>
        <w:t>9</w:t>
      </w:r>
      <w:r>
        <w:rPr>
          <w:rFonts w:ascii="仿宋" w:hAnsi="仿宋" w:eastAsia="仿宋" w:cs="仿宋"/>
          <w:b/>
          <w:bCs/>
          <w:spacing w:val="-6"/>
          <w:sz w:val="28"/>
          <w:szCs w:val="28"/>
        </w:rPr>
        <w:t>-2</w:t>
      </w:r>
      <w:r>
        <w:rPr>
          <w:rFonts w:ascii="仿宋" w:hAnsi="仿宋" w:eastAsia="仿宋" w:cs="仿宋"/>
          <w:spacing w:val="-36"/>
          <w:sz w:val="28"/>
          <w:szCs w:val="28"/>
        </w:rPr>
        <w:t xml:space="preserve"> </w:t>
      </w:r>
      <w:r>
        <w:rPr>
          <w:rFonts w:ascii="仿宋" w:hAnsi="仿宋" w:eastAsia="仿宋" w:cs="仿宋"/>
          <w:b/>
          <w:bCs/>
          <w:spacing w:val="-6"/>
          <w:sz w:val="28"/>
          <w:szCs w:val="28"/>
        </w:rPr>
        <w:t>法人无犯罪记录证明</w:t>
      </w:r>
    </w:p>
    <w:p w14:paraId="4A7D81F8">
      <w:pPr>
        <w:spacing w:line="223" w:lineRule="auto"/>
        <w:rPr>
          <w:rFonts w:ascii="仿宋" w:hAnsi="仿宋" w:eastAsia="仿宋" w:cs="仿宋"/>
          <w:sz w:val="28"/>
          <w:szCs w:val="28"/>
        </w:rPr>
        <w:sectPr>
          <w:footerReference r:id="rId12" w:type="default"/>
          <w:pgSz w:w="11906" w:h="16839"/>
          <w:pgMar w:top="1431" w:right="1785" w:bottom="1151" w:left="1785" w:header="0" w:footer="989" w:gutter="0"/>
          <w:cols w:space="720" w:num="1"/>
        </w:sectPr>
      </w:pPr>
    </w:p>
    <w:p w14:paraId="049D3569">
      <w:pPr>
        <w:spacing w:before="181" w:line="222" w:lineRule="auto"/>
        <w:ind w:left="2811"/>
        <w:outlineLvl w:val="0"/>
        <w:rPr>
          <w:rFonts w:ascii="仿宋" w:hAnsi="仿宋" w:eastAsia="仿宋" w:cs="仿宋"/>
          <w:sz w:val="28"/>
          <w:szCs w:val="28"/>
        </w:rPr>
        <w:sectPr>
          <w:footerReference r:id="rId13" w:type="default"/>
          <w:pgSz w:w="11906" w:h="16839"/>
          <w:pgMar w:top="1431" w:right="1785" w:bottom="1151" w:left="1785" w:header="0" w:footer="989" w:gutter="0"/>
          <w:cols w:space="720" w:num="1"/>
        </w:sectPr>
      </w:pP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36D795BA">
      <w:pPr>
        <w:adjustRightInd w:val="0"/>
        <w:snapToGrid w:val="0"/>
        <w:spacing w:line="360" w:lineRule="auto"/>
        <w:jc w:val="both"/>
        <w:rPr>
          <w:rFonts w:hint="eastAsia" w:ascii="仿宋" w:hAnsi="仿宋" w:eastAsia="仿宋" w:cs="仿宋"/>
          <w:b/>
          <w:bCs/>
          <w:sz w:val="28"/>
          <w:szCs w:val="28"/>
        </w:rPr>
      </w:pPr>
    </w:p>
    <w:p w14:paraId="50A3F9BC">
      <w:pPr>
        <w:numPr>
          <w:ilvl w:val="0"/>
          <w:numId w:val="0"/>
        </w:numPr>
        <w:adjustRightInd w:val="0"/>
        <w:snapToGrid w:val="0"/>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lang w:val="en-US" w:eastAsia="zh-CN"/>
        </w:rPr>
        <w:t>10.</w:t>
      </w:r>
      <w:r>
        <w:rPr>
          <w:rFonts w:hint="eastAsia" w:ascii="仿宋" w:hAnsi="仿宋" w:eastAsia="仿宋" w:cs="仿宋"/>
          <w:b/>
          <w:bCs/>
          <w:sz w:val="28"/>
          <w:szCs w:val="28"/>
        </w:rPr>
        <w:t>其他应提供的证明资料：</w:t>
      </w:r>
    </w:p>
    <w:p w14:paraId="21208BEE">
      <w:pPr>
        <w:numPr>
          <w:ilvl w:val="0"/>
          <w:numId w:val="0"/>
        </w:numPr>
        <w:adjustRightInd w:val="0"/>
        <w:snapToGrid w:val="0"/>
        <w:spacing w:line="360" w:lineRule="auto"/>
        <w:jc w:val="both"/>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以下资料必须加盖公章：</w:t>
      </w:r>
    </w:p>
    <w:p w14:paraId="406BAACF">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营业执照副本复印件；</w:t>
      </w:r>
    </w:p>
    <w:p w14:paraId="45B59F3D">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1855C97C">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1F30DDAE">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缴纳社会保险证明资料（近一个月）；</w:t>
      </w:r>
    </w:p>
    <w:p w14:paraId="5A72DE38">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5D34940E">
      <w:pPr>
        <w:numPr>
          <w:ilvl w:val="0"/>
          <w:numId w:val="5"/>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color w:val="auto"/>
          <w:sz w:val="28"/>
          <w:szCs w:val="28"/>
          <w:lang w:val="en-US" w:eastAsia="zh-CN"/>
        </w:rPr>
        <w:t>劳务</w:t>
      </w:r>
      <w:r>
        <w:rPr>
          <w:rFonts w:hint="eastAsia" w:ascii="仿宋" w:hAnsi="仿宋" w:eastAsia="仿宋" w:cs="仿宋"/>
          <w:color w:val="auto"/>
          <w:sz w:val="28"/>
          <w:szCs w:val="28"/>
        </w:rPr>
        <w:t>资质</w:t>
      </w:r>
      <w:r>
        <w:rPr>
          <w:rFonts w:hint="eastAsia" w:ascii="仿宋" w:hAnsi="仿宋" w:eastAsia="仿宋" w:cs="仿宋"/>
          <w:color w:val="auto"/>
          <w:sz w:val="28"/>
          <w:szCs w:val="28"/>
          <w:lang w:val="en-US" w:eastAsia="zh-CN"/>
        </w:rPr>
        <w:t>复印件；</w:t>
      </w:r>
    </w:p>
    <w:p w14:paraId="5725F4C1">
      <w:pPr>
        <w:numPr>
          <w:ilvl w:val="0"/>
          <w:numId w:val="5"/>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color w:val="auto"/>
          <w:sz w:val="28"/>
          <w:szCs w:val="28"/>
          <w:lang w:val="en-US" w:eastAsia="zh-CN"/>
        </w:rPr>
        <w:t>安全生产许可证复印件</w:t>
      </w:r>
      <w:r>
        <w:rPr>
          <w:rFonts w:hint="eastAsia" w:ascii="仿宋" w:hAnsi="仿宋" w:eastAsia="仿宋" w:cs="仿宋"/>
          <w:color w:val="auto"/>
          <w:sz w:val="28"/>
          <w:szCs w:val="28"/>
          <w:lang w:eastAsia="zh-CN"/>
        </w:rPr>
        <w:t>；</w:t>
      </w:r>
    </w:p>
    <w:p w14:paraId="3A86B595">
      <w:pPr>
        <w:numPr>
          <w:ilvl w:val="0"/>
          <w:numId w:val="5"/>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bCs/>
          <w:color w:val="auto"/>
          <w:sz w:val="28"/>
          <w:szCs w:val="28"/>
        </w:rPr>
        <w:t>参与项目的业绩明细</w:t>
      </w:r>
      <w:r>
        <w:rPr>
          <w:rFonts w:hint="eastAsia" w:ascii="仿宋" w:hAnsi="仿宋" w:eastAsia="仿宋" w:cs="仿宋"/>
          <w:bCs/>
          <w:color w:val="auto"/>
          <w:sz w:val="28"/>
          <w:szCs w:val="28"/>
          <w:lang w:eastAsia="zh-CN"/>
        </w:rPr>
        <w:t>。</w:t>
      </w:r>
    </w:p>
    <w:p w14:paraId="77B2766F">
      <w:pPr>
        <w:numPr>
          <w:ilvl w:val="0"/>
          <w:numId w:val="0"/>
        </w:numPr>
        <w:adjustRightInd w:val="0"/>
        <w:snapToGrid w:val="0"/>
        <w:spacing w:line="360" w:lineRule="auto"/>
        <w:ind w:left="630" w:leftChars="0"/>
        <w:rPr>
          <w:rFonts w:ascii="仿宋" w:hAnsi="仿宋" w:eastAsia="仿宋" w:cs="仿宋"/>
          <w:sz w:val="28"/>
          <w:szCs w:val="28"/>
        </w:rPr>
      </w:pPr>
    </w:p>
    <w:p w14:paraId="2BBF3CF3">
      <w:pPr>
        <w:widowControl/>
        <w:adjustRightInd w:val="0"/>
        <w:snapToGrid w:val="0"/>
        <w:spacing w:line="360" w:lineRule="auto"/>
        <w:ind w:firstLine="560" w:firstLineChars="200"/>
        <w:rPr>
          <w:rFonts w:ascii="黑体" w:hAnsi="黑体" w:eastAsia="黑体"/>
          <w:sz w:val="28"/>
          <w:szCs w:val="28"/>
        </w:rPr>
      </w:pPr>
    </w:p>
    <w:p w14:paraId="15E1BDBC">
      <w:pPr>
        <w:widowControl/>
        <w:adjustRightInd w:val="0"/>
        <w:snapToGrid w:val="0"/>
        <w:spacing w:line="360" w:lineRule="auto"/>
        <w:ind w:firstLine="560" w:firstLineChars="200"/>
        <w:rPr>
          <w:rFonts w:ascii="黑体" w:hAnsi="黑体" w:eastAsia="黑体"/>
          <w:sz w:val="28"/>
          <w:szCs w:val="28"/>
        </w:rPr>
      </w:pPr>
    </w:p>
    <w:p w14:paraId="628367DA">
      <w:pPr>
        <w:widowControl/>
        <w:adjustRightInd w:val="0"/>
        <w:snapToGrid w:val="0"/>
        <w:spacing w:line="360" w:lineRule="auto"/>
        <w:ind w:firstLine="560" w:firstLineChars="200"/>
        <w:rPr>
          <w:rFonts w:ascii="黑体" w:hAnsi="黑体" w:eastAsia="黑体"/>
          <w:sz w:val="28"/>
          <w:szCs w:val="28"/>
        </w:rPr>
      </w:pPr>
    </w:p>
    <w:p w14:paraId="5A4C9A96">
      <w:pPr>
        <w:widowControl/>
        <w:adjustRightInd w:val="0"/>
        <w:snapToGrid w:val="0"/>
        <w:spacing w:line="360" w:lineRule="auto"/>
        <w:ind w:firstLine="560" w:firstLineChars="200"/>
        <w:rPr>
          <w:rFonts w:ascii="黑体" w:hAnsi="黑体" w:eastAsia="黑体"/>
          <w:sz w:val="28"/>
          <w:szCs w:val="28"/>
        </w:rPr>
      </w:pPr>
    </w:p>
    <w:p w14:paraId="6F5CD2F5">
      <w:pPr>
        <w:widowControl/>
        <w:adjustRightInd w:val="0"/>
        <w:snapToGrid w:val="0"/>
        <w:spacing w:line="360" w:lineRule="auto"/>
        <w:ind w:firstLine="560" w:firstLineChars="200"/>
        <w:rPr>
          <w:rFonts w:ascii="黑体" w:hAnsi="黑体" w:eastAsia="黑体"/>
          <w:sz w:val="28"/>
          <w:szCs w:val="28"/>
        </w:rPr>
      </w:pPr>
    </w:p>
    <w:p w14:paraId="61ED27E0">
      <w:pPr>
        <w:widowControl/>
        <w:adjustRightInd w:val="0"/>
        <w:snapToGrid w:val="0"/>
        <w:spacing w:line="360" w:lineRule="auto"/>
        <w:ind w:firstLine="560" w:firstLineChars="200"/>
        <w:rPr>
          <w:rFonts w:ascii="黑体" w:hAnsi="黑体" w:eastAsia="黑体"/>
          <w:sz w:val="28"/>
          <w:szCs w:val="28"/>
        </w:rPr>
      </w:pPr>
    </w:p>
    <w:p w14:paraId="1F346984">
      <w:pPr>
        <w:widowControl/>
        <w:adjustRightInd w:val="0"/>
        <w:snapToGrid w:val="0"/>
        <w:spacing w:line="360" w:lineRule="auto"/>
        <w:ind w:firstLine="560" w:firstLineChars="200"/>
        <w:rPr>
          <w:rFonts w:ascii="黑体" w:hAnsi="黑体" w:eastAsia="黑体"/>
          <w:sz w:val="28"/>
          <w:szCs w:val="28"/>
        </w:rPr>
      </w:pPr>
    </w:p>
    <w:p w14:paraId="7C583377">
      <w:pPr>
        <w:widowControl/>
        <w:adjustRightInd w:val="0"/>
        <w:snapToGrid w:val="0"/>
        <w:spacing w:line="360" w:lineRule="auto"/>
        <w:ind w:firstLine="560" w:firstLineChars="200"/>
        <w:rPr>
          <w:rFonts w:ascii="黑体" w:hAnsi="黑体" w:eastAsia="黑体"/>
          <w:sz w:val="28"/>
          <w:szCs w:val="28"/>
        </w:rPr>
      </w:pPr>
    </w:p>
    <w:p w14:paraId="784F1DE6">
      <w:pPr>
        <w:widowControl/>
        <w:adjustRightInd w:val="0"/>
        <w:snapToGrid w:val="0"/>
        <w:spacing w:line="360" w:lineRule="auto"/>
        <w:ind w:firstLine="560" w:firstLineChars="200"/>
        <w:rPr>
          <w:rFonts w:ascii="黑体" w:hAnsi="黑体" w:eastAsia="黑体"/>
          <w:sz w:val="28"/>
          <w:szCs w:val="28"/>
        </w:rPr>
      </w:pPr>
    </w:p>
    <w:p w14:paraId="658C21C3">
      <w:pPr>
        <w:widowControl/>
        <w:adjustRightInd w:val="0"/>
        <w:snapToGrid w:val="0"/>
        <w:spacing w:line="360" w:lineRule="auto"/>
        <w:ind w:firstLine="560" w:firstLineChars="200"/>
        <w:rPr>
          <w:rFonts w:ascii="黑体" w:hAnsi="黑体" w:eastAsia="黑体"/>
          <w:sz w:val="28"/>
          <w:szCs w:val="28"/>
        </w:rPr>
      </w:pPr>
    </w:p>
    <w:p w14:paraId="247260AE">
      <w:pPr>
        <w:widowControl/>
        <w:adjustRightInd w:val="0"/>
        <w:snapToGrid w:val="0"/>
        <w:spacing w:line="360" w:lineRule="auto"/>
        <w:ind w:firstLine="560" w:firstLineChars="200"/>
        <w:rPr>
          <w:rFonts w:ascii="黑体" w:hAnsi="黑体" w:eastAsia="黑体"/>
          <w:sz w:val="28"/>
          <w:szCs w:val="28"/>
        </w:rPr>
      </w:pPr>
    </w:p>
    <w:p w14:paraId="3A837FD4">
      <w:pPr>
        <w:widowControl/>
        <w:adjustRightInd w:val="0"/>
        <w:snapToGrid w:val="0"/>
        <w:spacing w:line="360" w:lineRule="auto"/>
        <w:ind w:firstLine="560" w:firstLineChars="200"/>
        <w:rPr>
          <w:rFonts w:ascii="黑体" w:hAnsi="黑体" w:eastAsia="黑体"/>
          <w:sz w:val="28"/>
          <w:szCs w:val="28"/>
        </w:rPr>
      </w:pPr>
    </w:p>
    <w:p w14:paraId="6551CCAA">
      <w:pPr>
        <w:widowControl/>
        <w:adjustRightInd w:val="0"/>
        <w:snapToGrid w:val="0"/>
        <w:spacing w:line="360" w:lineRule="auto"/>
        <w:ind w:firstLine="560" w:firstLineChars="200"/>
        <w:rPr>
          <w:rFonts w:ascii="黑体" w:hAnsi="黑体" w:eastAsia="黑体"/>
          <w:sz w:val="28"/>
          <w:szCs w:val="28"/>
        </w:rPr>
      </w:pPr>
    </w:p>
    <w:p w14:paraId="664FCB68">
      <w:pPr>
        <w:adjustRightInd w:val="0"/>
        <w:snapToGrid w:val="0"/>
        <w:spacing w:line="360" w:lineRule="auto"/>
        <w:jc w:val="center"/>
        <w:rPr>
          <w:rFonts w:ascii="仿宋" w:hAnsi="仿宋" w:eastAsia="仿宋" w:cs="仿宋"/>
          <w:b/>
          <w:bCs/>
          <w:sz w:val="28"/>
          <w:szCs w:val="28"/>
        </w:rPr>
      </w:pPr>
      <w:r>
        <w:rPr>
          <w:rFonts w:ascii="宋体" w:hAnsi="宋体"/>
          <w:szCs w:val="21"/>
        </w:rPr>
        <w:br w:type="page"/>
      </w:r>
      <w:r>
        <w:rPr>
          <w:rFonts w:hint="eastAsia" w:ascii="宋体" w:hAnsi="宋体"/>
          <w:b/>
          <w:bCs/>
          <w:sz w:val="30"/>
          <w:szCs w:val="30"/>
          <w:lang w:val="en-US" w:eastAsia="zh-CN"/>
        </w:rPr>
        <w:t>11</w:t>
      </w:r>
      <w:r>
        <w:rPr>
          <w:rFonts w:hint="eastAsia" w:ascii="仿宋" w:hAnsi="仿宋" w:eastAsia="仿宋" w:cs="仿宋"/>
          <w:b/>
          <w:bCs/>
          <w:sz w:val="30"/>
          <w:szCs w:val="30"/>
        </w:rPr>
        <w:t>.技术标准</w:t>
      </w:r>
    </w:p>
    <w:p w14:paraId="34F9CF0C">
      <w:pPr>
        <w:adjustRightInd w:val="0"/>
        <w:snapToGrid w:val="0"/>
        <w:spacing w:beforeLines="50" w:after="100" w:afterAutospacing="1" w:line="360" w:lineRule="auto"/>
        <w:rPr>
          <w:rFonts w:ascii="微软雅黑" w:hAnsi="微软雅黑" w:eastAsia="微软雅黑" w:cs="微软雅黑"/>
          <w:szCs w:val="21"/>
        </w:rPr>
      </w:pPr>
    </w:p>
    <w:p w14:paraId="6BB93BBB">
      <w:pPr>
        <w:adjustRightInd w:val="0"/>
        <w:snapToGrid w:val="0"/>
        <w:spacing w:line="360" w:lineRule="auto"/>
        <w:ind w:firstLine="420" w:firstLineChars="200"/>
        <w:jc w:val="center"/>
        <w:rPr>
          <w:rFonts w:ascii="微软雅黑" w:hAnsi="微软雅黑" w:eastAsia="微软雅黑" w:cs="微软雅黑"/>
          <w:szCs w:val="21"/>
        </w:rPr>
      </w:pPr>
    </w:p>
    <w:p w14:paraId="157402C7">
      <w:pPr>
        <w:adjustRightInd w:val="0"/>
        <w:snapToGrid w:val="0"/>
        <w:spacing w:line="360" w:lineRule="auto"/>
        <w:ind w:firstLine="420" w:firstLineChars="200"/>
        <w:jc w:val="center"/>
        <w:rPr>
          <w:rFonts w:ascii="微软雅黑" w:hAnsi="微软雅黑" w:eastAsia="微软雅黑" w:cs="微软雅黑"/>
          <w:szCs w:val="21"/>
        </w:rPr>
      </w:pPr>
    </w:p>
    <w:p w14:paraId="08DE74A2">
      <w:pPr>
        <w:adjustRightInd w:val="0"/>
        <w:snapToGrid w:val="0"/>
        <w:spacing w:line="360" w:lineRule="auto"/>
        <w:ind w:firstLine="420" w:firstLineChars="200"/>
        <w:jc w:val="center"/>
        <w:rPr>
          <w:rFonts w:ascii="微软雅黑" w:hAnsi="微软雅黑" w:eastAsia="微软雅黑" w:cs="微软雅黑"/>
          <w:szCs w:val="21"/>
        </w:rPr>
      </w:pPr>
    </w:p>
    <w:p w14:paraId="120276E1">
      <w:pPr>
        <w:pStyle w:val="4"/>
        <w:rPr>
          <w:rFonts w:ascii="微软雅黑" w:hAnsi="微软雅黑" w:eastAsia="微软雅黑" w:cs="微软雅黑"/>
          <w:sz w:val="21"/>
          <w:szCs w:val="21"/>
        </w:rPr>
      </w:pPr>
    </w:p>
    <w:p w14:paraId="60F47BF7">
      <w:pPr>
        <w:rPr>
          <w:rFonts w:ascii="微软雅黑" w:hAnsi="微软雅黑" w:eastAsia="微软雅黑" w:cs="微软雅黑"/>
          <w:szCs w:val="21"/>
        </w:rPr>
      </w:pPr>
    </w:p>
    <w:p w14:paraId="672B4506">
      <w:pPr>
        <w:pStyle w:val="4"/>
        <w:rPr>
          <w:rFonts w:ascii="微软雅黑" w:hAnsi="微软雅黑" w:eastAsia="微软雅黑" w:cs="微软雅黑"/>
          <w:sz w:val="21"/>
          <w:szCs w:val="21"/>
        </w:rPr>
      </w:pPr>
    </w:p>
    <w:p w14:paraId="1DC446BB">
      <w:pPr>
        <w:rPr>
          <w:rFonts w:ascii="微软雅黑" w:hAnsi="微软雅黑" w:eastAsia="微软雅黑" w:cs="微软雅黑"/>
          <w:szCs w:val="21"/>
        </w:rPr>
      </w:pPr>
    </w:p>
    <w:p w14:paraId="7581FE64">
      <w:pPr>
        <w:pStyle w:val="4"/>
        <w:rPr>
          <w:rFonts w:ascii="微软雅黑" w:hAnsi="微软雅黑" w:eastAsia="微软雅黑" w:cs="微软雅黑"/>
          <w:sz w:val="21"/>
          <w:szCs w:val="21"/>
        </w:rPr>
      </w:pPr>
    </w:p>
    <w:p w14:paraId="21FFCD12">
      <w:pPr>
        <w:rPr>
          <w:rFonts w:ascii="微软雅黑" w:hAnsi="微软雅黑" w:eastAsia="微软雅黑" w:cs="微软雅黑"/>
          <w:szCs w:val="21"/>
        </w:rPr>
      </w:pPr>
    </w:p>
    <w:p w14:paraId="5604A11A">
      <w:pPr>
        <w:pStyle w:val="4"/>
        <w:rPr>
          <w:rFonts w:ascii="微软雅黑" w:hAnsi="微软雅黑" w:eastAsia="微软雅黑" w:cs="微软雅黑"/>
          <w:sz w:val="21"/>
          <w:szCs w:val="21"/>
        </w:rPr>
      </w:pPr>
    </w:p>
    <w:p w14:paraId="6279D68D">
      <w:pPr>
        <w:rPr>
          <w:rFonts w:ascii="微软雅黑" w:hAnsi="微软雅黑" w:eastAsia="微软雅黑" w:cs="微软雅黑"/>
          <w:szCs w:val="21"/>
        </w:rPr>
      </w:pPr>
    </w:p>
    <w:p w14:paraId="0398F0CE">
      <w:pPr>
        <w:pStyle w:val="4"/>
        <w:rPr>
          <w:rFonts w:ascii="微软雅黑" w:hAnsi="微软雅黑" w:eastAsia="微软雅黑" w:cs="微软雅黑"/>
          <w:sz w:val="21"/>
          <w:szCs w:val="21"/>
        </w:rPr>
      </w:pPr>
    </w:p>
    <w:p w14:paraId="64B012CA">
      <w:pPr>
        <w:rPr>
          <w:rFonts w:ascii="微软雅黑" w:hAnsi="微软雅黑" w:eastAsia="微软雅黑" w:cs="微软雅黑"/>
          <w:szCs w:val="21"/>
        </w:rPr>
      </w:pPr>
    </w:p>
    <w:p w14:paraId="5C2A7C94">
      <w:pPr>
        <w:pStyle w:val="4"/>
        <w:rPr>
          <w:rFonts w:ascii="微软雅黑" w:hAnsi="微软雅黑" w:eastAsia="微软雅黑" w:cs="微软雅黑"/>
          <w:sz w:val="21"/>
          <w:szCs w:val="21"/>
        </w:rPr>
      </w:pPr>
    </w:p>
    <w:p w14:paraId="5C895FAD">
      <w:pPr>
        <w:rPr>
          <w:rFonts w:ascii="微软雅黑" w:hAnsi="微软雅黑" w:eastAsia="微软雅黑" w:cs="微软雅黑"/>
          <w:szCs w:val="21"/>
        </w:rPr>
      </w:pPr>
    </w:p>
    <w:p w14:paraId="660681B7">
      <w:pPr>
        <w:pStyle w:val="4"/>
        <w:rPr>
          <w:rFonts w:ascii="微软雅黑" w:hAnsi="微软雅黑" w:eastAsia="微软雅黑" w:cs="微软雅黑"/>
          <w:sz w:val="21"/>
          <w:szCs w:val="21"/>
        </w:rPr>
      </w:pPr>
    </w:p>
    <w:p w14:paraId="2B5E7B31">
      <w:pPr>
        <w:rPr>
          <w:rFonts w:ascii="微软雅黑" w:hAnsi="微软雅黑" w:eastAsia="微软雅黑" w:cs="微软雅黑"/>
          <w:szCs w:val="21"/>
        </w:rPr>
      </w:pPr>
    </w:p>
    <w:p w14:paraId="50C8B523">
      <w:pPr>
        <w:pStyle w:val="4"/>
        <w:rPr>
          <w:rFonts w:ascii="微软雅黑" w:hAnsi="微软雅黑" w:eastAsia="微软雅黑" w:cs="微软雅黑"/>
          <w:sz w:val="21"/>
          <w:szCs w:val="21"/>
        </w:rPr>
      </w:pPr>
    </w:p>
    <w:p w14:paraId="0B9C7044">
      <w:pPr>
        <w:rPr>
          <w:rFonts w:ascii="微软雅黑" w:hAnsi="微软雅黑" w:eastAsia="微软雅黑" w:cs="微软雅黑"/>
          <w:szCs w:val="21"/>
        </w:rPr>
      </w:pPr>
    </w:p>
    <w:p w14:paraId="1F18C05B">
      <w:pPr>
        <w:pStyle w:val="4"/>
      </w:pPr>
    </w:p>
    <w:p w14:paraId="310C9CBD">
      <w:pPr>
        <w:adjustRightInd w:val="0"/>
        <w:snapToGrid w:val="0"/>
        <w:spacing w:line="360" w:lineRule="auto"/>
        <w:ind w:firstLine="420" w:firstLineChars="200"/>
        <w:jc w:val="center"/>
        <w:rPr>
          <w:rFonts w:ascii="微软雅黑" w:hAnsi="微软雅黑" w:eastAsia="微软雅黑" w:cs="微软雅黑"/>
          <w:szCs w:val="21"/>
        </w:rPr>
      </w:pPr>
    </w:p>
    <w:p w14:paraId="7572F929">
      <w:pPr>
        <w:adjustRightInd w:val="0"/>
        <w:snapToGrid w:val="0"/>
        <w:spacing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lang w:val="en-US" w:eastAsia="zh-CN"/>
        </w:rPr>
        <w:t>12</w:t>
      </w:r>
      <w:r>
        <w:rPr>
          <w:rFonts w:hint="eastAsia" w:ascii="仿宋" w:hAnsi="仿宋" w:eastAsia="仿宋" w:cs="仿宋"/>
          <w:b/>
          <w:bCs/>
          <w:sz w:val="30"/>
          <w:szCs w:val="30"/>
        </w:rPr>
        <w:t>.技术条款偏离表</w:t>
      </w:r>
    </w:p>
    <w:p w14:paraId="456DFF6C">
      <w:pPr>
        <w:adjustRightInd w:val="0"/>
        <w:snapToGrid w:val="0"/>
        <w:spacing w:line="360" w:lineRule="auto"/>
        <w:ind w:firstLine="420" w:firstLineChars="200"/>
        <w:rPr>
          <w:rFonts w:ascii="宋体" w:hAnsi="宋体" w:cs="宋体"/>
          <w:szCs w:val="21"/>
        </w:rPr>
      </w:pPr>
    </w:p>
    <w:p w14:paraId="4B4E41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项目名称：                 项目编号：</w:t>
      </w:r>
    </w:p>
    <w:p w14:paraId="446D29EA">
      <w:pPr>
        <w:adjustRightInd w:val="0"/>
        <w:snapToGrid w:val="0"/>
        <w:spacing w:line="360" w:lineRule="auto"/>
        <w:ind w:firstLine="420" w:firstLineChars="200"/>
        <w:rPr>
          <w:rFonts w:ascii="黑体" w:hAnsi="宋体" w:eastAsia="黑体"/>
          <w:szCs w:val="21"/>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4F56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713F1A04">
            <w:pPr>
              <w:adjustRightInd w:val="0"/>
              <w:snapToGrid w:val="0"/>
              <w:spacing w:line="360" w:lineRule="auto"/>
              <w:rPr>
                <w:rFonts w:ascii="黑体" w:hAnsi="宋体" w:eastAsia="黑体"/>
                <w:szCs w:val="21"/>
              </w:rPr>
            </w:pPr>
            <w:r>
              <w:rPr>
                <w:rFonts w:hint="eastAsia" w:ascii="黑体" w:hAnsi="宋体" w:eastAsia="黑体"/>
                <w:szCs w:val="21"/>
              </w:rPr>
              <w:t>序号</w:t>
            </w:r>
          </w:p>
        </w:tc>
        <w:tc>
          <w:tcPr>
            <w:tcW w:w="4231" w:type="dxa"/>
            <w:gridSpan w:val="2"/>
            <w:vAlign w:val="center"/>
          </w:tcPr>
          <w:p w14:paraId="2F31AEF7">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采购文件</w:t>
            </w:r>
          </w:p>
        </w:tc>
        <w:tc>
          <w:tcPr>
            <w:tcW w:w="4227" w:type="dxa"/>
            <w:gridSpan w:val="2"/>
            <w:vAlign w:val="center"/>
          </w:tcPr>
          <w:p w14:paraId="439D0062">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响应文件</w:t>
            </w:r>
          </w:p>
        </w:tc>
      </w:tr>
      <w:tr w14:paraId="2BD8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28F05102">
            <w:pPr>
              <w:adjustRightInd w:val="0"/>
              <w:snapToGrid w:val="0"/>
              <w:spacing w:line="360" w:lineRule="auto"/>
              <w:ind w:firstLine="420" w:firstLineChars="200"/>
              <w:jc w:val="center"/>
              <w:rPr>
                <w:rFonts w:ascii="黑体" w:hAnsi="宋体" w:eastAsia="黑体"/>
                <w:szCs w:val="21"/>
              </w:rPr>
            </w:pPr>
          </w:p>
        </w:tc>
        <w:tc>
          <w:tcPr>
            <w:tcW w:w="1081" w:type="dxa"/>
            <w:vAlign w:val="center"/>
          </w:tcPr>
          <w:p w14:paraId="4E2A0AC3">
            <w:pPr>
              <w:adjustRightInd w:val="0"/>
              <w:snapToGrid w:val="0"/>
              <w:spacing w:line="360" w:lineRule="auto"/>
              <w:rPr>
                <w:rFonts w:ascii="黑体" w:hAnsi="宋体" w:eastAsia="黑体"/>
                <w:szCs w:val="21"/>
              </w:rPr>
            </w:pPr>
            <w:r>
              <w:rPr>
                <w:rFonts w:hint="eastAsia" w:ascii="黑体" w:hAnsi="宋体" w:eastAsia="黑体"/>
                <w:szCs w:val="21"/>
              </w:rPr>
              <w:t>条款号</w:t>
            </w:r>
          </w:p>
        </w:tc>
        <w:tc>
          <w:tcPr>
            <w:tcW w:w="3150" w:type="dxa"/>
            <w:vAlign w:val="center"/>
          </w:tcPr>
          <w:p w14:paraId="7941600E">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条款内容</w:t>
            </w:r>
          </w:p>
        </w:tc>
        <w:tc>
          <w:tcPr>
            <w:tcW w:w="1172" w:type="dxa"/>
            <w:vAlign w:val="center"/>
          </w:tcPr>
          <w:p w14:paraId="5C190A95">
            <w:pPr>
              <w:adjustRightInd w:val="0"/>
              <w:snapToGrid w:val="0"/>
              <w:spacing w:line="360" w:lineRule="auto"/>
              <w:rPr>
                <w:rFonts w:ascii="黑体" w:hAnsi="宋体" w:eastAsia="黑体"/>
                <w:szCs w:val="21"/>
              </w:rPr>
            </w:pPr>
            <w:r>
              <w:rPr>
                <w:rFonts w:hint="eastAsia" w:ascii="黑体" w:hAnsi="宋体" w:eastAsia="黑体"/>
                <w:szCs w:val="21"/>
              </w:rPr>
              <w:t>条款号</w:t>
            </w:r>
          </w:p>
        </w:tc>
        <w:tc>
          <w:tcPr>
            <w:tcW w:w="3055" w:type="dxa"/>
            <w:vAlign w:val="center"/>
          </w:tcPr>
          <w:p w14:paraId="2722517E">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条款内容</w:t>
            </w:r>
          </w:p>
        </w:tc>
      </w:tr>
      <w:tr w14:paraId="604A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6F075815">
            <w:pPr>
              <w:adjustRightInd w:val="0"/>
              <w:snapToGrid w:val="0"/>
              <w:spacing w:line="360" w:lineRule="auto"/>
              <w:ind w:firstLine="420" w:firstLineChars="200"/>
              <w:jc w:val="center"/>
              <w:rPr>
                <w:rFonts w:ascii="宋体" w:hAnsi="宋体"/>
                <w:szCs w:val="21"/>
              </w:rPr>
            </w:pPr>
          </w:p>
        </w:tc>
        <w:tc>
          <w:tcPr>
            <w:tcW w:w="1081" w:type="dxa"/>
            <w:vAlign w:val="center"/>
          </w:tcPr>
          <w:p w14:paraId="77BF6EFC">
            <w:pPr>
              <w:adjustRightInd w:val="0"/>
              <w:snapToGrid w:val="0"/>
              <w:spacing w:line="360" w:lineRule="auto"/>
              <w:ind w:firstLine="420" w:firstLineChars="200"/>
              <w:jc w:val="center"/>
              <w:rPr>
                <w:rFonts w:ascii="宋体" w:hAnsi="宋体"/>
                <w:szCs w:val="21"/>
              </w:rPr>
            </w:pPr>
          </w:p>
        </w:tc>
        <w:tc>
          <w:tcPr>
            <w:tcW w:w="3150" w:type="dxa"/>
            <w:vAlign w:val="center"/>
          </w:tcPr>
          <w:p w14:paraId="401DB8CB">
            <w:pPr>
              <w:adjustRightInd w:val="0"/>
              <w:snapToGrid w:val="0"/>
              <w:spacing w:line="360" w:lineRule="auto"/>
              <w:ind w:firstLine="420" w:firstLineChars="200"/>
              <w:jc w:val="center"/>
              <w:rPr>
                <w:rFonts w:ascii="宋体" w:hAnsi="宋体"/>
                <w:szCs w:val="21"/>
              </w:rPr>
            </w:pPr>
          </w:p>
        </w:tc>
        <w:tc>
          <w:tcPr>
            <w:tcW w:w="1172" w:type="dxa"/>
            <w:vAlign w:val="center"/>
          </w:tcPr>
          <w:p w14:paraId="56484494">
            <w:pPr>
              <w:adjustRightInd w:val="0"/>
              <w:snapToGrid w:val="0"/>
              <w:spacing w:line="360" w:lineRule="auto"/>
              <w:ind w:firstLine="420" w:firstLineChars="200"/>
              <w:jc w:val="center"/>
              <w:rPr>
                <w:rFonts w:ascii="宋体" w:hAnsi="宋体"/>
                <w:szCs w:val="21"/>
              </w:rPr>
            </w:pPr>
          </w:p>
        </w:tc>
        <w:tc>
          <w:tcPr>
            <w:tcW w:w="3055" w:type="dxa"/>
            <w:vAlign w:val="center"/>
          </w:tcPr>
          <w:p w14:paraId="4A8770EA">
            <w:pPr>
              <w:adjustRightInd w:val="0"/>
              <w:snapToGrid w:val="0"/>
              <w:spacing w:line="360" w:lineRule="auto"/>
              <w:ind w:firstLine="420" w:firstLineChars="200"/>
              <w:jc w:val="center"/>
              <w:rPr>
                <w:rFonts w:ascii="宋体" w:hAnsi="宋体"/>
                <w:szCs w:val="21"/>
              </w:rPr>
            </w:pPr>
          </w:p>
        </w:tc>
      </w:tr>
      <w:tr w14:paraId="2AAE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B044949">
            <w:pPr>
              <w:adjustRightInd w:val="0"/>
              <w:snapToGrid w:val="0"/>
              <w:spacing w:line="360" w:lineRule="auto"/>
              <w:ind w:firstLine="420" w:firstLineChars="200"/>
              <w:jc w:val="center"/>
              <w:rPr>
                <w:rFonts w:ascii="宋体" w:hAnsi="宋体"/>
                <w:szCs w:val="21"/>
              </w:rPr>
            </w:pPr>
          </w:p>
        </w:tc>
        <w:tc>
          <w:tcPr>
            <w:tcW w:w="1081" w:type="dxa"/>
            <w:vAlign w:val="center"/>
          </w:tcPr>
          <w:p w14:paraId="0C069990">
            <w:pPr>
              <w:adjustRightInd w:val="0"/>
              <w:snapToGrid w:val="0"/>
              <w:spacing w:line="360" w:lineRule="auto"/>
              <w:ind w:firstLine="420" w:firstLineChars="200"/>
              <w:jc w:val="center"/>
              <w:rPr>
                <w:rFonts w:ascii="宋体" w:hAnsi="宋体"/>
                <w:szCs w:val="21"/>
              </w:rPr>
            </w:pPr>
          </w:p>
        </w:tc>
        <w:tc>
          <w:tcPr>
            <w:tcW w:w="3150" w:type="dxa"/>
            <w:vAlign w:val="center"/>
          </w:tcPr>
          <w:p w14:paraId="6913F1F1">
            <w:pPr>
              <w:adjustRightInd w:val="0"/>
              <w:snapToGrid w:val="0"/>
              <w:spacing w:line="360" w:lineRule="auto"/>
              <w:ind w:firstLine="420" w:firstLineChars="200"/>
              <w:jc w:val="center"/>
              <w:rPr>
                <w:rFonts w:ascii="宋体" w:hAnsi="宋体"/>
                <w:szCs w:val="21"/>
              </w:rPr>
            </w:pPr>
          </w:p>
        </w:tc>
        <w:tc>
          <w:tcPr>
            <w:tcW w:w="1172" w:type="dxa"/>
            <w:vAlign w:val="center"/>
          </w:tcPr>
          <w:p w14:paraId="130A864C">
            <w:pPr>
              <w:adjustRightInd w:val="0"/>
              <w:snapToGrid w:val="0"/>
              <w:spacing w:line="360" w:lineRule="auto"/>
              <w:ind w:firstLine="420" w:firstLineChars="200"/>
              <w:jc w:val="center"/>
              <w:rPr>
                <w:rFonts w:ascii="宋体" w:hAnsi="宋体"/>
                <w:szCs w:val="21"/>
              </w:rPr>
            </w:pPr>
          </w:p>
        </w:tc>
        <w:tc>
          <w:tcPr>
            <w:tcW w:w="3055" w:type="dxa"/>
            <w:vAlign w:val="center"/>
          </w:tcPr>
          <w:p w14:paraId="2C9C05F2">
            <w:pPr>
              <w:adjustRightInd w:val="0"/>
              <w:snapToGrid w:val="0"/>
              <w:spacing w:line="360" w:lineRule="auto"/>
              <w:ind w:firstLine="420" w:firstLineChars="200"/>
              <w:jc w:val="center"/>
              <w:rPr>
                <w:rFonts w:ascii="宋体" w:hAnsi="宋体"/>
                <w:szCs w:val="21"/>
              </w:rPr>
            </w:pPr>
          </w:p>
        </w:tc>
      </w:tr>
      <w:tr w14:paraId="7B62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D4008C3">
            <w:pPr>
              <w:adjustRightInd w:val="0"/>
              <w:snapToGrid w:val="0"/>
              <w:spacing w:line="360" w:lineRule="auto"/>
              <w:ind w:firstLine="420" w:firstLineChars="200"/>
              <w:jc w:val="center"/>
              <w:rPr>
                <w:rFonts w:ascii="宋体" w:hAnsi="宋体"/>
                <w:szCs w:val="21"/>
              </w:rPr>
            </w:pPr>
          </w:p>
        </w:tc>
        <w:tc>
          <w:tcPr>
            <w:tcW w:w="1081" w:type="dxa"/>
            <w:vAlign w:val="center"/>
          </w:tcPr>
          <w:p w14:paraId="7B67FF5C">
            <w:pPr>
              <w:adjustRightInd w:val="0"/>
              <w:snapToGrid w:val="0"/>
              <w:spacing w:line="360" w:lineRule="auto"/>
              <w:ind w:firstLine="420" w:firstLineChars="200"/>
              <w:jc w:val="center"/>
              <w:rPr>
                <w:rFonts w:ascii="宋体" w:hAnsi="宋体"/>
                <w:szCs w:val="21"/>
              </w:rPr>
            </w:pPr>
          </w:p>
        </w:tc>
        <w:tc>
          <w:tcPr>
            <w:tcW w:w="3150" w:type="dxa"/>
            <w:vAlign w:val="center"/>
          </w:tcPr>
          <w:p w14:paraId="47153098">
            <w:pPr>
              <w:adjustRightInd w:val="0"/>
              <w:snapToGrid w:val="0"/>
              <w:spacing w:line="360" w:lineRule="auto"/>
              <w:ind w:firstLine="420" w:firstLineChars="200"/>
              <w:jc w:val="center"/>
              <w:rPr>
                <w:rFonts w:ascii="宋体" w:hAnsi="宋体"/>
                <w:szCs w:val="21"/>
              </w:rPr>
            </w:pPr>
          </w:p>
        </w:tc>
        <w:tc>
          <w:tcPr>
            <w:tcW w:w="1172" w:type="dxa"/>
            <w:vAlign w:val="center"/>
          </w:tcPr>
          <w:p w14:paraId="7CF31C88">
            <w:pPr>
              <w:adjustRightInd w:val="0"/>
              <w:snapToGrid w:val="0"/>
              <w:spacing w:line="360" w:lineRule="auto"/>
              <w:ind w:firstLine="420" w:firstLineChars="200"/>
              <w:jc w:val="center"/>
              <w:rPr>
                <w:rFonts w:ascii="宋体" w:hAnsi="宋体"/>
                <w:szCs w:val="21"/>
              </w:rPr>
            </w:pPr>
          </w:p>
        </w:tc>
        <w:tc>
          <w:tcPr>
            <w:tcW w:w="3055" w:type="dxa"/>
            <w:vAlign w:val="center"/>
          </w:tcPr>
          <w:p w14:paraId="4142C1FD">
            <w:pPr>
              <w:adjustRightInd w:val="0"/>
              <w:snapToGrid w:val="0"/>
              <w:spacing w:line="360" w:lineRule="auto"/>
              <w:ind w:firstLine="420" w:firstLineChars="200"/>
              <w:jc w:val="center"/>
              <w:rPr>
                <w:rFonts w:ascii="宋体" w:hAnsi="宋体"/>
                <w:szCs w:val="21"/>
              </w:rPr>
            </w:pPr>
          </w:p>
        </w:tc>
      </w:tr>
      <w:tr w14:paraId="736A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0F2B570F">
            <w:pPr>
              <w:adjustRightInd w:val="0"/>
              <w:snapToGrid w:val="0"/>
              <w:spacing w:line="360" w:lineRule="auto"/>
              <w:ind w:firstLine="420" w:firstLineChars="200"/>
              <w:jc w:val="center"/>
              <w:rPr>
                <w:rFonts w:ascii="宋体" w:hAnsi="宋体"/>
                <w:szCs w:val="21"/>
              </w:rPr>
            </w:pPr>
          </w:p>
        </w:tc>
        <w:tc>
          <w:tcPr>
            <w:tcW w:w="1081" w:type="dxa"/>
            <w:vAlign w:val="center"/>
          </w:tcPr>
          <w:p w14:paraId="747D4544">
            <w:pPr>
              <w:adjustRightInd w:val="0"/>
              <w:snapToGrid w:val="0"/>
              <w:spacing w:line="360" w:lineRule="auto"/>
              <w:ind w:firstLine="420" w:firstLineChars="200"/>
              <w:jc w:val="center"/>
              <w:rPr>
                <w:rFonts w:ascii="宋体" w:hAnsi="宋体"/>
                <w:szCs w:val="21"/>
              </w:rPr>
            </w:pPr>
          </w:p>
        </w:tc>
        <w:tc>
          <w:tcPr>
            <w:tcW w:w="3150" w:type="dxa"/>
            <w:vAlign w:val="center"/>
          </w:tcPr>
          <w:p w14:paraId="3E29A5F9">
            <w:pPr>
              <w:adjustRightInd w:val="0"/>
              <w:snapToGrid w:val="0"/>
              <w:spacing w:line="360" w:lineRule="auto"/>
              <w:ind w:firstLine="420" w:firstLineChars="200"/>
              <w:jc w:val="center"/>
              <w:rPr>
                <w:rFonts w:ascii="宋体" w:hAnsi="宋体"/>
                <w:szCs w:val="21"/>
              </w:rPr>
            </w:pPr>
          </w:p>
        </w:tc>
        <w:tc>
          <w:tcPr>
            <w:tcW w:w="1172" w:type="dxa"/>
            <w:vAlign w:val="center"/>
          </w:tcPr>
          <w:p w14:paraId="7A76D860">
            <w:pPr>
              <w:adjustRightInd w:val="0"/>
              <w:snapToGrid w:val="0"/>
              <w:spacing w:line="360" w:lineRule="auto"/>
              <w:ind w:firstLine="420" w:firstLineChars="200"/>
              <w:jc w:val="center"/>
              <w:rPr>
                <w:rFonts w:ascii="宋体" w:hAnsi="宋体"/>
                <w:szCs w:val="21"/>
              </w:rPr>
            </w:pPr>
          </w:p>
        </w:tc>
        <w:tc>
          <w:tcPr>
            <w:tcW w:w="3055" w:type="dxa"/>
            <w:vAlign w:val="center"/>
          </w:tcPr>
          <w:p w14:paraId="560FF7AE">
            <w:pPr>
              <w:adjustRightInd w:val="0"/>
              <w:snapToGrid w:val="0"/>
              <w:spacing w:line="360" w:lineRule="auto"/>
              <w:ind w:firstLine="420" w:firstLineChars="200"/>
              <w:jc w:val="center"/>
              <w:rPr>
                <w:rFonts w:ascii="宋体" w:hAnsi="宋体"/>
                <w:szCs w:val="21"/>
              </w:rPr>
            </w:pPr>
          </w:p>
        </w:tc>
      </w:tr>
      <w:tr w14:paraId="5DA7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42AB1D2">
            <w:pPr>
              <w:adjustRightInd w:val="0"/>
              <w:snapToGrid w:val="0"/>
              <w:spacing w:line="360" w:lineRule="auto"/>
              <w:ind w:firstLine="420" w:firstLineChars="200"/>
              <w:jc w:val="center"/>
              <w:rPr>
                <w:rFonts w:ascii="宋体" w:hAnsi="宋体"/>
                <w:szCs w:val="21"/>
              </w:rPr>
            </w:pPr>
          </w:p>
        </w:tc>
        <w:tc>
          <w:tcPr>
            <w:tcW w:w="1081" w:type="dxa"/>
            <w:vAlign w:val="center"/>
          </w:tcPr>
          <w:p w14:paraId="6B57636D">
            <w:pPr>
              <w:adjustRightInd w:val="0"/>
              <w:snapToGrid w:val="0"/>
              <w:spacing w:line="360" w:lineRule="auto"/>
              <w:ind w:firstLine="420" w:firstLineChars="200"/>
              <w:jc w:val="center"/>
              <w:rPr>
                <w:rFonts w:ascii="宋体" w:hAnsi="宋体"/>
                <w:szCs w:val="21"/>
              </w:rPr>
            </w:pPr>
          </w:p>
        </w:tc>
        <w:tc>
          <w:tcPr>
            <w:tcW w:w="3150" w:type="dxa"/>
            <w:vAlign w:val="center"/>
          </w:tcPr>
          <w:p w14:paraId="16E299CA">
            <w:pPr>
              <w:adjustRightInd w:val="0"/>
              <w:snapToGrid w:val="0"/>
              <w:spacing w:line="360" w:lineRule="auto"/>
              <w:ind w:firstLine="420" w:firstLineChars="200"/>
              <w:jc w:val="center"/>
              <w:rPr>
                <w:rFonts w:ascii="宋体" w:hAnsi="宋体"/>
                <w:szCs w:val="21"/>
              </w:rPr>
            </w:pPr>
          </w:p>
        </w:tc>
        <w:tc>
          <w:tcPr>
            <w:tcW w:w="1172" w:type="dxa"/>
            <w:vAlign w:val="center"/>
          </w:tcPr>
          <w:p w14:paraId="47F1BC43">
            <w:pPr>
              <w:adjustRightInd w:val="0"/>
              <w:snapToGrid w:val="0"/>
              <w:spacing w:line="360" w:lineRule="auto"/>
              <w:ind w:firstLine="420" w:firstLineChars="200"/>
              <w:jc w:val="center"/>
              <w:rPr>
                <w:rFonts w:ascii="宋体" w:hAnsi="宋体"/>
                <w:szCs w:val="21"/>
              </w:rPr>
            </w:pPr>
          </w:p>
        </w:tc>
        <w:tc>
          <w:tcPr>
            <w:tcW w:w="3055" w:type="dxa"/>
            <w:vAlign w:val="center"/>
          </w:tcPr>
          <w:p w14:paraId="44D3C48C">
            <w:pPr>
              <w:adjustRightInd w:val="0"/>
              <w:snapToGrid w:val="0"/>
              <w:spacing w:line="360" w:lineRule="auto"/>
              <w:ind w:firstLine="420" w:firstLineChars="200"/>
              <w:jc w:val="center"/>
              <w:rPr>
                <w:rFonts w:ascii="宋体" w:hAnsi="宋体"/>
                <w:szCs w:val="21"/>
              </w:rPr>
            </w:pPr>
          </w:p>
        </w:tc>
      </w:tr>
      <w:tr w14:paraId="0A51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D876D3F">
            <w:pPr>
              <w:adjustRightInd w:val="0"/>
              <w:snapToGrid w:val="0"/>
              <w:spacing w:line="360" w:lineRule="auto"/>
              <w:ind w:firstLine="420" w:firstLineChars="200"/>
              <w:jc w:val="center"/>
              <w:rPr>
                <w:rFonts w:ascii="宋体" w:hAnsi="宋体"/>
                <w:szCs w:val="21"/>
              </w:rPr>
            </w:pPr>
          </w:p>
        </w:tc>
        <w:tc>
          <w:tcPr>
            <w:tcW w:w="1081" w:type="dxa"/>
            <w:vAlign w:val="center"/>
          </w:tcPr>
          <w:p w14:paraId="399DD1A9">
            <w:pPr>
              <w:adjustRightInd w:val="0"/>
              <w:snapToGrid w:val="0"/>
              <w:spacing w:line="360" w:lineRule="auto"/>
              <w:ind w:firstLine="420" w:firstLineChars="200"/>
              <w:jc w:val="center"/>
              <w:rPr>
                <w:rFonts w:ascii="宋体" w:hAnsi="宋体"/>
                <w:szCs w:val="21"/>
              </w:rPr>
            </w:pPr>
          </w:p>
        </w:tc>
        <w:tc>
          <w:tcPr>
            <w:tcW w:w="3150" w:type="dxa"/>
            <w:vAlign w:val="center"/>
          </w:tcPr>
          <w:p w14:paraId="134CC478">
            <w:pPr>
              <w:adjustRightInd w:val="0"/>
              <w:snapToGrid w:val="0"/>
              <w:spacing w:line="360" w:lineRule="auto"/>
              <w:ind w:firstLine="420" w:firstLineChars="200"/>
              <w:jc w:val="center"/>
              <w:rPr>
                <w:rFonts w:ascii="宋体" w:hAnsi="宋体"/>
                <w:szCs w:val="21"/>
              </w:rPr>
            </w:pPr>
          </w:p>
        </w:tc>
        <w:tc>
          <w:tcPr>
            <w:tcW w:w="1172" w:type="dxa"/>
            <w:vAlign w:val="center"/>
          </w:tcPr>
          <w:p w14:paraId="47B9ADB2">
            <w:pPr>
              <w:adjustRightInd w:val="0"/>
              <w:snapToGrid w:val="0"/>
              <w:spacing w:line="360" w:lineRule="auto"/>
              <w:ind w:firstLine="420" w:firstLineChars="200"/>
              <w:jc w:val="center"/>
              <w:rPr>
                <w:rFonts w:ascii="宋体" w:hAnsi="宋体"/>
                <w:szCs w:val="21"/>
              </w:rPr>
            </w:pPr>
          </w:p>
        </w:tc>
        <w:tc>
          <w:tcPr>
            <w:tcW w:w="3055" w:type="dxa"/>
            <w:vAlign w:val="center"/>
          </w:tcPr>
          <w:p w14:paraId="13C542B3">
            <w:pPr>
              <w:adjustRightInd w:val="0"/>
              <w:snapToGrid w:val="0"/>
              <w:spacing w:line="360" w:lineRule="auto"/>
              <w:ind w:firstLine="420" w:firstLineChars="200"/>
              <w:jc w:val="center"/>
              <w:rPr>
                <w:rFonts w:ascii="宋体" w:hAnsi="宋体"/>
                <w:szCs w:val="21"/>
              </w:rPr>
            </w:pPr>
          </w:p>
        </w:tc>
      </w:tr>
      <w:tr w14:paraId="3349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F90E499">
            <w:pPr>
              <w:adjustRightInd w:val="0"/>
              <w:snapToGrid w:val="0"/>
              <w:spacing w:line="360" w:lineRule="auto"/>
              <w:ind w:firstLine="420" w:firstLineChars="200"/>
              <w:jc w:val="center"/>
              <w:rPr>
                <w:rFonts w:ascii="宋体" w:hAnsi="宋体"/>
                <w:szCs w:val="21"/>
              </w:rPr>
            </w:pPr>
          </w:p>
        </w:tc>
        <w:tc>
          <w:tcPr>
            <w:tcW w:w="1081" w:type="dxa"/>
            <w:vAlign w:val="center"/>
          </w:tcPr>
          <w:p w14:paraId="3760655F">
            <w:pPr>
              <w:adjustRightInd w:val="0"/>
              <w:snapToGrid w:val="0"/>
              <w:spacing w:line="360" w:lineRule="auto"/>
              <w:ind w:firstLine="420" w:firstLineChars="200"/>
              <w:jc w:val="center"/>
              <w:rPr>
                <w:rFonts w:ascii="宋体" w:hAnsi="宋体"/>
                <w:szCs w:val="21"/>
              </w:rPr>
            </w:pPr>
          </w:p>
        </w:tc>
        <w:tc>
          <w:tcPr>
            <w:tcW w:w="3150" w:type="dxa"/>
            <w:vAlign w:val="center"/>
          </w:tcPr>
          <w:p w14:paraId="4C889601">
            <w:pPr>
              <w:adjustRightInd w:val="0"/>
              <w:snapToGrid w:val="0"/>
              <w:spacing w:line="360" w:lineRule="auto"/>
              <w:ind w:firstLine="420" w:firstLineChars="200"/>
              <w:jc w:val="center"/>
              <w:rPr>
                <w:rFonts w:ascii="宋体" w:hAnsi="宋体"/>
                <w:szCs w:val="21"/>
              </w:rPr>
            </w:pPr>
          </w:p>
        </w:tc>
        <w:tc>
          <w:tcPr>
            <w:tcW w:w="1172" w:type="dxa"/>
            <w:vAlign w:val="center"/>
          </w:tcPr>
          <w:p w14:paraId="7CECB95C">
            <w:pPr>
              <w:adjustRightInd w:val="0"/>
              <w:snapToGrid w:val="0"/>
              <w:spacing w:line="360" w:lineRule="auto"/>
              <w:ind w:firstLine="420" w:firstLineChars="200"/>
              <w:jc w:val="center"/>
              <w:rPr>
                <w:rFonts w:ascii="宋体" w:hAnsi="宋体"/>
                <w:szCs w:val="21"/>
              </w:rPr>
            </w:pPr>
          </w:p>
        </w:tc>
        <w:tc>
          <w:tcPr>
            <w:tcW w:w="3055" w:type="dxa"/>
            <w:vAlign w:val="center"/>
          </w:tcPr>
          <w:p w14:paraId="6BEE517F">
            <w:pPr>
              <w:adjustRightInd w:val="0"/>
              <w:snapToGrid w:val="0"/>
              <w:spacing w:line="360" w:lineRule="auto"/>
              <w:ind w:firstLine="420" w:firstLineChars="200"/>
              <w:jc w:val="center"/>
              <w:rPr>
                <w:rFonts w:ascii="宋体" w:hAnsi="宋体"/>
                <w:szCs w:val="21"/>
              </w:rPr>
            </w:pPr>
          </w:p>
        </w:tc>
      </w:tr>
      <w:tr w14:paraId="283A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6E76ABF">
            <w:pPr>
              <w:adjustRightInd w:val="0"/>
              <w:snapToGrid w:val="0"/>
              <w:spacing w:line="360" w:lineRule="auto"/>
              <w:ind w:firstLine="420" w:firstLineChars="200"/>
              <w:jc w:val="center"/>
              <w:rPr>
                <w:rFonts w:ascii="宋体" w:hAnsi="宋体"/>
                <w:szCs w:val="21"/>
              </w:rPr>
            </w:pPr>
          </w:p>
        </w:tc>
        <w:tc>
          <w:tcPr>
            <w:tcW w:w="1081" w:type="dxa"/>
            <w:vAlign w:val="center"/>
          </w:tcPr>
          <w:p w14:paraId="206ED20E">
            <w:pPr>
              <w:adjustRightInd w:val="0"/>
              <w:snapToGrid w:val="0"/>
              <w:spacing w:line="360" w:lineRule="auto"/>
              <w:ind w:firstLine="420" w:firstLineChars="200"/>
              <w:jc w:val="center"/>
              <w:rPr>
                <w:rFonts w:ascii="宋体" w:hAnsi="宋体"/>
                <w:szCs w:val="21"/>
              </w:rPr>
            </w:pPr>
          </w:p>
        </w:tc>
        <w:tc>
          <w:tcPr>
            <w:tcW w:w="3150" w:type="dxa"/>
            <w:vAlign w:val="center"/>
          </w:tcPr>
          <w:p w14:paraId="0F1D90C8">
            <w:pPr>
              <w:adjustRightInd w:val="0"/>
              <w:snapToGrid w:val="0"/>
              <w:spacing w:line="360" w:lineRule="auto"/>
              <w:ind w:firstLine="420" w:firstLineChars="200"/>
              <w:jc w:val="center"/>
              <w:rPr>
                <w:rFonts w:ascii="宋体" w:hAnsi="宋体"/>
                <w:szCs w:val="21"/>
              </w:rPr>
            </w:pPr>
          </w:p>
        </w:tc>
        <w:tc>
          <w:tcPr>
            <w:tcW w:w="1172" w:type="dxa"/>
            <w:vAlign w:val="center"/>
          </w:tcPr>
          <w:p w14:paraId="4CBAA4C2">
            <w:pPr>
              <w:adjustRightInd w:val="0"/>
              <w:snapToGrid w:val="0"/>
              <w:spacing w:line="360" w:lineRule="auto"/>
              <w:ind w:firstLine="420" w:firstLineChars="200"/>
              <w:jc w:val="center"/>
              <w:rPr>
                <w:rFonts w:ascii="宋体" w:hAnsi="宋体"/>
                <w:szCs w:val="21"/>
              </w:rPr>
            </w:pPr>
          </w:p>
        </w:tc>
        <w:tc>
          <w:tcPr>
            <w:tcW w:w="3055" w:type="dxa"/>
            <w:vAlign w:val="center"/>
          </w:tcPr>
          <w:p w14:paraId="3FAB2903">
            <w:pPr>
              <w:adjustRightInd w:val="0"/>
              <w:snapToGrid w:val="0"/>
              <w:spacing w:line="360" w:lineRule="auto"/>
              <w:ind w:firstLine="420" w:firstLineChars="200"/>
              <w:jc w:val="center"/>
              <w:rPr>
                <w:rFonts w:ascii="宋体" w:hAnsi="宋体"/>
                <w:szCs w:val="21"/>
              </w:rPr>
            </w:pPr>
          </w:p>
        </w:tc>
      </w:tr>
    </w:tbl>
    <w:p w14:paraId="5EA7D46F">
      <w:pPr>
        <w:adjustRightInd w:val="0"/>
        <w:snapToGrid w:val="0"/>
        <w:spacing w:line="360" w:lineRule="auto"/>
        <w:rPr>
          <w:rFonts w:ascii="宋体" w:hAnsi="宋体"/>
          <w:szCs w:val="21"/>
        </w:rPr>
      </w:pPr>
    </w:p>
    <w:p w14:paraId="36336B21">
      <w:pPr>
        <w:adjustRightInd w:val="0"/>
        <w:snapToGrid w:val="0"/>
        <w:spacing w:line="360" w:lineRule="auto"/>
        <w:ind w:firstLine="420" w:firstLineChars="200"/>
        <w:rPr>
          <w:rFonts w:ascii="宋体" w:hAnsi="宋体"/>
          <w:szCs w:val="21"/>
        </w:rPr>
      </w:pPr>
    </w:p>
    <w:p w14:paraId="3E45A378">
      <w:pPr>
        <w:pStyle w:val="4"/>
        <w:rPr>
          <w:rFonts w:ascii="宋体" w:hAnsi="宋体"/>
          <w:sz w:val="21"/>
          <w:szCs w:val="21"/>
        </w:rPr>
      </w:pPr>
    </w:p>
    <w:p w14:paraId="3489F0C0">
      <w:pPr>
        <w:rPr>
          <w:rFonts w:ascii="宋体" w:hAnsi="宋体"/>
          <w:szCs w:val="21"/>
        </w:rPr>
      </w:pPr>
    </w:p>
    <w:p w14:paraId="51B4D94F">
      <w:pPr>
        <w:pStyle w:val="4"/>
      </w:pPr>
    </w:p>
    <w:p w14:paraId="55974FDB">
      <w:pPr>
        <w:adjustRightInd w:val="0"/>
        <w:snapToGrid w:val="0"/>
        <w:spacing w:line="360" w:lineRule="auto"/>
        <w:ind w:firstLine="420" w:firstLineChars="200"/>
        <w:rPr>
          <w:rFonts w:ascii="宋体" w:hAnsi="宋体"/>
          <w:szCs w:val="21"/>
        </w:rPr>
      </w:pPr>
    </w:p>
    <w:p w14:paraId="78B97F6C">
      <w:pPr>
        <w:adjustRightInd w:val="0"/>
        <w:snapToGrid w:val="0"/>
        <w:spacing w:line="360" w:lineRule="auto"/>
        <w:ind w:firstLine="420" w:firstLineChars="200"/>
        <w:jc w:val="right"/>
        <w:rPr>
          <w:rFonts w:ascii="宋体" w:hAnsi="宋体"/>
          <w:szCs w:val="21"/>
        </w:rPr>
      </w:pPr>
      <w:r>
        <w:rPr>
          <w:rFonts w:hint="eastAsia" w:ascii="宋体" w:hAnsi="宋体"/>
          <w:szCs w:val="21"/>
        </w:rPr>
        <w:t>供应商：（盖供应商单位公章）</w:t>
      </w:r>
    </w:p>
    <w:p w14:paraId="5C236C24">
      <w:pPr>
        <w:adjustRightInd w:val="0"/>
        <w:snapToGrid w:val="0"/>
        <w:spacing w:line="360" w:lineRule="auto"/>
        <w:ind w:firstLine="420" w:firstLineChars="200"/>
        <w:rPr>
          <w:rFonts w:ascii="宋体" w:hAnsi="宋体"/>
          <w:szCs w:val="21"/>
        </w:rPr>
      </w:pPr>
    </w:p>
    <w:p w14:paraId="3B51636E">
      <w:pPr>
        <w:adjustRightInd w:val="0"/>
        <w:snapToGrid w:val="0"/>
        <w:spacing w:line="360" w:lineRule="auto"/>
        <w:ind w:firstLine="420" w:firstLineChars="200"/>
        <w:jc w:val="right"/>
        <w:rPr>
          <w:rFonts w:ascii="宋体" w:hAnsi="宋体"/>
          <w:szCs w:val="21"/>
        </w:rPr>
      </w:pPr>
      <w:r>
        <w:rPr>
          <w:rFonts w:hint="eastAsia" w:ascii="宋体" w:hAnsi="宋体"/>
          <w:szCs w:val="21"/>
        </w:rPr>
        <w:t>法定代表人或其委托代理人：（签字或印章）</w:t>
      </w:r>
    </w:p>
    <w:p w14:paraId="1AAC9AB5">
      <w:pPr>
        <w:adjustRightInd w:val="0"/>
        <w:snapToGrid w:val="0"/>
        <w:spacing w:line="360" w:lineRule="auto"/>
        <w:ind w:firstLine="420" w:firstLineChars="200"/>
        <w:rPr>
          <w:rFonts w:ascii="宋体" w:hAnsi="宋体"/>
          <w:szCs w:val="21"/>
        </w:rPr>
      </w:pPr>
    </w:p>
    <w:p w14:paraId="53362B9B">
      <w:pPr>
        <w:adjustRightInd w:val="0"/>
        <w:snapToGrid w:val="0"/>
        <w:spacing w:line="360" w:lineRule="auto"/>
        <w:ind w:firstLine="420" w:firstLineChars="200"/>
        <w:rPr>
          <w:rFonts w:ascii="宋体" w:hAnsi="宋体"/>
          <w:szCs w:val="21"/>
        </w:rPr>
      </w:pPr>
    </w:p>
    <w:p w14:paraId="1AE9BE67">
      <w:pPr>
        <w:adjustRightInd w:val="0"/>
        <w:snapToGrid w:val="0"/>
        <w:spacing w:line="360" w:lineRule="auto"/>
        <w:ind w:firstLine="420" w:firstLineChars="200"/>
        <w:jc w:val="right"/>
        <w:rPr>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574E21C5">
      <w:pPr>
        <w:adjustRightInd w:val="0"/>
        <w:snapToGrid w:val="0"/>
        <w:spacing w:line="360" w:lineRule="auto"/>
        <w:ind w:firstLine="420" w:firstLineChars="200"/>
        <w:rPr>
          <w:szCs w:val="21"/>
        </w:rPr>
      </w:pPr>
    </w:p>
    <w:p w14:paraId="7E55E0B5">
      <w:pPr>
        <w:adjustRightInd w:val="0"/>
        <w:snapToGrid w:val="0"/>
        <w:spacing w:line="360" w:lineRule="auto"/>
        <w:ind w:firstLine="420" w:firstLineChars="200"/>
        <w:rPr>
          <w:szCs w:val="21"/>
        </w:rPr>
      </w:pPr>
    </w:p>
    <w:sectPr>
      <w:footerReference r:id="rId14" w:type="default"/>
      <w:footerReference r:id="rId15" w:type="even"/>
      <w:pgSz w:w="11906" w:h="16838"/>
      <w:pgMar w:top="1440" w:right="1080" w:bottom="1440" w:left="1083" w:header="454" w:footer="737" w:gutter="0"/>
      <w:cols w:space="720"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国浩" w:date="2026-09-07T22:42:21Z" w:initials="8">
    <w:p w14:paraId="2118DD60">
      <w:pPr>
        <w:pStyle w:val="7"/>
        <w:rPr>
          <w:rFonts w:hint="default" w:eastAsia="宋体"/>
          <w:lang w:val="en-US" w:eastAsia="zh-CN"/>
        </w:rPr>
      </w:pPr>
      <w:r>
        <w:rPr>
          <w:rFonts w:hint="eastAsia"/>
          <w:lang w:val="en-US" w:eastAsia="zh-CN"/>
        </w:rPr>
        <w:t>建议修改为：装设</w:t>
      </w:r>
    </w:p>
  </w:comment>
  <w:comment w:id="1" w:author="国浩" w:date="2026-09-07T22:43:59Z" w:initials="8">
    <w:p w14:paraId="6634CE1A">
      <w:pPr>
        <w:pStyle w:val="7"/>
        <w:rPr>
          <w:rFonts w:hint="default" w:eastAsia="宋体"/>
          <w:lang w:val="en-US" w:eastAsia="zh-CN"/>
        </w:rPr>
      </w:pPr>
      <w:r>
        <w:rPr>
          <w:rFonts w:hint="eastAsia"/>
          <w:lang w:val="en-US" w:eastAsia="zh-CN"/>
        </w:rPr>
        <w:t>建议修改为：略微</w:t>
      </w:r>
    </w:p>
  </w:comment>
  <w:comment w:id="2" w:author="国浩" w:date="2026-09-07T22:46:22Z" w:initials="8">
    <w:p w14:paraId="37301597">
      <w:pPr>
        <w:pStyle w:val="7"/>
        <w:rPr>
          <w:rFonts w:hint="eastAsia" w:eastAsia="宋体"/>
          <w:lang w:val="en-US" w:eastAsia="zh-CN"/>
        </w:rPr>
      </w:pPr>
      <w:r>
        <w:rPr>
          <w:rFonts w:hint="eastAsia"/>
          <w:lang w:val="en-US" w:eastAsia="zh-CN"/>
        </w:rPr>
        <w:t>建议删除</w:t>
      </w:r>
    </w:p>
  </w:comment>
  <w:comment w:id="3" w:author="国浩" w:date="2026-09-07T22:47:21Z" w:initials="8">
    <w:p w14:paraId="1E614409">
      <w:pPr>
        <w:pStyle w:val="7"/>
        <w:rPr>
          <w:rFonts w:hint="default" w:eastAsia="宋体"/>
          <w:lang w:val="en-US" w:eastAsia="zh-CN"/>
        </w:rPr>
      </w:pPr>
      <w:r>
        <w:rPr>
          <w:rFonts w:hint="eastAsia"/>
          <w:lang w:val="en-US" w:eastAsia="zh-CN"/>
        </w:rPr>
        <w:t>建议修改为：夹住</w:t>
      </w:r>
    </w:p>
  </w:comment>
  <w:comment w:id="4" w:author="刘炳兰" w:date="2026-09-18T10:18:43Z" w:initials="">
    <w:p w14:paraId="6B39EFA3">
      <w:pPr>
        <w:pStyle w:val="7"/>
        <w:rPr>
          <w:rFonts w:hint="default" w:eastAsia="宋体"/>
          <w:lang w:val="en-US" w:eastAsia="zh-CN"/>
        </w:rPr>
      </w:pPr>
      <w:r>
        <w:rPr>
          <w:rFonts w:hint="eastAsia"/>
          <w:lang w:val="en-US" w:eastAsia="zh-CN"/>
        </w:rPr>
        <w:t>请自行确认价格是否准确</w:t>
      </w:r>
    </w:p>
  </w:comment>
  <w:comment w:id="5" w:author="徐梦竹律师" w:date="2026-06-08T14:04:32Z" w:initials="">
    <w:p w14:paraId="5E75901C">
      <w:pPr>
        <w:pStyle w:val="7"/>
        <w:rPr>
          <w:rFonts w:hint="default" w:eastAsia="宋体"/>
          <w:lang w:val="en-US" w:eastAsia="zh-CN"/>
        </w:rPr>
      </w:pPr>
      <w:r>
        <w:rPr>
          <w:rFonts w:hint="eastAsia" w:eastAsia="宋体"/>
          <w:lang w:val="en-US" w:eastAsia="zh-CN"/>
        </w:rPr>
        <w:t>提示核实，确保与询价函要求一致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118DD60" w15:done="0"/>
  <w15:commentEx w15:paraId="6634CE1A" w15:done="0"/>
  <w15:commentEx w15:paraId="37301597" w15:done="0"/>
  <w15:commentEx w15:paraId="1E614409" w15:done="0"/>
  <w15:commentEx w15:paraId="6B39EFA3" w15:done="0"/>
  <w15:commentEx w15:paraId="5E75901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C5ADF0F-0101-457D-8511-031731739B18}"/>
  </w:font>
  <w:font w:name="黑体">
    <w:panose1 w:val="02010609060101010101"/>
    <w:charset w:val="86"/>
    <w:family w:val="auto"/>
    <w:pitch w:val="default"/>
    <w:sig w:usb0="800002BF" w:usb1="38CF7CFA" w:usb2="00000016" w:usb3="00000000" w:csb0="00040001" w:csb1="00000000"/>
    <w:embedRegular r:id="rId2" w:fontKey="{BE8FA22C-BAC2-420B-B6DC-F3E7E91F10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6CD04CC9-1DB8-4F6E-B574-3B9575AB853B}"/>
  </w:font>
  <w:font w:name="Arial Narrow">
    <w:panose1 w:val="020B0606020202030204"/>
    <w:charset w:val="00"/>
    <w:family w:val="swiss"/>
    <w:pitch w:val="default"/>
    <w:sig w:usb0="00000287" w:usb1="000008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63C97DC9-EF83-431D-B8E3-3F802D305124}"/>
  </w:font>
  <w:font w:name="微软雅黑">
    <w:panose1 w:val="020B0503020204020204"/>
    <w:charset w:val="86"/>
    <w:family w:val="swiss"/>
    <w:pitch w:val="default"/>
    <w:sig w:usb0="80000287" w:usb1="2ACF3C50" w:usb2="00000016" w:usb3="00000000" w:csb0="0004001F" w:csb1="00000000"/>
    <w:embedRegular r:id="rId5" w:fontKey="{645D159C-5C94-4C5E-8265-D7A045E8A986}"/>
  </w:font>
  <w:font w:name="_x000B__x000C_">
    <w:altName w:val="Times New Roman"/>
    <w:panose1 w:val="00000000000000000000"/>
    <w:charset w:val="00"/>
    <w:family w:val="roman"/>
    <w:pitch w:val="default"/>
    <w:sig w:usb0="00000000" w:usb1="00000000" w:usb2="00000000" w:usb3="00000000" w:csb0="00040001" w:csb1="00000000"/>
    <w:embedRegular r:id="rId6" w:fontKey="{1A3CBB42-F587-4E80-80C9-4B86C0FA6980}"/>
  </w:font>
  <w:font w:name="仿宋_GB2312">
    <w:panose1 w:val="02010609030101010101"/>
    <w:charset w:val="86"/>
    <w:family w:val="modern"/>
    <w:pitch w:val="default"/>
    <w:sig w:usb0="00000001" w:usb1="080E0000" w:usb2="00000000" w:usb3="00000000" w:csb0="00040000" w:csb1="00000000"/>
    <w:embedRegular r:id="rId7" w:fontKey="{26AEDDE8-6224-4C91-B7C8-A662FCB034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E2356">
    <w:pPr>
      <w:spacing w:line="236" w:lineRule="auto"/>
      <w:ind w:left="4230"/>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533A">
    <w:pPr>
      <w:spacing w:line="236" w:lineRule="auto"/>
      <w:ind w:left="4233"/>
      <w:rPr>
        <w:rFonts w:ascii="Calibri" w:hAnsi="Calibri" w:eastAsia="Calibri" w:cs="Calibri"/>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7A31A">
    <w:pPr>
      <w:pStyle w:val="10"/>
    </w:pPr>
  </w:p>
  <w:p w14:paraId="59BB62FB">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23CDCF8">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2U86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5/tlPOgIAAHEEAAAOAAAAAAAAAAEAIAAAAB8BAABkcnMvZTJvRG9j&#10;LnhtbFBLBQYAAAAABgAGAFkBAADLBQAAAAA=&#10;">
              <v:fill on="f" focussize="0,0"/>
              <v:stroke on="f" weight="0.5pt"/>
              <v:imagedata o:title=""/>
              <o:lock v:ext="edit" aspectratio="f"/>
              <v:textbox inset="0mm,0mm,0mm,0mm" style="mso-fit-shape-to-text:t;">
                <w:txbxContent>
                  <w:p w14:paraId="023CDCF8">
                    <w:pPr>
                      <w:pStyle w:val="1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384B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5E7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21B3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9C6A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52E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EC970">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21</w:t>
    </w:r>
    <w:r>
      <w:fldChar w:fldCharType="end"/>
    </w:r>
  </w:p>
  <w:p w14:paraId="5BF981D3">
    <w:pPr>
      <w:pStyle w:val="10"/>
    </w:pPr>
  </w:p>
  <w:p w14:paraId="2CA0A838"/>
  <w:p w14:paraId="337F2C96"/>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3993">
    <w:pPr>
      <w:pStyle w:val="10"/>
      <w:framePr w:wrap="around" w:vAnchor="text" w:hAnchor="margin" w:xAlign="center" w:y="1"/>
      <w:rPr>
        <w:rStyle w:val="18"/>
      </w:rPr>
    </w:pPr>
    <w:r>
      <w:fldChar w:fldCharType="begin"/>
    </w:r>
    <w:r>
      <w:rPr>
        <w:rStyle w:val="18"/>
      </w:rPr>
      <w:instrText xml:space="preserve">PAGE  </w:instrText>
    </w:r>
    <w:r>
      <w:fldChar w:fldCharType="end"/>
    </w:r>
  </w:p>
  <w:p w14:paraId="7A5727CB">
    <w:pPr>
      <w:pStyle w:val="10"/>
    </w:pPr>
  </w:p>
  <w:p w14:paraId="78C2B6CB"/>
  <w:p w14:paraId="5C6A168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C475">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0CC9"/>
    <w:multiLevelType w:val="singleLevel"/>
    <w:tmpl w:val="97C30CC9"/>
    <w:lvl w:ilvl="0" w:tentative="0">
      <w:start w:val="2"/>
      <w:numFmt w:val="chineseCounting"/>
      <w:suff w:val="space"/>
      <w:lvlText w:val="第%1章"/>
      <w:lvlJc w:val="left"/>
      <w:rPr>
        <w:rFonts w:hint="eastAsia"/>
      </w:rPr>
    </w:lvl>
  </w:abstractNum>
  <w:abstractNum w:abstractNumId="1">
    <w:nsid w:val="CD4C943F"/>
    <w:multiLevelType w:val="singleLevel"/>
    <w:tmpl w:val="CD4C943F"/>
    <w:lvl w:ilvl="0" w:tentative="0">
      <w:start w:val="1"/>
      <w:numFmt w:val="chineseCounting"/>
      <w:suff w:val="nothing"/>
      <w:lvlText w:val="%1、"/>
      <w:lvlJc w:val="left"/>
      <w:rPr>
        <w:rFonts w:hint="eastAsia"/>
      </w:rPr>
    </w:lvl>
  </w:abstractNum>
  <w:abstractNum w:abstractNumId="2">
    <w:nsid w:val="15B26FB5"/>
    <w:multiLevelType w:val="singleLevel"/>
    <w:tmpl w:val="15B26FB5"/>
    <w:lvl w:ilvl="0" w:tentative="0">
      <w:start w:val="1"/>
      <w:numFmt w:val="decimal"/>
      <w:suff w:val="nothing"/>
      <w:lvlText w:val="（%1）"/>
      <w:lvlJc w:val="left"/>
      <w:pPr>
        <w:ind w:left="70"/>
      </w:pPr>
    </w:lvl>
  </w:abstractNum>
  <w:abstractNum w:abstractNumId="3">
    <w:nsid w:val="1A4A02AE"/>
    <w:multiLevelType w:val="singleLevel"/>
    <w:tmpl w:val="1A4A02AE"/>
    <w:lvl w:ilvl="0" w:tentative="0">
      <w:start w:val="1"/>
      <w:numFmt w:val="decimal"/>
      <w:lvlText w:val="%1."/>
      <w:lvlJc w:val="left"/>
      <w:pPr>
        <w:tabs>
          <w:tab w:val="left" w:pos="312"/>
        </w:tabs>
      </w:pPr>
    </w:lvl>
  </w:abstractNum>
  <w:abstractNum w:abstractNumId="4">
    <w:nsid w:val="557BC311"/>
    <w:multiLevelType w:val="singleLevel"/>
    <w:tmpl w:val="557BC311"/>
    <w:lvl w:ilvl="0" w:tentative="0">
      <w:start w:val="1"/>
      <w:numFmt w:val="decimal"/>
      <w:suff w:val="nothing"/>
      <w:lvlText w:val="（%1）"/>
      <w:lvlJc w:val="left"/>
      <w:pPr>
        <w:ind w:left="70"/>
      </w:pPr>
    </w:lvl>
  </w:abstractNum>
  <w:num w:numId="1">
    <w:abstractNumId w:val="1"/>
  </w:num>
  <w:num w:numId="2">
    <w:abstractNumId w:val="4"/>
  </w:num>
  <w:num w:numId="3">
    <w:abstractNumId w:val="0"/>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侯可臻">
    <w15:presenceInfo w15:providerId="WPS Office" w15:userId="5345435091"/>
  </w15:person>
  <w15:person w15:author="一念花开">
    <w15:presenceInfo w15:providerId="WPS Office" w15:userId="366619875"/>
  </w15:person>
  <w15:person w15:author="刘炳兰">
    <w15:presenceInfo w15:providerId="WPS Office" w15:userId="71697432"/>
  </w15:person>
  <w15:person w15:author="国浩">
    <w15:presenceInfo w15:providerId="None" w15:userId="国浩"/>
  </w15:person>
  <w15:person w15:author="徐梦竹律师">
    <w15:presenceInfo w15:providerId="WPS Office" w15:userId="12123966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zk2ZWU5ZmFhMzMxMjA3MWFjYjA5Yzg1MzczZDkifQ=="/>
  </w:docVars>
  <w:rsids>
    <w:rsidRoot w:val="005B079D"/>
    <w:rsid w:val="000C7157"/>
    <w:rsid w:val="0038140B"/>
    <w:rsid w:val="003F018D"/>
    <w:rsid w:val="00405979"/>
    <w:rsid w:val="005A5480"/>
    <w:rsid w:val="005B079D"/>
    <w:rsid w:val="005D2FBC"/>
    <w:rsid w:val="007A6DF1"/>
    <w:rsid w:val="007B57ED"/>
    <w:rsid w:val="007E1798"/>
    <w:rsid w:val="00912238"/>
    <w:rsid w:val="009417CB"/>
    <w:rsid w:val="00C81993"/>
    <w:rsid w:val="00FA5E3B"/>
    <w:rsid w:val="00FD5FB0"/>
    <w:rsid w:val="01193F21"/>
    <w:rsid w:val="013E29D4"/>
    <w:rsid w:val="01B31E7D"/>
    <w:rsid w:val="02731E4C"/>
    <w:rsid w:val="02895041"/>
    <w:rsid w:val="028C4E9F"/>
    <w:rsid w:val="031915EC"/>
    <w:rsid w:val="035D0AD6"/>
    <w:rsid w:val="03762F3D"/>
    <w:rsid w:val="0397607D"/>
    <w:rsid w:val="03A80C9D"/>
    <w:rsid w:val="04806B11"/>
    <w:rsid w:val="048325E3"/>
    <w:rsid w:val="05854157"/>
    <w:rsid w:val="058C66CE"/>
    <w:rsid w:val="05A52195"/>
    <w:rsid w:val="061D2B5E"/>
    <w:rsid w:val="066E5B30"/>
    <w:rsid w:val="06824DC3"/>
    <w:rsid w:val="06CB0518"/>
    <w:rsid w:val="06E45CE1"/>
    <w:rsid w:val="092F159D"/>
    <w:rsid w:val="099A2423"/>
    <w:rsid w:val="09A65898"/>
    <w:rsid w:val="0A0A4C21"/>
    <w:rsid w:val="0A3250DF"/>
    <w:rsid w:val="0A634F0B"/>
    <w:rsid w:val="0A647111"/>
    <w:rsid w:val="0B1953EE"/>
    <w:rsid w:val="0B996E37"/>
    <w:rsid w:val="0C9E69C8"/>
    <w:rsid w:val="0D5A0AF7"/>
    <w:rsid w:val="0D9052B4"/>
    <w:rsid w:val="0E287DCB"/>
    <w:rsid w:val="0E2F5830"/>
    <w:rsid w:val="0F6B02EB"/>
    <w:rsid w:val="0F810D06"/>
    <w:rsid w:val="0F9E1350"/>
    <w:rsid w:val="10076B03"/>
    <w:rsid w:val="100D40F2"/>
    <w:rsid w:val="100E76C7"/>
    <w:rsid w:val="104D01F0"/>
    <w:rsid w:val="10797237"/>
    <w:rsid w:val="1107617E"/>
    <w:rsid w:val="118C4759"/>
    <w:rsid w:val="1198193E"/>
    <w:rsid w:val="12463406"/>
    <w:rsid w:val="138403CC"/>
    <w:rsid w:val="147312B2"/>
    <w:rsid w:val="15A00894"/>
    <w:rsid w:val="163D17C3"/>
    <w:rsid w:val="172A3039"/>
    <w:rsid w:val="1768076A"/>
    <w:rsid w:val="17855837"/>
    <w:rsid w:val="1787048B"/>
    <w:rsid w:val="17D035AE"/>
    <w:rsid w:val="19083D1A"/>
    <w:rsid w:val="19310B54"/>
    <w:rsid w:val="19553D9D"/>
    <w:rsid w:val="1A8A0B17"/>
    <w:rsid w:val="1AA26C50"/>
    <w:rsid w:val="1AB570BD"/>
    <w:rsid w:val="1B267FBB"/>
    <w:rsid w:val="1BAB1C39"/>
    <w:rsid w:val="1BD31F03"/>
    <w:rsid w:val="1BE94C14"/>
    <w:rsid w:val="1C2E35CB"/>
    <w:rsid w:val="1CEB68C5"/>
    <w:rsid w:val="1D2543F2"/>
    <w:rsid w:val="1D4B24F2"/>
    <w:rsid w:val="1E5935A7"/>
    <w:rsid w:val="1FE043DF"/>
    <w:rsid w:val="1FED1452"/>
    <w:rsid w:val="203B1E13"/>
    <w:rsid w:val="20C718F8"/>
    <w:rsid w:val="217A114B"/>
    <w:rsid w:val="2208041A"/>
    <w:rsid w:val="22645FCD"/>
    <w:rsid w:val="228F5837"/>
    <w:rsid w:val="257A33E6"/>
    <w:rsid w:val="2689097A"/>
    <w:rsid w:val="282846A3"/>
    <w:rsid w:val="28687E65"/>
    <w:rsid w:val="29193E2B"/>
    <w:rsid w:val="296C2B9C"/>
    <w:rsid w:val="2A1E28C6"/>
    <w:rsid w:val="2A8E4AE5"/>
    <w:rsid w:val="2AAC1AFF"/>
    <w:rsid w:val="2B2C2492"/>
    <w:rsid w:val="2B3A4058"/>
    <w:rsid w:val="2C020367"/>
    <w:rsid w:val="2C5827A3"/>
    <w:rsid w:val="2E624B42"/>
    <w:rsid w:val="2E813A2E"/>
    <w:rsid w:val="2F290986"/>
    <w:rsid w:val="2F2D5A4F"/>
    <w:rsid w:val="30731B9F"/>
    <w:rsid w:val="3086717B"/>
    <w:rsid w:val="31252673"/>
    <w:rsid w:val="31880C30"/>
    <w:rsid w:val="321445A7"/>
    <w:rsid w:val="33634D15"/>
    <w:rsid w:val="341B22D8"/>
    <w:rsid w:val="34217095"/>
    <w:rsid w:val="34620B5F"/>
    <w:rsid w:val="34A83397"/>
    <w:rsid w:val="357913E5"/>
    <w:rsid w:val="359E0EB4"/>
    <w:rsid w:val="35CB596A"/>
    <w:rsid w:val="36BD4AD5"/>
    <w:rsid w:val="37B307BF"/>
    <w:rsid w:val="38612FED"/>
    <w:rsid w:val="3A2A4F7A"/>
    <w:rsid w:val="3A575643"/>
    <w:rsid w:val="3CCA2A44"/>
    <w:rsid w:val="3D6A38DF"/>
    <w:rsid w:val="3D8F1598"/>
    <w:rsid w:val="3DE74F30"/>
    <w:rsid w:val="3E2679D9"/>
    <w:rsid w:val="3E862B51"/>
    <w:rsid w:val="3F620D12"/>
    <w:rsid w:val="3FE91D52"/>
    <w:rsid w:val="3FEE07F8"/>
    <w:rsid w:val="40040147"/>
    <w:rsid w:val="402D2C54"/>
    <w:rsid w:val="405B5C47"/>
    <w:rsid w:val="41410837"/>
    <w:rsid w:val="4145641D"/>
    <w:rsid w:val="416074D3"/>
    <w:rsid w:val="41D659E7"/>
    <w:rsid w:val="41E901AC"/>
    <w:rsid w:val="4297589E"/>
    <w:rsid w:val="432C6CEB"/>
    <w:rsid w:val="433A4C90"/>
    <w:rsid w:val="43E97E5F"/>
    <w:rsid w:val="441F3676"/>
    <w:rsid w:val="45D16BF2"/>
    <w:rsid w:val="463D39F9"/>
    <w:rsid w:val="473C746D"/>
    <w:rsid w:val="479E11CE"/>
    <w:rsid w:val="47C307BC"/>
    <w:rsid w:val="486141D8"/>
    <w:rsid w:val="49134B75"/>
    <w:rsid w:val="497E0E3E"/>
    <w:rsid w:val="4AA042F5"/>
    <w:rsid w:val="4B013AD5"/>
    <w:rsid w:val="4B206B6F"/>
    <w:rsid w:val="4BF3740D"/>
    <w:rsid w:val="4C3752D5"/>
    <w:rsid w:val="4C7C1BA3"/>
    <w:rsid w:val="4C923579"/>
    <w:rsid w:val="4CA54934"/>
    <w:rsid w:val="4CD86AB8"/>
    <w:rsid w:val="4D3A41C8"/>
    <w:rsid w:val="4DA608A6"/>
    <w:rsid w:val="4DE21F33"/>
    <w:rsid w:val="4E71281B"/>
    <w:rsid w:val="4EAB3C0F"/>
    <w:rsid w:val="4F202A88"/>
    <w:rsid w:val="4F9D18F3"/>
    <w:rsid w:val="4FC8076E"/>
    <w:rsid w:val="5016736C"/>
    <w:rsid w:val="51CB0999"/>
    <w:rsid w:val="521C429C"/>
    <w:rsid w:val="52AC274C"/>
    <w:rsid w:val="53601EC7"/>
    <w:rsid w:val="537D0084"/>
    <w:rsid w:val="53AC0356"/>
    <w:rsid w:val="53BC0D04"/>
    <w:rsid w:val="53BF7BB2"/>
    <w:rsid w:val="53CF0730"/>
    <w:rsid w:val="546B1FBF"/>
    <w:rsid w:val="556559AC"/>
    <w:rsid w:val="556B3031"/>
    <w:rsid w:val="56CB4F97"/>
    <w:rsid w:val="57004BB5"/>
    <w:rsid w:val="574F3E1A"/>
    <w:rsid w:val="586E079B"/>
    <w:rsid w:val="588235F3"/>
    <w:rsid w:val="5A52224A"/>
    <w:rsid w:val="5B154948"/>
    <w:rsid w:val="5B5639C9"/>
    <w:rsid w:val="5BC0193C"/>
    <w:rsid w:val="5BF154A0"/>
    <w:rsid w:val="5C910A31"/>
    <w:rsid w:val="5C95407D"/>
    <w:rsid w:val="5E023697"/>
    <w:rsid w:val="5F7A755A"/>
    <w:rsid w:val="61736957"/>
    <w:rsid w:val="61EA4F72"/>
    <w:rsid w:val="622C5484"/>
    <w:rsid w:val="6280132C"/>
    <w:rsid w:val="62AA45FB"/>
    <w:rsid w:val="63415B0A"/>
    <w:rsid w:val="64624BAF"/>
    <w:rsid w:val="64D967DA"/>
    <w:rsid w:val="64DE3D30"/>
    <w:rsid w:val="650A3F14"/>
    <w:rsid w:val="65210B9A"/>
    <w:rsid w:val="654D7A05"/>
    <w:rsid w:val="658F5141"/>
    <w:rsid w:val="65A25E52"/>
    <w:rsid w:val="65E63500"/>
    <w:rsid w:val="6712276E"/>
    <w:rsid w:val="67550FD9"/>
    <w:rsid w:val="68C65C96"/>
    <w:rsid w:val="69160626"/>
    <w:rsid w:val="695847ED"/>
    <w:rsid w:val="6A2C5A85"/>
    <w:rsid w:val="6ABD2D36"/>
    <w:rsid w:val="6ABF177A"/>
    <w:rsid w:val="6B6A6CD0"/>
    <w:rsid w:val="6D1E3428"/>
    <w:rsid w:val="6D55029F"/>
    <w:rsid w:val="6D7777CF"/>
    <w:rsid w:val="6DD4392E"/>
    <w:rsid w:val="6DEE183F"/>
    <w:rsid w:val="6E0D19A1"/>
    <w:rsid w:val="6E5024FA"/>
    <w:rsid w:val="6F9365C6"/>
    <w:rsid w:val="700970F9"/>
    <w:rsid w:val="7036635E"/>
    <w:rsid w:val="70425E72"/>
    <w:rsid w:val="70FE0791"/>
    <w:rsid w:val="714C7EEE"/>
    <w:rsid w:val="732F476E"/>
    <w:rsid w:val="73651731"/>
    <w:rsid w:val="762229CE"/>
    <w:rsid w:val="76FB13B4"/>
    <w:rsid w:val="77262C2A"/>
    <w:rsid w:val="773E6601"/>
    <w:rsid w:val="77D01B55"/>
    <w:rsid w:val="77E578E4"/>
    <w:rsid w:val="77FE6B23"/>
    <w:rsid w:val="782F4D9F"/>
    <w:rsid w:val="7830472B"/>
    <w:rsid w:val="79B14F86"/>
    <w:rsid w:val="79E96DB7"/>
    <w:rsid w:val="7B0B1240"/>
    <w:rsid w:val="7B233016"/>
    <w:rsid w:val="7B5514A5"/>
    <w:rsid w:val="7BDA1655"/>
    <w:rsid w:val="7CEE2360"/>
    <w:rsid w:val="7D0D160C"/>
    <w:rsid w:val="7E437985"/>
    <w:rsid w:val="7F113C06"/>
    <w:rsid w:val="7FCA24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3">
    <w:name w:val="heading 2"/>
    <w:basedOn w:val="1"/>
    <w:next w:val="1"/>
    <w:autoRedefine/>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paragraph" w:styleId="4">
    <w:name w:val="heading 3"/>
    <w:next w:val="1"/>
    <w:unhideWhenUsed/>
    <w:qFormat/>
    <w:uiPriority w:val="9"/>
    <w:pPr>
      <w:keepNext/>
      <w:keepLines/>
      <w:widowControl w:val="0"/>
      <w:spacing w:before="260" w:after="180"/>
      <w:jc w:val="both"/>
      <w:outlineLvl w:val="2"/>
    </w:pPr>
    <w:rPr>
      <w:rFonts w:ascii="Arial" w:hAnsi="Arial" w:eastAsia="Arial Unicode MS" w:cs="Arial Unicode MS"/>
      <w:b/>
      <w:bCs/>
      <w:color w:val="000000"/>
      <w:kern w:val="2"/>
      <w:sz w:val="30"/>
      <w:szCs w:val="30"/>
      <w:u w:color="000000"/>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caption"/>
    <w:basedOn w:val="1"/>
    <w:next w:val="1"/>
    <w:autoRedefine/>
    <w:semiHidden/>
    <w:qFormat/>
    <w:uiPriority w:val="0"/>
    <w:rPr>
      <w:rFonts w:ascii="Arial" w:hAnsi="Arial" w:eastAsia="黑体" w:cs="Arial"/>
      <w:sz w:val="20"/>
      <w:szCs w:val="20"/>
    </w:rPr>
  </w:style>
  <w:style w:type="paragraph" w:styleId="7">
    <w:name w:val="annotation text"/>
    <w:basedOn w:val="1"/>
    <w:qFormat/>
    <w:uiPriority w:val="0"/>
    <w:pPr>
      <w:jc w:val="left"/>
    </w:pPr>
  </w:style>
  <w:style w:type="paragraph" w:styleId="8">
    <w:name w:val="Body Text"/>
    <w:basedOn w:val="1"/>
    <w:next w:val="1"/>
    <w:autoRedefine/>
    <w:qFormat/>
    <w:uiPriority w:val="0"/>
    <w:pPr>
      <w:spacing w:after="120"/>
    </w:pPr>
    <w:rPr>
      <w:kern w:val="0"/>
      <w:sz w:val="20"/>
    </w:rPr>
  </w:style>
  <w:style w:type="paragraph" w:styleId="9">
    <w:name w:val="Balloon Text"/>
    <w:basedOn w:val="1"/>
    <w:link w:val="35"/>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12">
    <w:name w:val="Body Text 2"/>
    <w:basedOn w:val="1"/>
    <w:autoRedefine/>
    <w:qFormat/>
    <w:uiPriority w:val="0"/>
    <w:pPr>
      <w:spacing w:after="120" w:line="480" w:lineRule="auto"/>
    </w:pPr>
    <w:rPr>
      <w:szCs w:val="20"/>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autoRedefine/>
    <w:qFormat/>
    <w:uiPriority w:val="22"/>
    <w:rPr>
      <w:b/>
      <w:bCs/>
    </w:rPr>
  </w:style>
  <w:style w:type="character" w:styleId="18">
    <w:name w:val="page number"/>
    <w:basedOn w:val="16"/>
    <w:autoRedefine/>
    <w:qFormat/>
    <w:uiPriority w:val="0"/>
  </w:style>
  <w:style w:type="character" w:styleId="19">
    <w:name w:val="Hyperlink"/>
    <w:basedOn w:val="16"/>
    <w:autoRedefine/>
    <w:qFormat/>
    <w:uiPriority w:val="0"/>
    <w:rPr>
      <w:color w:val="0000FF"/>
      <w:u w:val="single"/>
    </w:rPr>
  </w:style>
  <w:style w:type="paragraph" w:customStyle="1" w:styleId="20">
    <w:name w:val="Default"/>
    <w:autoRedefine/>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21">
    <w:name w:val="font61"/>
    <w:basedOn w:val="16"/>
    <w:autoRedefine/>
    <w:qFormat/>
    <w:uiPriority w:val="0"/>
    <w:rPr>
      <w:rFonts w:hint="eastAsia" w:ascii="宋体" w:hAnsi="宋体" w:eastAsia="宋体" w:cs="宋体"/>
      <w:color w:val="000000"/>
      <w:sz w:val="18"/>
      <w:szCs w:val="18"/>
      <w:u w:val="none"/>
    </w:rPr>
  </w:style>
  <w:style w:type="character" w:customStyle="1" w:styleId="22">
    <w:name w:val="font112"/>
    <w:basedOn w:val="16"/>
    <w:autoRedefine/>
    <w:qFormat/>
    <w:uiPriority w:val="0"/>
    <w:rPr>
      <w:rFonts w:hint="default" w:ascii="Times New Roman" w:hAnsi="Times New Roman" w:cs="Times New Roman"/>
      <w:color w:val="000000"/>
      <w:sz w:val="18"/>
      <w:szCs w:val="18"/>
      <w:u w:val="none"/>
    </w:rPr>
  </w:style>
  <w:style w:type="character" w:customStyle="1" w:styleId="23">
    <w:name w:val="font121"/>
    <w:basedOn w:val="16"/>
    <w:autoRedefine/>
    <w:qFormat/>
    <w:uiPriority w:val="0"/>
    <w:rPr>
      <w:rFonts w:hint="default" w:ascii="Times New Roman" w:hAnsi="Times New Roman" w:cs="Times New Roman"/>
      <w:color w:val="000000"/>
      <w:sz w:val="18"/>
      <w:szCs w:val="18"/>
      <w:u w:val="none"/>
    </w:rPr>
  </w:style>
  <w:style w:type="character" w:customStyle="1" w:styleId="24">
    <w:name w:val="font11"/>
    <w:basedOn w:val="16"/>
    <w:autoRedefine/>
    <w:qFormat/>
    <w:uiPriority w:val="0"/>
    <w:rPr>
      <w:rFonts w:hint="eastAsia" w:ascii="宋体" w:hAnsi="宋体" w:eastAsia="宋体" w:cs="宋体"/>
      <w:b/>
      <w:bCs/>
      <w:color w:val="000000"/>
      <w:sz w:val="24"/>
      <w:szCs w:val="24"/>
      <w:u w:val="none"/>
    </w:rPr>
  </w:style>
  <w:style w:type="character" w:customStyle="1" w:styleId="25">
    <w:name w:val="font21"/>
    <w:basedOn w:val="16"/>
    <w:autoRedefine/>
    <w:qFormat/>
    <w:uiPriority w:val="0"/>
    <w:rPr>
      <w:rFonts w:hint="eastAsia" w:ascii="宋体" w:hAnsi="宋体" w:eastAsia="宋体" w:cs="宋体"/>
      <w:b/>
      <w:bCs/>
      <w:color w:val="000000"/>
      <w:sz w:val="18"/>
      <w:szCs w:val="18"/>
      <w:u w:val="none"/>
    </w:rPr>
  </w:style>
  <w:style w:type="character" w:customStyle="1" w:styleId="26">
    <w:name w:val="font31"/>
    <w:basedOn w:val="16"/>
    <w:autoRedefine/>
    <w:qFormat/>
    <w:uiPriority w:val="0"/>
    <w:rPr>
      <w:rFonts w:hint="eastAsia" w:ascii="宋体" w:hAnsi="宋体" w:eastAsia="宋体" w:cs="宋体"/>
      <w:color w:val="000000"/>
      <w:sz w:val="18"/>
      <w:szCs w:val="18"/>
      <w:u w:val="none"/>
    </w:rPr>
  </w:style>
  <w:style w:type="character" w:customStyle="1" w:styleId="27">
    <w:name w:val="font41"/>
    <w:basedOn w:val="16"/>
    <w:autoRedefine/>
    <w:qFormat/>
    <w:uiPriority w:val="0"/>
    <w:rPr>
      <w:rFonts w:hint="eastAsia" w:ascii="宋体" w:hAnsi="宋体" w:eastAsia="宋体" w:cs="宋体"/>
      <w:color w:val="000000"/>
      <w:sz w:val="20"/>
      <w:szCs w:val="20"/>
      <w:u w:val="none"/>
    </w:rPr>
  </w:style>
  <w:style w:type="character" w:customStyle="1" w:styleId="28">
    <w:name w:val="font51"/>
    <w:basedOn w:val="16"/>
    <w:autoRedefine/>
    <w:qFormat/>
    <w:uiPriority w:val="0"/>
    <w:rPr>
      <w:rFonts w:hint="eastAsia" w:ascii="宋体" w:hAnsi="宋体" w:eastAsia="宋体" w:cs="宋体"/>
      <w:color w:val="000000"/>
      <w:sz w:val="22"/>
      <w:szCs w:val="22"/>
      <w:u w:val="none"/>
    </w:rPr>
  </w:style>
  <w:style w:type="paragraph" w:customStyle="1" w:styleId="29">
    <w:name w:val="style1"/>
    <w:basedOn w:val="1"/>
    <w:autoRedefine/>
    <w:qFormat/>
    <w:uiPriority w:val="0"/>
    <w:pPr>
      <w:widowControl/>
      <w:spacing w:before="100" w:beforeAutospacing="1" w:after="100" w:afterAutospacing="1" w:line="330" w:lineRule="atLeast"/>
      <w:jc w:val="left"/>
    </w:pPr>
    <w:rPr>
      <w:rFonts w:ascii="宋体" w:hAnsi="宋体" w:cs="宋体"/>
      <w:b/>
      <w:bCs/>
      <w:kern w:val="0"/>
      <w:sz w:val="22"/>
    </w:rPr>
  </w:style>
  <w:style w:type="paragraph" w:customStyle="1" w:styleId="30">
    <w:name w:val="图表题注"/>
    <w:basedOn w:val="6"/>
    <w:next w:val="5"/>
    <w:autoRedefine/>
    <w:qFormat/>
    <w:uiPriority w:val="0"/>
    <w:pPr>
      <w:spacing w:before="152" w:after="160"/>
      <w:jc w:val="center"/>
    </w:pPr>
    <w:rPr>
      <w:rFonts w:ascii="Times New Roman" w:hAnsi="Times New Roman" w:eastAsia="宋体" w:cs="Times New Roman"/>
      <w:sz w:val="21"/>
    </w:rPr>
  </w:style>
  <w:style w:type="paragraph" w:customStyle="1" w:styleId="31">
    <w:name w:val="Char1 Char Char Char"/>
    <w:basedOn w:val="1"/>
    <w:autoRedefine/>
    <w:qFormat/>
    <w:uiPriority w:val="0"/>
  </w:style>
  <w:style w:type="paragraph" w:customStyle="1" w:styleId="32">
    <w:name w:val="List Paragraph2"/>
    <w:basedOn w:val="1"/>
    <w:autoRedefine/>
    <w:qFormat/>
    <w:uiPriority w:val="99"/>
  </w:style>
  <w:style w:type="paragraph" w:customStyle="1" w:styleId="33">
    <w:name w:val="Table Text"/>
    <w:basedOn w:val="1"/>
    <w:semiHidden/>
    <w:qFormat/>
    <w:uiPriority w:val="0"/>
    <w:rPr>
      <w:rFonts w:ascii="宋体" w:hAnsi="宋体" w:cs="宋体"/>
      <w:szCs w:val="21"/>
      <w:lang w:eastAsia="en-US"/>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批注框文本 Char"/>
    <w:basedOn w:val="16"/>
    <w:link w:val="9"/>
    <w:qFormat/>
    <w:uiPriority w:val="0"/>
    <w:rPr>
      <w:kern w:val="2"/>
      <w:sz w:val="18"/>
      <w:szCs w:val="18"/>
    </w:rPr>
  </w:style>
  <w:style w:type="character" w:customStyle="1" w:styleId="36">
    <w:name w:val="font10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1d229298-16ed-4a42-afc1-972ba7a1c3cc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50B2D42F</paraID>
      <start>0</start>
      <end>2</end>
      <status>unmodified</status>
      <modifiedWord/>
      <trackRevisions>false</trackRevisions>
    </reviewItem>
    <reviewItem>
      <errorID>28a5b926-2927-4549-8d5e-68029c29f083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595ABB4C</paraID>
      <start>0</start>
      <end>2</end>
      <status>unmodified</status>
      <modifiedWord/>
      <trackRevisions>false</trackRevisions>
    </reviewItem>
    <reviewItem>
      <errorID>ff7df189-efc1-4cc4-9b18-6e219f80dbe8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7C074550</paraID>
      <start>0</start>
      <end>2</end>
      <status>unmodified</status>
      <modifiedWord/>
      <trackRevisions>false</trackRevisions>
    </reviewItem>
    <reviewItem>
      <errorID>99a11531-c79c-41f6-8fce-550c1188e24a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6B478762</paraID>
      <start>0</start>
      <end>2</end>
      <status>unmodified</status>
      <modifiedWord/>
      <trackRevisions>false</trackRevisions>
    </reviewItem>
    <reviewItem>
      <errorID>3172aabe-be13-484f-8cba-1ec9f72baef6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53820C48</paraID>
      <start>0</start>
      <end>2</end>
      <status>unmodified</status>
      <modifiedWord/>
      <trackRevisions>false</trackRevisions>
    </reviewItem>
    <reviewItem>
      <errorID>5ea8c4d6-5c4d-4152-8d2b-c2188d4af637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1C3C10C4</paraID>
      <start>0</start>
      <end>2</end>
      <status>unmodified</status>
      <modifiedWord/>
      <trackRevisions>false</trackRevisions>
    </reviewItem>
    <reviewItem>
      <errorID>a5c8ef48-6271-4e8b-99fa-df69f8a62d62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2F797244</paraID>
      <start>0</start>
      <end>2</end>
      <status>unmodified</status>
      <modifiedWord/>
      <trackRevisions>false</trackRevisions>
    </reviewItem>
    <reviewItem>
      <errorID>93cff78a-734c-4cc3-99c6-eb4b642b97d9</errorID>
      <errorWord>人</errorWord>
      <group>L1_Word</group>
      <groupName>字词问题</groupName>
      <ability>L2_Typo</ability>
      <abilityName>字词错误</abilityName>
      <candidateList>
        <item>人员</item>
      </candidateList>
      <explain/>
      <paraID>63024729</paraID>
      <start>51</start>
      <end>52</end>
      <status>unmodified</status>
      <modifiedWord/>
      <trackRevisions>false</trackRevisions>
    </reviewItem>
    <reviewItem>
      <errorID>65aa69ec-749d-418d-873e-9b4da235268b</errorID>
      <errorWord>间</errorWord>
      <group>L1_Word</group>
      <groupName>字词问题</groupName>
      <ability>L2_Typo</ability>
      <abilityName>字词错误</abilityName>
      <candidateList>
        <item>间之</item>
      </candidateList>
      <explain/>
      <paraID> E6563B4</paraID>
      <start>21</start>
      <end>22</end>
      <status>unmodified</status>
      <modifiedWord/>
      <trackRevisions>false</trackRevisions>
    </reviewItem>
    <reviewItem>
      <errorID>72d1b93c-9c1d-4cea-a8ae-26917a2357e9</errorID>
      <errorWord>间</errorWord>
      <group>L1_Word</group>
      <groupName>字词问题</groupName>
      <ability>L2_Typo</ability>
      <abilityName>字词错误</abilityName>
      <candidateList>
        <item>间之</item>
      </candidateList>
      <explain/>
      <paraID>5DA57D30</paraID>
      <start>7</start>
      <end>8</end>
      <status>unmodified</status>
      <modifiedWord/>
      <trackRevisions>false</trackRevisions>
    </reviewItem>
    <reviewItem>
      <errorID>f267a95b-6e10-4b2c-aaf1-da3fb3c30633</errorID>
      <errorWord>法律、法规</errorWord>
      <group>L1_Word</group>
      <groupName>字词问题</groupName>
      <ability>L2_Typo</ability>
      <abilityName>字词错误</abilityName>
      <candidateList>
        <item>法律法规</item>
      </candidateList>
      <explain/>
      <paraID> 7CE3B2F</paraID>
      <start>9</start>
      <end>14</end>
      <status>unmodified</status>
      <modifiedWord/>
      <trackRevisions>false</trackRevisions>
    </reviewItem>
    <reviewItem>
      <errorID>db0d4e51-fd19-489c-8566-bd54f66f6570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5593CBA1</paraID>
      <start>0</start>
      <end>2</end>
      <status>unmodified</status>
      <modifiedWord/>
      <trackRevisions>false</trackRevisions>
    </reviewItem>
    <reviewItem>
      <errorID>a577b7b2-f8fc-4041-b683-99725a84ad30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1124CA0</paraID>
      <start>0</start>
      <end>2</end>
      <status>unmodified</status>
      <modifiedWord/>
      <trackRevisions>false</trackRevisions>
    </reviewItem>
    <reviewItem>
      <errorID>1d06ca04-9488-4966-8954-994f0d97b1c2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25229BA1</paraID>
      <start>0</start>
      <end>2</end>
      <status>unmodified</status>
      <modifiedWord/>
      <trackRevisions>false</trackRevisions>
    </reviewItem>
    <reviewItem>
      <errorID>e32c75d4-a8d9-4089-a73c-c43bfb2d1869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2B55D04F</paraID>
      <start>0</start>
      <end>2</end>
      <status>unmodified</status>
      <modifiedWord/>
      <trackRevisions>false</trackRevisions>
    </reviewItem>
    <reviewItem>
      <errorID>8b292017-4e06-479b-8e70-1ecdbc4b4bb9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7CA0AAB5</paraID>
      <start>0</start>
      <end>2</end>
      <status>unmodified</status>
      <modifiedWord/>
      <trackRevisions>false</trackRevisions>
    </reviewItem>
    <reviewItem>
      <errorID>a9dec085-2e5a-4529-ae03-aa712206a850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1EDE70E8</paraID>
      <start>0</start>
      <end>2</end>
      <status>unmodified</status>
      <modifiedWord/>
      <trackRevisions>false</trackRevisions>
    </reviewItem>
    <reviewItem>
      <errorID>994aa6d1-11af-4ca7-8896-048febdf6d99</errorID>
      <errorWord>缆绳</errorWord>
      <group>L1_Word</group>
      <groupName>字词问题</groupName>
      <ability>L2_Typo</ability>
      <abilityName>字词错误</abilityName>
      <candidateList>
        <item>绳</item>
      </candidateList>
      <explain/>
      <paraID>1EDE70E8</paraID>
      <start>20</start>
      <end>22</end>
      <status>unmodified</status>
      <modifiedWord/>
      <trackRevisions>false</trackRevisions>
    </reviewItem>
    <reviewItem>
      <errorID>e0e5e0b6-c33d-4ff5-b398-56c33d1e59cc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623240E7</paraID>
      <start>0</start>
      <end>2</end>
      <status>unmodified</status>
      <modifiedWord/>
      <trackRevisions>false</trackRevisions>
    </reviewItem>
    <reviewItem>
      <errorID>16eb80e1-8252-4857-84b1-779f7755d856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2612DD16</paraID>
      <start>0</start>
      <end>2</end>
      <status>unmodified</status>
      <modifiedWord/>
      <trackRevisions>false</trackRevisions>
    </reviewItem>
    <reviewItem>
      <errorID>15e29393-f959-4cfe-9cc7-468774423a29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5977F9F5</paraID>
      <start>0</start>
      <end>2</end>
      <status>unmodified</status>
      <modifiedWord/>
      <trackRevisions>false</trackRevisions>
    </reviewItem>
    <reviewItem>
      <errorID>11983bda-2c2f-4aa1-9aac-bc4b49c8fbf8</errorID>
      <errorWord>发现有</errorWord>
      <group>L1_Word</group>
      <groupName>字词问题</groupName>
      <ability>L2_Typo</ability>
      <abilityName>字词错误</abilityName>
      <candidateList>
        <item>发现</item>
      </candidateList>
      <explain/>
      <paraID>5977F9F5</paraID>
      <start>65</start>
      <end>68</end>
      <status>unmodified</status>
      <modifiedWord/>
      <trackRevisions>false</trackRevisions>
    </reviewItem>
    <reviewItem>
      <errorID>80c87794-38c4-4dd4-9c8a-7e2bcc82d743</errorID>
      <errorWord>程</errorWord>
      <group>L1_Word</group>
      <groupName>字词问题</groupName>
      <ability>L2_Typo</ability>
      <abilityName>字词错误</abilityName>
      <candidateList>
        <item>程中</item>
      </candidateList>
      <explain/>
      <paraID>5977F9F5</paraID>
      <start>82</start>
      <end>83</end>
      <status>unmodified</status>
      <modifiedWord/>
      <trackRevisions>false</trackRevisions>
    </reviewItem>
    <reviewItem>
      <errorID>b1d53b0f-b5d4-42ff-9bd7-f372afa81e17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8D39789</paraID>
      <start>0</start>
      <end>3</end>
      <status>unmodified</status>
      <modifiedWord/>
      <trackRevisions>false</trackRevisions>
    </reviewItem>
    <reviewItem>
      <errorID>0f909641-3a97-4b87-aba4-630c3fe1ed62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2A2A846F</paraID>
      <start>1</start>
      <end>4</end>
      <status>unmodified</status>
      <modifiedWord/>
      <trackRevisions>false</trackRevisions>
    </reviewItem>
    <reviewItem>
      <errorID>3fb8411a-b4ed-4b55-80ec-22e3b6efb8c5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54EC84B9</paraID>
      <start>0</start>
      <end>3</end>
      <status>unmodified</status>
      <modifiedWord/>
      <trackRevisions>false</trackRevisions>
    </reviewItem>
    <reviewItem>
      <errorID>324985c6-03d4-46be-902a-1fa279e0badd</errorID>
      <errorWord>体</errorWord>
      <group>L1_Word</group>
      <groupName>字词问题</groupName>
      <ability>L2_Typo</ability>
      <abilityName>字词错误</abilityName>
      <candidateList>
        <item>气体</item>
      </candidateList>
      <explain/>
      <paraID>54EC84B9</paraID>
      <start>14</start>
      <end>15</end>
      <status>unmodified</status>
      <modifiedWord/>
      <trackRevisions>false</trackRevisions>
    </reviewItem>
    <reviewItem>
      <errorID>a7fdd0ec-b9f2-4970-b4a7-6948cc0779df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36E703EB</paraID>
      <start>0</start>
      <end>3</end>
      <status>unmodified</status>
      <modifiedWord/>
      <trackRevisions>false</trackRevisions>
    </reviewItem>
    <reviewItem>
      <errorID>2eeec2dd-1f02-4027-923e-ec7f6b2651b1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1AA1FA13</paraID>
      <start>0</start>
      <end>3</end>
      <status>unmodified</status>
      <modifiedWord/>
      <trackRevisions>false</trackRevisions>
    </reviewItem>
    <reviewItem>
      <errorID>68ccbdd5-e36c-4b41-9f0a-470e29ff701a</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76553170</paraID>
      <start>0</start>
      <end>3</end>
      <status>unmodified</status>
      <modifiedWord/>
      <trackRevisions>false</trackRevisions>
    </reviewItem>
    <reviewItem>
      <errorID>a1d935d1-8558-48c5-b9f2-7f6fb240a1d2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6C01FBD8</paraID>
      <start>0</start>
      <end>3</end>
      <status>unmodified</status>
      <modifiedWord/>
      <trackRevisions>false</trackRevisions>
    </reviewItem>
    <reviewItem>
      <errorID>fdb71e4d-801d-43aa-947f-b68ee8dc71c3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C1C901F</paraID>
      <start>0</start>
      <end>3</end>
      <status>unmodified</status>
      <modifiedWord/>
      <trackRevisions>false</trackRevisions>
    </reviewItem>
    <reviewItem>
      <errorID>6f0c7c2b-ab04-4db9-8c1f-b2c288f2796c</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7E41AD38</paraID>
      <start>0</start>
      <end>3</end>
      <status>unmodified</status>
      <modifiedWord/>
      <trackRevisions>false</trackRevisions>
    </reviewItem>
    <reviewItem>
      <errorID>dc0f03e6-f51b-4f4e-bebf-eea15479a34f</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21839738</paraID>
      <start>0</start>
      <end>3</end>
      <status>unmodified</status>
      <modifiedWord/>
      <trackRevisions>false</trackRevisions>
    </reviewItem>
    <reviewItem>
      <errorID>648a6038-5f8d-4a1b-9374-440efcb30735</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50CD29B</paraID>
      <start>0</start>
      <end>3</end>
      <status>unmodified</status>
      <modifiedWord/>
      <trackRevisions>false</trackRevisions>
    </reviewItem>
    <reviewItem>
      <errorID>c5090336-d799-40f6-b4bc-f1a2dbf20919</errorID>
      <errorWord>;</errorWord>
      <group>L1_Format</group>
      <groupName>格式问题</groupName>
      <ability>L2_HalfPunc_CN</ability>
      <abilityName>全半角问题</abilityName>
      <candidateList>
        <item>；</item>
      </candidateList>
      <explain>文本全半角错误。</explain>
      <paraID> 50CD29B</paraID>
      <start>228</start>
      <end>229</end>
      <status>unmodified</status>
      <modifiedWord/>
      <trackRevisions>false</trackRevisions>
    </reviewItem>
    <reviewItem>
      <errorID>fd55e43a-1e0f-4370-8163-f3b221c6684a</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395AE3B6</paraID>
      <start>0</start>
      <end>3</end>
      <status>unmodified</status>
      <modifiedWord/>
      <trackRevisions>false</trackRevisions>
    </reviewItem>
    <reviewItem>
      <errorID>315d33ed-cce4-4673-b154-793c5687bf48</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273DB40C</paraID>
      <start>0</start>
      <end>3</end>
      <status>unmodified</status>
      <modifiedWord/>
      <trackRevisions>false</trackRevisions>
    </reviewItem>
    <reviewItem>
      <errorID>982f561a-bede-40c1-bddb-cb4b448457ed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74D2B55E</paraID>
      <start>1</start>
      <end>3</end>
      <status>unmodified</status>
      <modifiedWord/>
      <trackRevisions>false</trackRevisions>
    </reviewItem>
    <reviewItem>
      <errorID>1bc3d7e9-4216-4f2f-bf45-5ebbaa49df92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7AA1C871</paraID>
      <start>0</start>
      <end>2</end>
      <status>unmodified</status>
      <modifiedWord/>
      <trackRevisions>false</trackRevisions>
    </reviewItem>
    <reviewItem>
      <errorID>d87eb68c-c2eb-434e-843a-9361e6d9840f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76EDB3EF</paraID>
      <start>0</start>
      <end>2</end>
      <status>unmodified</status>
      <modifiedWord/>
      <trackRevisions>false</trackRevisions>
    </reviewItem>
    <reviewItem>
      <errorID>deff5533-3d9f-497e-a900-5151adda6df0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192F4B11</paraID>
      <start>0</start>
      <end>2</end>
      <status>unmodified</status>
      <modifiedWord/>
      <trackRevisions>false</trackRevisions>
    </reviewItem>
    <reviewItem>
      <errorID>5834ec06-7b51-4ffb-8098-602c14682e5e</errorID>
      <errorWord>装没</errorWord>
      <group>L1_Word</group>
      <groupName>字词问题</groupName>
      <ability>L2_Typo</ability>
      <abilityName>字词错误</abilityName>
      <candidateList>
        <item>装设</item>
      </candidateList>
      <explain>存在字形相近字词的误用。</explain>
      <paraID>192F4B11</paraID>
      <start>49</start>
      <end>51</end>
      <status>unmodified</status>
      <modifiedWord/>
      <trackRevisions>false</trackRevisions>
    </reviewItem>
    <reviewItem>
      <errorID>ad6e5a1c-5603-4881-ae16-f98ccdbbd431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5ED81C91</paraID>
      <start>0</start>
      <end>2</end>
      <status>unmodified</status>
      <modifiedWord/>
      <trackRevisions>false</trackRevisions>
    </reviewItem>
    <reviewItem>
      <errorID>481b5a4d-2ceb-4dfb-b04a-cc6bdb5bd1e9</errorID>
      <errorWord>灭火机</errorWord>
      <group>L1_Word</group>
      <groupName>字词问题</groupName>
      <ability>L2_Typo</ability>
      <abilityName>字词错误</abilityName>
      <candidateList>
        <item>灭火器</item>
      </candidateList>
      <explain/>
      <paraID>5ED81C91</paraID>
      <start>42</start>
      <end>45</end>
      <status>unmodified</status>
      <modifiedWord/>
      <trackRevisions>false</trackRevisions>
    </reviewItem>
    <reviewItem>
      <errorID>17da1690-b73f-44a7-a732-1370234b2e92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7BAF7295</paraID>
      <start>0</start>
      <end>2</end>
      <status>unmodified</status>
      <modifiedWord/>
      <trackRevisions>false</trackRevisions>
    </reviewItem>
    <reviewItem>
      <errorID>e442bd49-aaa6-4f60-8c83-e4de9fe4ec1b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60BC9919</paraID>
      <start>0</start>
      <end>2</end>
      <status>unmodified</status>
      <modifiedWord/>
      <trackRevisions>false</trackRevisions>
    </reviewItem>
    <reviewItem>
      <errorID>6e7923d4-24c9-443d-8ab0-198a119e9735</errorID>
      <errorWord>按地</errorWord>
      <group>L1_Word</group>
      <groupName>字词问题</groupName>
      <ability>L2_Typo</ability>
      <abilityName>字词错误</abilityName>
      <candidateList>
        <item>接地</item>
      </candidateList>
      <explain/>
      <paraID>60BC9919</paraID>
      <start>14</start>
      <end>16</end>
      <status>unmodified</status>
      <modifiedWord/>
      <trackRevisions>false</trackRevisions>
    </reviewItem>
    <reviewItem>
      <errorID>6689af18-18c4-4f4a-8bb2-7491aedce08d</errorID>
      <errorWord>(</errorWord>
      <group>L1_Format</group>
      <groupName>格式问题</groupName>
      <ability>L2_HalfPunc_CN</ability>
      <abilityName>全半角问题</abilityName>
      <candidateList>
        <item>（</item>
      </candidateList>
      <explain>文本全半角错误。</explain>
      <paraID>60BC9919</paraID>
      <start>35</start>
      <end>36</end>
      <status>unmodified</status>
      <modifiedWord/>
      <trackRevisions>false</trackRevisions>
    </reviewItem>
    <reviewItem>
      <errorID>d0a9bddb-b98b-47f8-b164-edbcf0059d20</errorID>
      <errorWord>)</errorWord>
      <group>L1_Format</group>
      <groupName>格式问题</groupName>
      <ability>L2_HalfPunc_CN</ability>
      <abilityName>全半角问题</abilityName>
      <candidateList>
        <item>）</item>
      </candidateList>
      <explain>文本全半角错误。</explain>
      <paraID>60BC9919</paraID>
      <start>51</start>
      <end>52</end>
      <status>unmodified</status>
      <modifiedWord/>
      <trackRevisions>false</trackRevisions>
    </reviewItem>
    <reviewItem>
      <errorID>38a43929-9a97-407e-bb73-6de3f594374b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4DB745B6</paraID>
      <start>0</start>
      <end>2</end>
      <status>unmodified</status>
      <modifiedWord/>
      <trackRevisions>false</trackRevisions>
    </reviewItem>
    <reviewItem>
      <errorID>d8479912-1f3e-4351-bafa-e8748f42e7d9</errorID>
      <errorWord>(</errorWord>
      <group>L1_Format</group>
      <groupName>格式问题</groupName>
      <ability>L2_HalfPunc_CN</ability>
      <abilityName>全半角问题</abilityName>
      <candidateList>
        <item>（</item>
      </candidateList>
      <explain>文本全半角错误。</explain>
      <paraID>4DB745B6</paraID>
      <start>11</start>
      <end>12</end>
      <status>unmodified</status>
      <modifiedWord/>
      <trackRevisions>false</trackRevisions>
    </reviewItem>
    <reviewItem>
      <errorID>6ddf1417-acc1-4152-aee6-12b2bb2087a4</errorID>
      <errorWord>)</errorWord>
      <group>L1_Format</group>
      <groupName>格式问题</groupName>
      <ability>L2_HalfPunc_CN</ability>
      <abilityName>全半角问题</abilityName>
      <candidateList>
        <item>）</item>
      </candidateList>
      <explain>文本全半角错误。</explain>
      <paraID>4DB745B6</paraID>
      <start>13</start>
      <end>14</end>
      <status>unmodified</status>
      <modifiedWord/>
      <trackRevisions>false</trackRevisions>
    </reviewItem>
    <reviewItem>
      <errorID>713e885c-78bd-44db-95f6-689228dd04c4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58A25FD7</paraID>
      <start>0</start>
      <end>2</end>
      <status>unmodified</status>
      <modifiedWord/>
      <trackRevisions>false</trackRevisions>
    </reviewItem>
    <reviewItem>
      <errorID>aa8f5321-9373-4ee4-9ff2-b2520ff50329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6BC6EC17</paraID>
      <start>0</start>
      <end>3</end>
      <status>unmodified</status>
      <modifiedWord/>
      <trackRevisions>false</trackRevisions>
    </reviewItem>
    <reviewItem>
      <errorID>4b42fd83-19e3-4643-b7a8-8aac454ac9e1</errorID>
      <errorWord>必须作保护接零</errorWord>
      <group>L1_Word</group>
      <groupName>字词问题</groupName>
      <ability>L2_Typo</ability>
      <abilityName>字词错误</abilityName>
      <candidateList>
        <item>必须做保护接零</item>
      </candidateList>
      <explain/>
      <paraID>6BC6EC17</paraID>
      <start>75</start>
      <end>82</end>
      <status>unmodified</status>
      <modifiedWord/>
      <trackRevisions>false</trackRevisions>
    </reviewItem>
    <reviewItem>
      <errorID>35ed6798-3e7f-4acc-9877-7ce695597acd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38BCC619</paraID>
      <start>1</start>
      <end>4</end>
      <status>unmodified</status>
      <modifiedWord/>
      <trackRevisions>false</trackRevisions>
    </reviewItem>
    <reviewItem>
      <errorID>39592058-1e27-4c67-8da2-9bcefd77b8f0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77E70BF9</paraID>
      <start>0</start>
      <end>3</end>
      <status>unmodified</status>
      <modifiedWord/>
      <trackRevisions>false</trackRevisions>
    </reviewItem>
    <reviewItem>
      <errorID>ae9bd2fc-336b-470f-b74a-94c6eafa5a67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70EFA0E</paraID>
      <start>0</start>
      <end>3</end>
      <status>unmodified</status>
      <modifiedWord/>
      <trackRevisions>false</trackRevisions>
    </reviewItem>
    <reviewItem>
      <errorID>707d4d78-286b-4c8b-a355-96f8fcd911bf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6BCE2734</paraID>
      <start>0</start>
      <end>3</end>
      <status>unmodified</status>
      <modifiedWord/>
      <trackRevisions>false</trackRevisions>
    </reviewItem>
    <reviewItem>
      <errorID>cf469c2f-76bc-4569-b989-5717d5f1e633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7B2458F7</paraID>
      <start>0</start>
      <end>3</end>
      <status>unmodified</status>
      <modifiedWord/>
      <trackRevisions>false</trackRevisions>
    </reviewItem>
    <reviewItem>
      <errorID>a6b63128-00e4-41b0-af45-8bfcefaf5691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791B7A1D</paraID>
      <start>0</start>
      <end>3</end>
      <status>unmodified</status>
      <modifiedWord/>
      <trackRevisions>false</trackRevisions>
    </reviewItem>
    <reviewItem>
      <errorID>54d7474e-05c2-4264-b60b-0bc9ee4b6925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42785FA8</paraID>
      <start>0</start>
      <end>3</end>
      <status>unmodified</status>
      <modifiedWord/>
      <trackRevisions>false</trackRevisions>
    </reviewItem>
    <reviewItem>
      <errorID>ca80e817-f296-4a92-b012-cfb66dfad770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54814211</paraID>
      <start>0</start>
      <end>3</end>
      <status>unmodified</status>
      <modifiedWord/>
      <trackRevisions>false</trackRevisions>
    </reviewItem>
    <reviewItem>
      <errorID>c70b6bbb-4f2f-426b-9d03-d4a7facd202a</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25FF7F13</paraID>
      <start>0</start>
      <end>3</end>
      <status>unmodified</status>
      <modifiedWord/>
      <trackRevisions>false</trackRevisions>
    </reviewItem>
    <reviewItem>
      <errorID>ff5ce8f3-d2cf-492e-a525-572ff12e869d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2D18FA3B</paraID>
      <start>0</start>
      <end>2</end>
      <status>unmodified</status>
      <modifiedWord/>
      <trackRevisions>false</trackRevisions>
    </reviewItem>
    <reviewItem>
      <errorID>d16c152c-25db-4bd0-95db-173c8c1896c1</errorID>
      <errorWord>(</errorWord>
      <group>L1_Format</group>
      <groupName>格式问题</groupName>
      <ability>L2_HalfPunc_CN</ability>
      <abilityName>全半角问题</abilityName>
      <candidateList>
        <item>（</item>
      </candidateList>
      <explain>文本全半角错误。</explain>
      <paraID>2D18FA3B</paraID>
      <start>5</start>
      <end>6</end>
      <status>unmodified</status>
      <modifiedWord/>
      <trackRevisions>false</trackRevisions>
    </reviewItem>
    <reviewItem>
      <errorID>fadf5a4c-5ede-425f-a9f6-83c1fd1958fa</errorID>
      <errorWord>)</errorWord>
      <group>L1_Format</group>
      <groupName>格式问题</groupName>
      <ability>L2_HalfPunc_CN</ability>
      <abilityName>全半角问题</abilityName>
      <candidateList>
        <item>）</item>
      </candidateList>
      <explain>文本全半角错误。</explain>
      <paraID>2D18FA3B</paraID>
      <start>16</start>
      <end>17</end>
      <status>unmodified</status>
      <modifiedWord/>
      <trackRevisions>false</trackRevisions>
    </reviewItem>
    <reviewItem>
      <errorID>d3ea1a9f-f8dc-47d3-9943-27dfa558f159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4674C773</paraID>
      <start>0</start>
      <end>2</end>
      <status>unmodified</status>
      <modifiedWord/>
      <trackRevisions>false</trackRevisions>
    </reviewItem>
    <reviewItem>
      <errorID>71db7329-e8fc-42ea-8f5f-3c1b300eb8ec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7F131982</paraID>
      <start>0</start>
      <end>2</end>
      <status>unmodified</status>
      <modifiedWord/>
      <trackRevisions>false</trackRevisions>
    </reviewItem>
    <reviewItem>
      <errorID>abe430df-8627-4c75-b3e7-b4859586a5f6</errorID>
      <errorWord>必须严格按</errorWord>
      <group>L1_Word</group>
      <groupName>字词问题</groupName>
      <ability>L2_Typo</ability>
      <abilityName>字词错误</abilityName>
      <candidateList>
        <item>必须严格按照</item>
      </candidateList>
      <explain/>
      <paraID>7F131982</paraID>
      <start>5</start>
      <end>10</end>
      <status>unmodified</status>
      <modifiedWord/>
      <trackRevisions>false</trackRevisions>
    </reviewItem>
    <reviewItem>
      <errorID>79f46500-9e87-4584-9e52-5ed81d474b70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3BDA8695</paraID>
      <start>0</start>
      <end>2</end>
      <status>unmodified</status>
      <modifiedWord/>
      <trackRevisions>false</trackRevisions>
    </reviewItem>
    <reviewItem>
      <errorID>922ff74b-9b5f-4db5-8984-e6d6b09935a8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513BF834</paraID>
      <start>0</start>
      <end>2</end>
      <status>unmodified</status>
      <modifiedWord/>
      <trackRevisions>false</trackRevisions>
    </reviewItem>
    <reviewItem>
      <errorID>b0444f5d-2e35-4a0f-80ec-ef432a9e8875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22B75F36</paraID>
      <start>0</start>
      <end>2</end>
      <status>unmodified</status>
      <modifiedWord/>
      <trackRevisions>false</trackRevisions>
    </reviewItem>
    <reviewItem>
      <errorID>4a3528f4-10ee-4115-b874-ff7dc6eeea83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51C586EA</paraID>
      <start>0</start>
      <end>2</end>
      <status>unmodified</status>
      <modifiedWord/>
      <trackRevisions>false</trackRevisions>
    </reviewItem>
    <reviewItem>
      <errorID>ec021ca1-e987-4ebc-afcc-9c2fe9caabe2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66A5DF35</paraID>
      <start>0</start>
      <end>2</end>
      <status>unmodified</status>
      <modifiedWord/>
      <trackRevisions>false</trackRevisions>
    </reviewItem>
    <reviewItem>
      <errorID>d70101c1-a6e3-4706-a661-bc8b592559cf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4C16824B</paraID>
      <start>0</start>
      <end>2</end>
      <status>unmodified</status>
      <modifiedWord/>
      <trackRevisions>false</trackRevisions>
    </reviewItem>
    <reviewItem>
      <errorID>3299e552-37be-4781-a62c-dcbb90b9a81c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6461DF21</paraID>
      <start>0</start>
      <end>3</end>
      <status>unmodified</status>
      <modifiedWord/>
      <trackRevisions>false</trackRevisions>
    </reviewItem>
    <reviewItem>
      <errorID>4ce41ccf-58ba-4a4b-9ed2-e15d42aaa0af</errorID>
      <errorWord>脚厂架</errorWord>
      <group>L1_Word</group>
      <groupName>字词问题</groupName>
      <ability>L2_Typo</ability>
      <abilityName>字词错误</abilityName>
      <candidateList>
        <item>脚手架</item>
      </candidateList>
      <explain/>
      <paraID>6461DF21</paraID>
      <start>25</start>
      <end>28</end>
      <status>unmodified</status>
      <modifiedWord/>
      <trackRevisions>false</trackRevisions>
    </reviewItem>
    <reviewItem>
      <errorID>37b68f96-3a63-425e-887a-bbd4b4d54096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27077056</paraID>
      <start>0</start>
      <end>3</end>
      <status>unmodified</status>
      <modifiedWord/>
      <trackRevisions>false</trackRevisions>
    </reviewItem>
    <reviewItem>
      <errorID>224a7ada-1812-4c3a-b433-32f46a2b5bbe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4FF0EFCA</paraID>
      <start>0</start>
      <end>3</end>
      <status>unmodified</status>
      <modifiedWord/>
      <trackRevisions>false</trackRevisions>
    </reviewItem>
    <reviewItem>
      <errorID>258f80dc-f393-4cc2-9074-79e463350d76</errorID>
      <errorWord>30米</errorWord>
      <group>L1_Word</group>
      <groupName>字词问题</groupName>
      <ability>L2_Typo</ability>
      <abilityName>字词错误</abilityName>
      <candidateList>
        <item>30</item>
      </candidateList>
      <explain/>
      <paraID>4FF0EFCA</paraID>
      <start>72</start>
      <end>75</end>
      <status>unmodified</status>
      <modifiedWord/>
      <trackRevisions>false</trackRevisions>
    </reviewItem>
    <reviewItem>
      <errorID>a2672e12-dad9-419e-abda-b7dc7c2845fd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2312FC77</paraID>
      <start>0</start>
      <end>3</end>
      <status>unmodified</status>
      <modifiedWord/>
      <trackRevisions>false</trackRevisions>
    </reviewItem>
    <reviewItem>
      <errorID>40455194-3360-49b7-9d7b-9868897e9cef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865B9C</paraID>
      <start>0</start>
      <end>3</end>
      <status>unmodified</status>
      <modifiedWord/>
      <trackRevisions>false</trackRevisions>
    </reviewItem>
    <reviewItem>
      <errorID>70d2e0c7-1fde-4a05-bcf0-40ddebb2cb85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12637257</paraID>
      <start>0</start>
      <end>3</end>
      <status>unmodified</status>
      <modifiedWord/>
      <trackRevisions>false</trackRevisions>
    </reviewItem>
    <reviewItem>
      <errorID>f408717f-f089-4151-9350-8f605190f3ec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419E8E29</paraID>
      <start>0</start>
      <end>3</end>
      <status>unmodified</status>
      <modifiedWord/>
      <trackRevisions>false</trackRevisions>
    </reviewItem>
    <reviewItem>
      <errorID>ce9080ad-ff76-4caf-a19d-1f55f9d39fc9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680496D4</paraID>
      <start>0</start>
      <end>3</end>
      <status>unmodified</status>
      <modifiedWord/>
      <trackRevisions>false</trackRevisions>
    </reviewItem>
    <reviewItem>
      <errorID>2e749f74-d455-4c75-a0d0-a82698e8effd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6AB9BE31</paraID>
      <start>0</start>
      <end>3</end>
      <status>unmodified</status>
      <modifiedWord/>
      <trackRevisions>false</trackRevisions>
    </reviewItem>
    <reviewItem>
      <errorID>d5dad837-7477-4371-997a-9ca24ee7bcbb</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4FD9E0F0</paraID>
      <start>0</start>
      <end>3</end>
      <status>unmodified</status>
      <modifiedWord/>
      <trackRevisions>false</trackRevisions>
    </reviewItem>
    <reviewItem>
      <errorID>149e6435-3105-4ca3-bd63-296264f28d2c</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2DDBDE61</paraID>
      <start>0</start>
      <end>3</end>
      <status>unmodified</status>
      <modifiedWord/>
      <trackRevisions>false</trackRevisions>
    </reviewItem>
    <reviewItem>
      <errorID>261f4ae5-7f32-4cb1-9f9d-12c76921cb93</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16C3DBB3</paraID>
      <start>0</start>
      <end>3</end>
      <status>unmodified</status>
      <modifiedWord/>
      <trackRevisions>false</trackRevisions>
    </reviewItem>
    <reviewItem>
      <errorID>05ba3190-3411-4fda-bfd6-305c1c439471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7DAE431D</paraID>
      <start>0</start>
      <end>3</end>
      <status>unmodified</status>
      <modifiedWord/>
      <trackRevisions>false</trackRevisions>
    </reviewItem>
    <reviewItem>
      <errorID>325b42a1-28d2-4c34-994e-a0cf2ba33a82</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17E28925</paraID>
      <start>0</start>
      <end>3</end>
      <status>unmodified</status>
      <modifiedWord/>
      <trackRevisions>false</trackRevisions>
    </reviewItem>
    <reviewItem>
      <errorID>661a3253-a5c1-4ba3-9e54-c842d0052703</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58CD248F</paraID>
      <start>0</start>
      <end>3</end>
      <status>unmodified</status>
      <modifiedWord/>
      <trackRevisions>false</trackRevisions>
    </reviewItem>
    <reviewItem>
      <errorID>d39c9d26-001e-4cce-b11e-d74b28247dfc</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5CF92C9F</paraID>
      <start>0</start>
      <end>3</end>
      <status>unmodified</status>
      <modifiedWord/>
      <trackRevisions>false</trackRevisions>
    </reviewItem>
    <reviewItem>
      <errorID>c22b1ce3-e833-4939-bcb3-c6f452cc8b0a</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6052DE6</paraID>
      <start>0</start>
      <end>3</end>
      <status>unmodified</status>
      <modifiedWord/>
      <trackRevisions>false</trackRevisions>
    </reviewItem>
    <reviewItem>
      <errorID>6628d313-80ea-4571-9e5c-f3cc404445c1</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463E0503</paraID>
      <start>0</start>
      <end>3</end>
      <status>unmodified</status>
      <modifiedWord/>
      <trackRevisions>false</trackRevisions>
    </reviewItem>
    <reviewItem>
      <errorID>f97e137b-8012-4813-855e-8a48520a438c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7BB70086</paraID>
      <start>0</start>
      <end>2</end>
      <status>unmodified</status>
      <modifiedWord/>
      <trackRevisions>false</trackRevisions>
    </reviewItem>
    <reviewItem>
      <errorID>3afb1d3c-b2d3-4e0e-906d-85fb5cb9c12e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F63662D</paraID>
      <start>0</start>
      <end>2</end>
      <status>unmodified</status>
      <modifiedWord/>
      <trackRevisions>false</trackRevisions>
    </reviewItem>
    <reviewItem>
      <errorID>4379c7c3-b72c-44d0-8bcb-47b896d86bc3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2ED3FDEC</paraID>
      <start>0</start>
      <end>2</end>
      <status>unmodified</status>
      <modifiedWord/>
      <trackRevisions>false</trackRevisions>
    </reviewItem>
    <reviewItem>
      <errorID>a7b963bc-9abc-4a97-a843-5f2cce9f621d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737B9C03</paraID>
      <start>0</start>
      <end>2</end>
      <status>unmodified</status>
      <modifiedWord/>
      <trackRevisions>false</trackRevisions>
    </reviewItem>
    <reviewItem>
      <errorID>8a180f19-ea9b-4fd2-8738-e81e318481f1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1E9AB50A</paraID>
      <start>0</start>
      <end>2</end>
      <status>unmodified</status>
      <modifiedWord/>
      <trackRevisions>false</trackRevisions>
    </reviewItem>
    <reviewItem>
      <errorID>eda946c9-b72c-44c0-af81-58c152efa1b7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4C97C4B0</paraID>
      <start>0</start>
      <end>2</end>
      <status>unmodified</status>
      <modifiedWord/>
      <trackRevisions>false</trackRevisions>
    </reviewItem>
    <reviewItem>
      <errorID>31aa9080-0ae1-431a-b49f-754693db6f06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5AF456FE</paraID>
      <start>0</start>
      <end>2</end>
      <status>unmodified</status>
      <modifiedWord/>
      <trackRevisions>false</trackRevisions>
    </reviewItem>
    <reviewItem>
      <errorID>d1715a85-75b2-4eba-9397-366d38198213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DB33554</paraID>
      <start>0</start>
      <end>2</end>
      <status>unmodified</status>
      <modifiedWord/>
      <trackRevisions>false</trackRevisions>
    </reviewItem>
    <reviewItem>
      <errorID>ea94d50d-d03d-40e5-aac1-517d6ca293f6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62D95C1C</paraID>
      <start>0</start>
      <end>2</end>
      <status>unmodified</status>
      <modifiedWord/>
      <trackRevisions>false</trackRevisions>
    </reviewItem>
    <reviewItem>
      <errorID>58f686f8-38c4-499d-805b-1b0bcee334a3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334FDE94</paraID>
      <start>0</start>
      <end>2</end>
      <status>unmodified</status>
      <modifiedWord/>
      <trackRevisions>false</trackRevisions>
    </reviewItem>
    <reviewItem>
      <errorID>6d7710b4-8baf-4380-ad7b-e0446ae813d6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7D2F5120</paraID>
      <start>0</start>
      <end>2</end>
      <status>unmodified</status>
      <modifiedWord/>
      <trackRevisions>false</trackRevisions>
    </reviewItem>
    <reviewItem>
      <errorID>e5e7c486-9973-4c3b-a4b4-ae60068e4649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63FF4FF1</paraID>
      <start>0</start>
      <end>2</end>
      <status>unmodified</status>
      <modifiedWord/>
      <trackRevisions>false</trackRevisions>
    </reviewItem>
    <reviewItem>
      <errorID>af0b6191-3dde-4c63-8131-17e272654489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598FEABD</paraID>
      <start>0</start>
      <end>2</end>
      <status>unmodified</status>
      <modifiedWord/>
      <trackRevisions>false</trackRevisions>
    </reviewItem>
    <reviewItem>
      <errorID>eaf344c9-fdde-45da-b882-5f59ee5dd76d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7DA2241E</paraID>
      <start>0</start>
      <end>2</end>
      <status>unmodified</status>
      <modifiedWord/>
      <trackRevisions>false</trackRevisions>
    </reviewItem>
    <reviewItem>
      <errorID>bb013f8c-6685-4f93-8398-1bb1c57e160f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1139A1F4</paraID>
      <start>0</start>
      <end>2</end>
      <status>unmodified</status>
      <modifiedWord/>
      <trackRevisions>false</trackRevisions>
    </reviewItem>
    <reviewItem>
      <errorID>5ca4b03b-86a8-4860-b85e-13626ca32900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2B3F56F4</paraID>
      <start>0</start>
      <end>2</end>
      <status>unmodified</status>
      <modifiedWord/>
      <trackRevisions>false</trackRevisions>
    </reviewItem>
    <reviewItem>
      <errorID>da878ab6-9763-4e69-88cb-9cad4c32c36e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3016F60D</paraID>
      <start>0</start>
      <end>2</end>
      <status>unmodified</status>
      <modifiedWord/>
      <trackRevisions>false</trackRevisions>
    </reviewItem>
    <reviewItem>
      <errorID>4336df68-c128-4c8a-93e0-a0a530a451a3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33AF2509</paraID>
      <start>0</start>
      <end>2</end>
      <status>unmodified</status>
      <modifiedWord/>
      <trackRevisions>false</trackRevisions>
    </reviewItem>
    <reviewItem>
      <errorID>d3c433a9-acd4-4ebd-b46e-a5d00e18e224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334FCDBB</paraID>
      <start>0</start>
      <end>2</end>
      <status>unmodified</status>
      <modifiedWord/>
      <trackRevisions>false</trackRevisions>
    </reviewItem>
    <reviewItem>
      <errorID>8c49f1c3-7a66-4dbf-af43-b2ce03ae244d</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794BC64A</paraID>
      <start>0</start>
      <end>2</end>
      <status>unmodified</status>
      <modifiedWord/>
      <trackRevisions>false</trackRevisions>
    </reviewItem>
    <reviewItem>
      <errorID>fe24797a-26ec-4fdc-ba44-3024635b8d13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393DD58A</paraID>
      <start>0</start>
      <end>2</end>
      <status>unmodified</status>
      <modifiedWord/>
      <trackRevisions>false</trackRevisions>
    </reviewItem>
    <reviewItem>
      <errorID>aaaa6776-08e4-404f-81bc-f0dbc65c3ea3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785A1430</paraID>
      <start>0</start>
      <end>2</end>
      <status>unmodified</status>
      <modifiedWord/>
      <trackRevisions>false</trackRevisions>
    </reviewItem>
    <reviewItem>
      <errorID>c827dca9-e521-47f0-a72d-6b2c48358e89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2418B829</paraID>
      <start>0</start>
      <end>2</end>
      <status>unmodified</status>
      <modifiedWord/>
      <trackRevisions>false</trackRevisions>
    </reviewItem>
    <reviewItem>
      <errorID>09ef5659-6e7c-4a1c-bf7b-2ff52f2c0b37</errorID>
      <errorWord>联接</errorWord>
      <group>L1_Word</group>
      <groupName>字词问题</groupName>
      <ability>L2_Typo</ability>
      <abilityName>字词错误</abilityName>
      <candidateList>
        <item>连接</item>
      </candidateList>
      <explain>存在发音相同字词的误用。</explain>
      <paraID>2418B829</paraID>
      <start>13</start>
      <end>15</end>
      <status>unmodified</status>
      <modifiedWord/>
      <trackRevisions>false</trackRevisions>
    </reviewItem>
    <reviewItem>
      <errorID>8e42026c-b9eb-4fd7-a6c8-8f85904c2b70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72B0CE3A</paraID>
      <start>0</start>
      <end>2</end>
      <status>unmodified</status>
      <modifiedWord/>
      <trackRevisions>false</trackRevisions>
    </reviewItem>
    <reviewItem>
      <errorID>ff449df2-7a91-42cc-aa6f-16eaeb5b7481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D4754BB</paraID>
      <start>0</start>
      <end>2</end>
      <status>unmodified</status>
      <modifiedWord/>
      <trackRevisions>false</trackRevisions>
    </reviewItem>
    <reviewItem>
      <errorID>c731f903-5669-4221-aa66-d6c906727492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7BB8A97F</paraID>
      <start>0</start>
      <end>2</end>
      <status>unmodified</status>
      <modifiedWord/>
      <trackRevisions>false</trackRevisions>
    </reviewItem>
    <reviewItem>
      <errorID>3e6d67a4-d981-44b2-b76b-2989045a8e31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192A8C4B</paraID>
      <start>4</start>
      <end>6</end>
      <status>unmodified</status>
      <modifiedWord/>
      <trackRevisions>false</trackRevisions>
    </reviewItem>
    <reviewItem>
      <errorID>d509e3ef-b67e-4d4d-a0cd-aec4a54ba3a1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33363942</paraID>
      <start>0</start>
      <end>2</end>
      <status>unmodified</status>
      <modifiedWord/>
      <trackRevisions>false</trackRevisions>
    </reviewItem>
    <reviewItem>
      <errorID>a6d9527a-b344-4c3f-aa2b-264334570d3d</errorID>
      <errorWord>)</errorWord>
      <group>L1_Format</group>
      <groupName>格式问题</groupName>
      <ability>L2_HalfPunc_CN</ability>
      <abilityName>全半角问题</abilityName>
      <candidateList>
        <item>）</item>
      </candidateList>
      <explain>文本全半角错误。</explain>
      <paraID>33363942</paraID>
      <start>47</start>
      <end>48</end>
      <status>unmodified</status>
      <modifiedWord/>
      <trackRevisions>false</trackRevisions>
    </reviewItem>
    <reviewItem>
      <errorID>c589f8ee-79d6-4c3a-81f8-24439f5e4584</errorID>
      <errorWord>)</errorWord>
      <group>L1_Format</group>
      <groupName>格式问题</groupName>
      <ability>L2_HalfPunc_CN</ability>
      <abilityName>全半角问题</abilityName>
      <candidateList>
        <item>）</item>
      </candidateList>
      <explain>文本全半角错误。</explain>
      <paraID>33363942</paraID>
      <start>71</start>
      <end>72</end>
      <status>unmodified</status>
      <modifiedWord/>
      <trackRevisions>false</trackRevisions>
    </reviewItem>
    <reviewItem>
      <errorID>87f09e78-aa3d-4238-844f-b7c863561f75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74CD46B9</paraID>
      <start>0</start>
      <end>2</end>
      <status>unmodified</status>
      <modifiedWord/>
      <trackRevisions>false</trackRevisions>
    </reviewItem>
    <reviewItem>
      <errorID>0d808baa-d527-4977-be5c-291592ef2a10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14888AA</paraID>
      <start>0</start>
      <end>2</end>
      <status>unmodified</status>
      <modifiedWord/>
      <trackRevisions>false</trackRevisions>
    </reviewItem>
    <reviewItem>
      <errorID>6f4454b9-3673-47fd-a05d-8061978ec342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5BF1B51D</paraID>
      <start>0</start>
      <end>2</end>
      <status>unmodified</status>
      <modifiedWord/>
      <trackRevisions>false</trackRevisions>
    </reviewItem>
    <reviewItem>
      <errorID>b7c8592d-bb59-43a2-8d12-c663655b08c4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43EE9C29</paraID>
      <start>0</start>
      <end>2</end>
      <status>unmodified</status>
      <modifiedWord/>
      <trackRevisions>false</trackRevisions>
    </reviewItem>
    <reviewItem>
      <errorID>1ecced7e-56ac-43be-9ac8-85fa0217bec1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1578342C</paraID>
      <start>0</start>
      <end>2</end>
      <status>unmodified</status>
      <modifiedWord/>
      <trackRevisions>false</trackRevisions>
    </reviewItem>
    <reviewItem>
      <errorID>9de52dfd-8252-49f2-a9c6-e5f6ee4850e9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2B0AE0DE</paraID>
      <start>0</start>
      <end>2</end>
      <status>unmodified</status>
      <modifiedWord/>
      <trackRevisions>false</trackRevisions>
    </reviewItem>
    <reviewItem>
      <errorID>2b40aa48-412c-40fc-899a-850852267a2a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44E8E6FA</paraID>
      <start>0</start>
      <end>2</end>
      <status>unmodified</status>
      <modifiedWord/>
      <trackRevisions>false</trackRevisions>
    </reviewItem>
    <reviewItem>
      <errorID>83169d04-c1c7-428a-909b-29195609dc2c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69F6B8F2</paraID>
      <start>0</start>
      <end>2</end>
      <status>unmodified</status>
      <modifiedWord/>
      <trackRevisions>false</trackRevisions>
    </reviewItem>
    <reviewItem>
      <errorID>c687a6a8-5c86-4d7f-a0f7-bc677f66f348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55A73548</paraID>
      <start>0</start>
      <end>3</end>
      <status>unmodified</status>
      <modifiedWord/>
      <trackRevisions>false</trackRevisions>
    </reviewItem>
    <reviewItem>
      <errorID>5ee2f9d2-5e0e-4a7a-8c4e-2f9a67a6e4ff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3F61450B</paraID>
      <start>0</start>
      <end>3</end>
      <status>unmodified</status>
      <modifiedWord/>
      <trackRevisions>false</trackRevisions>
    </reviewItem>
    <reviewItem>
      <errorID>e35021c3-10d5-429e-84e9-a6d2726bba27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4CCE5FD1</paraID>
      <start>0</start>
      <end>3</end>
      <status>unmodified</status>
      <modifiedWord/>
      <trackRevisions>false</trackRevisions>
    </reviewItem>
    <reviewItem>
      <errorID>0596d4f1-d3da-4875-a6a9-f2af329c9bbb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6874FDF3</paraID>
      <start>0</start>
      <end>3</end>
      <status>unmodified</status>
      <modifiedWord/>
      <trackRevisions>false</trackRevisions>
    </reviewItem>
    <reviewItem>
      <errorID>6d7e588c-4318-4129-9d51-c1846e747b30</errorID>
      <errorWord>联接</errorWord>
      <group>L1_Word</group>
      <groupName>字词问题</groupName>
      <ability>L2_Typo</ability>
      <abilityName>字词错误</abilityName>
      <candidateList>
        <item>连接</item>
      </candidateList>
      <explain>存在发音相同字词的误用。</explain>
      <paraID>6874FDF3</paraID>
      <start>27</start>
      <end>29</end>
      <status>unmodified</status>
      <modifiedWord/>
      <trackRevisions>false</trackRevisions>
    </reviewItem>
    <reviewItem>
      <errorID>3fab095f-dde1-4bfd-972f-3dbf1ead47dc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1FD43442</paraID>
      <start>0</start>
      <end>2</end>
      <status>unmodified</status>
      <modifiedWord/>
      <trackRevisions>false</trackRevisions>
    </reviewItem>
    <reviewItem>
      <errorID>b7a88459-9b80-480f-923a-429836ee619c</errorID>
      <errorWord>，：</errorWord>
      <group>L1_Punc</group>
      <groupName>标点问题</groupName>
      <ability>L2_Punc_CN</ability>
      <abilityName>标点符号问题</abilityName>
      <candidateList>
        <item>，</item>
      </candidateList>
      <explain/>
      <paraID>1FD43442</paraID>
      <start>15</start>
      <end>17</end>
      <status>unmodified</status>
      <modifiedWord/>
      <trackRevisions>false</trackRevisions>
    </reviewItem>
    <reviewItem>
      <errorID>818d7a16-9d8d-4829-bca2-5d538de6002e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54E9E35F</paraID>
      <start>0</start>
      <end>2</end>
      <status>unmodified</status>
      <modifiedWord/>
      <trackRevisions>false</trackRevisions>
    </reviewItem>
    <reviewItem>
      <errorID>45094296-a778-4b2c-8570-0429531c6840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4E90C99C</paraID>
      <start>0</start>
      <end>2</end>
      <status>unmodified</status>
      <modifiedWord/>
      <trackRevisions>false</trackRevisions>
    </reviewItem>
    <reviewItem>
      <errorID>2832e6de-1d08-42ff-b3f1-beb61ed5efc8</errorID>
      <errorWord>或其它设施</errorWord>
      <group>L1_Word</group>
      <groupName>字词问题</groupName>
      <ability>L2_Alias</ability>
      <abilityName>也作/曾用词</abilityName>
      <candidateList>
        <item>或其他设施</item>
      </candidateList>
      <explain>词汇[或其它设施]为不规范表述或旧称，其规范书面表述为[或其他设施]。</explain>
      <paraID>4E90C99C</paraID>
      <start>25</start>
      <end>30</end>
      <status>unmodified</status>
      <modifiedWord/>
      <trackRevisions>false</trackRevisions>
    </reviewItem>
    <reviewItem>
      <errorID>af1a7686-afaf-44bf-a3f4-1cc46c3030e9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6A6D73A6</paraID>
      <start>0</start>
      <end>2</end>
      <status>unmodified</status>
      <modifiedWord/>
      <trackRevisions>false</trackRevisions>
    </reviewItem>
    <reviewItem>
      <errorID>dfde14ae-7739-429e-b857-231462a04b2d</errorID>
      <errorWord>空档</errorWord>
      <group>L1_Word</group>
      <groupName>字词问题</groupName>
      <ability>L2_Typo</ability>
      <abilityName>字词错误</abilityName>
      <candidateList>
        <item>空挡</item>
      </candidateList>
      <explain/>
      <paraID>6A6D73A6</paraID>
      <start>18</start>
      <end>20</end>
      <status>unmodified</status>
      <modifiedWord/>
      <trackRevisions>false</trackRevisions>
    </reviewItem>
    <reviewItem>
      <errorID>ddace2f3-a314-4d26-b80e-022a8e3cbfdd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45AFD749</paraID>
      <start>0</start>
      <end>2</end>
      <status>unmodified</status>
      <modifiedWord/>
      <trackRevisions>false</trackRevisions>
    </reviewItem>
    <reviewItem>
      <errorID>50588c36-905c-4a6a-8e05-f36260dc2fab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1100C7E2</paraID>
      <start>0</start>
      <end>2</end>
      <status>unmodified</status>
      <modifiedWord/>
      <trackRevisions>false</trackRevisions>
    </reviewItem>
    <reviewItem>
      <errorID>a737020c-aa51-4ce5-8275-ca84d8440fde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745566B6</paraID>
      <start>0</start>
      <end>2</end>
      <status>unmodified</status>
      <modifiedWord/>
      <trackRevisions>false</trackRevisions>
    </reviewItem>
    <reviewItem>
      <errorID>d9545fa3-450b-467a-aeec-9689cdae5651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55C189C</paraID>
      <start>0</start>
      <end>2</end>
      <status>unmodified</status>
      <modifiedWord/>
      <trackRevisions>false</trackRevisions>
    </reviewItem>
    <reviewItem>
      <errorID>3de2f6fc-0c2c-4c52-b150-e8607a340d83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1E1C424C</paraID>
      <start>0</start>
      <end>2</end>
      <status>unmodified</status>
      <modifiedWord/>
      <trackRevisions>false</trackRevisions>
    </reviewItem>
    <reviewItem>
      <errorID>188cd5f7-9021-4d9d-8f6f-4bed6feb7106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10904FB7</paraID>
      <start>0</start>
      <end>2</end>
      <status>unmodified</status>
      <modifiedWord/>
      <trackRevisions>false</trackRevisions>
    </reviewItem>
    <reviewItem>
      <errorID>b92d6aae-e1f1-487a-85c3-6ad5f6637b27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722F5E38</paraID>
      <start>0</start>
      <end>2</end>
      <status>unmodified</status>
      <modifiedWord/>
      <trackRevisions>false</trackRevisions>
    </reviewItem>
    <reviewItem>
      <errorID>65b2c12b-be2d-448b-9999-4ca4e42025a3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4F92BA3</paraID>
      <start>0</start>
      <end>2</end>
      <status>unmodified</status>
      <modifiedWord/>
      <trackRevisions>false</trackRevisions>
    </reviewItem>
    <reviewItem>
      <errorID>c41cf1d7-e151-452b-89ce-a6eec4fcd79e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31901A6A</paraID>
      <start>0</start>
      <end>2</end>
      <status>unmodified</status>
      <modifiedWord/>
      <trackRevisions>false</trackRevisions>
    </reviewItem>
    <reviewItem>
      <errorID>2e283874-84f7-49ad-ba9b-501f7f5a86ea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30A6F0EF</paraID>
      <start>0</start>
      <end>2</end>
      <status>unmodified</status>
      <modifiedWord/>
      <trackRevisions>false</trackRevisions>
    </reviewItem>
    <reviewItem>
      <errorID>f4fdd13c-60e0-4974-9af3-da06b7abdd97</errorID>
      <errorWord>略为</errorWord>
      <group>L1_Word</group>
      <groupName>字词问题</groupName>
      <ability>L2_Typo</ability>
      <abilityName>字词错误</abilityName>
      <candidateList>
        <item>略微</item>
      </candidateList>
      <explain/>
      <paraID>30A6F0EF</paraID>
      <start>17</start>
      <end>19</end>
      <status>unmodified</status>
      <modifiedWord/>
      <trackRevisions>false</trackRevisions>
    </reviewItem>
    <reviewItem>
      <errorID>9cae1e6a-f84e-4838-bb2f-990852dd59d9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2DB2F1B9</paraID>
      <start>2</start>
      <end>4</end>
      <status>unmodified</status>
      <modifiedWord/>
      <trackRevisions>false</trackRevisions>
    </reviewItem>
    <reviewItem>
      <errorID>41fce8cd-e701-48bc-b1eb-d6d3d502851d</errorID>
      <errorWord>(</errorWord>
      <group>L1_Format</group>
      <groupName>格式问题</groupName>
      <ability>L2_HalfPunc_CN</ability>
      <abilityName>全半角问题</abilityName>
      <candidateList>
        <item>（</item>
      </candidateList>
      <explain>文本全半角错误。</explain>
      <paraID>2DB2F1B9</paraID>
      <start>18</start>
      <end>19</end>
      <status>unmodified</status>
      <modifiedWord/>
      <trackRevisions>false</trackRevisions>
    </reviewItem>
    <reviewItem>
      <errorID>c14baf59-58b7-4053-a5ae-82e4e546e562</errorID>
      <errorWord>)</errorWord>
      <group>L1_Format</group>
      <groupName>格式问题</groupName>
      <ability>L2_HalfPunc_CN</ability>
      <abilityName>全半角问题</abilityName>
      <candidateList>
        <item>）</item>
      </candidateList>
      <explain>文本全半角错误。</explain>
      <paraID>2DB2F1B9</paraID>
      <start>25</start>
      <end>26</end>
      <status>unmodified</status>
      <modifiedWord/>
      <trackRevisions>false</trackRevisions>
    </reviewItem>
    <reviewItem>
      <errorID>c08a465f-59bf-4a89-808e-b87716f8093c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5D578169</paraID>
      <start>0</start>
      <end>2</end>
      <status>unmodified</status>
      <modifiedWord/>
      <trackRevisions>false</trackRevisions>
    </reviewItem>
    <reviewItem>
      <errorID>68c4ab82-67fc-4841-9e3e-da9072607d81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64EEF44C</paraID>
      <start>0</start>
      <end>2</end>
      <status>unmodified</status>
      <modifiedWord/>
      <trackRevisions>false</trackRevisions>
    </reviewItem>
    <reviewItem>
      <errorID>6110cd73-eef4-4f89-9d52-c8655d456fdb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42A67355</paraID>
      <start>0</start>
      <end>2</end>
      <status>unmodified</status>
      <modifiedWord/>
      <trackRevisions>false</trackRevisions>
    </reviewItem>
    <reviewItem>
      <errorID>ffbc7a5d-6e46-4c4e-8f54-d3815baada52</errorID>
      <errorWord>铰盘</errorWord>
      <group>L1_Word</group>
      <groupName>字词问题</groupName>
      <ability>L2_Typo</ability>
      <abilityName>字词错误</abilityName>
      <candidateList>
        <item>绞盘</item>
      </candidateList>
      <explain>存在发音相同字词的误用。</explain>
      <paraID>42A67355</paraID>
      <start>13</start>
      <end>15</end>
      <status>unmodified</status>
      <modifiedWord/>
      <trackRevisions>false</trackRevisions>
    </reviewItem>
    <reviewItem>
      <errorID>58bc81f2-3429-41db-ad6b-decd3b3083fe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2610CFF9</paraID>
      <start>0</start>
      <end>2</end>
      <status>unmodified</status>
      <modifiedWord/>
      <trackRevisions>false</trackRevisions>
    </reviewItem>
    <reviewItem>
      <errorID>db44ca97-5196-49fa-ad52-528b1d5da5b7</errorID>
      <errorWord>起动</errorWord>
      <group>L1_Word</group>
      <groupName>字词问题</groupName>
      <ability>L2_Typo</ability>
      <abilityName>字词错误</abilityName>
      <candidateList>
        <item>启动</item>
      </candidateList>
      <explain>存在发音相同字词的误用。</explain>
      <paraID>2610CFF9</paraID>
      <start>19</start>
      <end>21</end>
      <status>unmodified</status>
      <modifiedWord/>
      <trackRevisions>false</trackRevisions>
    </reviewItem>
    <reviewItem>
      <errorID>518d9e60-9ceb-4485-a1d9-be6c8c643702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28A10F8B</paraID>
      <start>0</start>
      <end>2</end>
      <status>unmodified</status>
      <modifiedWord/>
      <trackRevisions>false</trackRevisions>
    </reviewItem>
    <reviewItem>
      <errorID>f019f280-bc90-483f-af02-b83091e4959d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6A007434</paraID>
      <start>0</start>
      <end>2</end>
      <status>unmodified</status>
      <modifiedWord/>
      <trackRevisions>false</trackRevisions>
    </reviewItem>
    <reviewItem>
      <errorID>d41bc3fa-f0c2-49d1-8cf4-3a358fe40292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5FBBCD6E</paraID>
      <start>0</start>
      <end>2</end>
      <status>unmodified</status>
      <modifiedWord/>
      <trackRevisions>false</trackRevisions>
    </reviewItem>
    <reviewItem>
      <errorID>229d706e-80aa-43e4-a5d5-271c215c0315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AEC6FAC</paraID>
      <start>0</start>
      <end>2</end>
      <status>unmodified</status>
      <modifiedWord/>
      <trackRevisions>false</trackRevisions>
    </reviewItem>
    <reviewItem>
      <errorID>9dd0e2b1-b2d4-4997-b9fb-bb62b58ebd61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1060633A</paraID>
      <start>0</start>
      <end>2</end>
      <status>unmodified</status>
      <modifiedWord/>
      <trackRevisions>false</trackRevisions>
    </reviewItem>
    <reviewItem>
      <errorID>3133ed40-1d6a-4f29-ad94-bd765f6d2de7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287BD6DA</paraID>
      <start>0</start>
      <end>2</end>
      <status>unmodified</status>
      <modifiedWord/>
      <trackRevisions>false</trackRevisions>
    </reviewItem>
    <reviewItem>
      <errorID>5ad0a82b-4b5e-4924-81be-f99ae5d9e606</errorID>
      <errorWord>是否有其它</errorWord>
      <group>L1_Word</group>
      <groupName>字词问题</groupName>
      <ability>L2_Alias</ability>
      <abilityName>也作/曾用词</abilityName>
      <candidateList>
        <item>是否有其他</item>
      </candidateList>
      <explain>词汇[是否有其它]为不规范表述或旧称，其规范书面表述为[是否有其他]。</explain>
      <paraID>3CE499D6</paraID>
      <start>33</start>
      <end>38</end>
      <status>unmodified</status>
      <modifiedWord/>
      <trackRevisions>false</trackRevisions>
    </reviewItem>
    <reviewItem>
      <errorID>7d26fcaa-99cd-45fd-bd32-bfa1c2cc193c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C72E2F4</paraID>
      <start>0</start>
      <end>2</end>
      <status>unmodified</status>
      <modifiedWord/>
      <trackRevisions>false</trackRevisions>
    </reviewItem>
    <reviewItem>
      <errorID>59bf9e20-efde-4c3b-837d-d318231a5dc0</errorID>
      <errorWord>应能</errorWord>
      <group>L1_Word</group>
      <groupName>字词问题</groupName>
      <ability>L2_Typo</ability>
      <abilityName>字词错误</abilityName>
      <candidateList>
        <item>应</item>
      </candidateList>
      <explain/>
      <paraID> C72E2F4</paraID>
      <start>25</start>
      <end>27</end>
      <status>unmodified</status>
      <modifiedWord/>
      <trackRevisions>false</trackRevisions>
    </reviewItem>
    <reviewItem>
      <errorID>56fdcf50-eab8-4043-9214-6f7ff9f8f4f1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5D2F18FB</paraID>
      <start>0</start>
      <end>2</end>
      <status>unmodified</status>
      <modifiedWord/>
      <trackRevisions>false</trackRevisions>
    </reviewItem>
    <reviewItem>
      <errorID>de58f569-a899-4c72-8161-fae4a25779cf</errorID>
      <errorWord>(</errorWord>
      <group>L1_Format</group>
      <groupName>格式问题</groupName>
      <ability>L2_HalfPunc_CN</ability>
      <abilityName>全半角问题</abilityName>
      <candidateList>
        <item>（</item>
      </candidateList>
      <explain>文本全半角错误。</explain>
      <paraID>5D2F18FB</paraID>
      <start>6</start>
      <end>7</end>
      <status>unmodified</status>
      <modifiedWord/>
      <trackRevisions>false</trackRevisions>
    </reviewItem>
    <reviewItem>
      <errorID>1566a4de-be3c-4374-9072-948259dd1007</errorID>
      <errorWord>)</errorWord>
      <group>L1_Format</group>
      <groupName>格式问题</groupName>
      <ability>L2_HalfPunc_CN</ability>
      <abilityName>全半角问题</abilityName>
      <candidateList>
        <item>）</item>
      </candidateList>
      <explain>文本全半角错误。</explain>
      <paraID>5D2F18FB</paraID>
      <start>11</start>
      <end>12</end>
      <status>unmodified</status>
      <modifiedWord/>
      <trackRevisions>false</trackRevisions>
    </reviewItem>
    <reviewItem>
      <errorID>b5a7bb61-3a2b-4970-9b79-6ec3723ee2a3</errorID>
      <errorWord>倒车档</errorWord>
      <group>L1_Word</group>
      <groupName>字词问题</groupName>
      <ability>L2_Typo</ability>
      <abilityName>字词错误</abilityName>
      <candidateList>
        <item>倒车挡</item>
      </candidateList>
      <explain/>
      <paraID>5D2F18FB</paraID>
      <start>34</start>
      <end>37</end>
      <status>unmodified</status>
      <modifiedWord/>
      <trackRevisions>false</trackRevisions>
    </reviewItem>
    <reviewItem>
      <errorID>8e980760-7ed8-4489-b369-3dbd419eb908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2FC19E26</paraID>
      <start>0</start>
      <end>2</end>
      <status>unmodified</status>
      <modifiedWord/>
      <trackRevisions>false</trackRevisions>
    </reviewItem>
    <reviewItem>
      <errorID>0ffdcc7a-1e1f-4216-84e0-1fa9cfcc307e</errorID>
      <errorWord>不准空档滑行</errorWord>
      <group>L1_Word</group>
      <groupName>字词问题</groupName>
      <ability>L2_Typo</ability>
      <abilityName>字词错误</abilityName>
      <candidateList>
        <item>不准空挡滑行</item>
      </candidateList>
      <explain/>
      <paraID>2FC19E26</paraID>
      <start>67</start>
      <end>73</end>
      <status>unmodified</status>
      <modifiedWord/>
      <trackRevisions>false</trackRevisions>
    </reviewItem>
    <reviewItem>
      <errorID>ea4587fc-d600-4c90-8aee-d236fb1c382f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4B2DAF12</paraID>
      <start>0</start>
      <end>2</end>
      <status>unmodified</status>
      <modifiedWord/>
      <trackRevisions>false</trackRevisions>
    </reviewItem>
    <reviewItem>
      <errorID>a3d2242b-c3f2-4daf-aa66-393da6393e9c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16F27112</paraID>
      <start>1</start>
      <end>3</end>
      <status>unmodified</status>
      <modifiedWord/>
      <trackRevisions>false</trackRevisions>
    </reviewItem>
    <reviewItem>
      <errorID>f8cb8a21-a497-48ac-bca9-b93d1281e988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5F37526A</paraID>
      <start>0</start>
      <end>2</end>
      <status>unmodified</status>
      <modifiedWord/>
      <trackRevisions>false</trackRevisions>
    </reviewItem>
    <reviewItem>
      <errorID>25233191-d2d6-44eb-8fd2-7fa3e0c7544f</errorID>
      <errorWord>园盘</errorWord>
      <group>L1_Word</group>
      <groupName>字词问题</groupName>
      <ability>L2_Typo</ability>
      <abilityName>字词错误</abilityName>
      <candidateList>
        <item>圆盘</item>
      </candidateList>
      <explain>存在发音相同字词的误用。</explain>
      <paraID>5ABECBFE</paraID>
      <start>6</start>
      <end>8</end>
      <status>unmodified</status>
      <modifiedWord/>
      <trackRevisions>false</trackRevisions>
    </reviewItem>
    <reviewItem>
      <errorID>808747de-68e2-4519-aebd-b8d2e09063e4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656F8690</paraID>
      <start>0</start>
      <end>2</end>
      <status>unmodified</status>
      <modifiedWord/>
      <trackRevisions>false</trackRevisions>
    </reviewItem>
    <reviewItem>
      <errorID>ee190290-293c-43fc-85c5-7ce2bb32ff84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6E56F6C</paraID>
      <start>0</start>
      <end>2</end>
      <status>unmodified</status>
      <modifiedWord/>
      <trackRevisions>false</trackRevisions>
    </reviewItem>
    <reviewItem>
      <errorID>f3aa1ec6-cf05-4678-897c-8847fde8425a</errorID>
      <errorWord>,</errorWord>
      <group>L1_Format</group>
      <groupName>格式问题</groupName>
      <ability>L2_HalfPunc_CN</ability>
      <abilityName>全半角问题</abilityName>
      <candidateList>
        <item>，</item>
      </candidateList>
      <explain>文本全半角错误。</explain>
      <paraID> 6E56F6C</paraID>
      <start>21</start>
      <end>22</end>
      <status>unmodified</status>
      <modifiedWord/>
      <trackRevisions>false</trackRevisions>
    </reviewItem>
    <reviewItem>
      <errorID>68286dc7-af3f-4661-9218-42b574b57302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69D1E13B</paraID>
      <start>0</start>
      <end>2</end>
      <status>unmodified</status>
      <modifiedWord/>
      <trackRevisions>false</trackRevisions>
    </reviewItem>
    <reviewItem>
      <errorID>0942fd88-85d1-476e-985a-1347ffdbc048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1F95C37B</paraID>
      <start>0</start>
      <end>2</end>
      <status>unmodified</status>
      <modifiedWord/>
      <trackRevisions>false</trackRevisions>
    </reviewItem>
    <reviewItem>
      <errorID>4532b56e-7869-47f7-8fe5-6f851581edd3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63B2989</paraID>
      <start>0</start>
      <end>2</end>
      <status>unmodified</status>
      <modifiedWord/>
      <trackRevisions>false</trackRevisions>
    </reviewItem>
    <reviewItem>
      <errorID>c7388b10-9f8a-48fd-8a1d-579ca5c4904f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6E49BA98</paraID>
      <start>0</start>
      <end>2</end>
      <status>unmodified</status>
      <modifiedWord/>
      <trackRevisions>false</trackRevisions>
    </reviewItem>
    <reviewItem>
      <errorID>6317d976-40b8-492b-a537-c2aa9a6ce7c7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5EF1EC54</paraID>
      <start>0</start>
      <end>2</end>
      <status>unmodified</status>
      <modifiedWord/>
      <trackRevisions>false</trackRevisions>
    </reviewItem>
    <reviewItem>
      <errorID>ad391d4d-5c70-437f-b7a9-0c326db54410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4CA5F777</paraID>
      <start>0</start>
      <end>2</end>
      <status>unmodified</status>
      <modifiedWord/>
      <trackRevisions>false</trackRevisions>
    </reviewItem>
    <reviewItem>
      <errorID>260dc11b-3416-4389-8040-5729d6738252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22963132</paraID>
      <start>0</start>
      <end>2</end>
      <status>unmodified</status>
      <modifiedWord/>
      <trackRevisions>false</trackRevisions>
    </reviewItem>
    <reviewItem>
      <errorID>b8b72ca8-02f3-4de0-96f7-1021c53aa805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2AEAE782</paraID>
      <start>0</start>
      <end>2</end>
      <status>unmodified</status>
      <modifiedWord/>
      <trackRevisions>false</trackRevisions>
    </reviewItem>
    <reviewItem>
      <errorID>f9ff8bb4-8cff-4d87-8d1e-a75d4d866372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B2B3D80</paraID>
      <start>0</start>
      <end>2</end>
      <status>unmodified</status>
      <modifiedWord/>
      <trackRevisions>false</trackRevisions>
    </reviewItem>
    <reviewItem>
      <errorID>0884944f-584d-4ea8-ac9e-59d2bfdc5869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30F9DD0E</paraID>
      <start>0</start>
      <end>2</end>
      <status>unmodified</status>
      <modifiedWord/>
      <trackRevisions>false</trackRevisions>
    </reviewItem>
    <reviewItem>
      <errorID>0e97e879-7577-4dc5-9534-8047c35896fd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2FC726A0</paraID>
      <start>0</start>
      <end>2</end>
      <status>unmodified</status>
      <modifiedWord/>
      <trackRevisions>false</trackRevisions>
    </reviewItem>
    <reviewItem>
      <errorID>006f5c93-0e9b-4cdc-a96d-e53b19c7a941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168764</paraID>
      <start>0</start>
      <end>2</end>
      <status>unmodified</status>
      <modifiedWord/>
      <trackRevisions>false</trackRevisions>
    </reviewItem>
    <reviewItem>
      <errorID>9febf6e0-3bc4-4d42-b418-3e26d4c27e64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606AD61A</paraID>
      <start>0</start>
      <end>2</end>
      <status>unmodified</status>
      <modifiedWord/>
      <trackRevisions>false</trackRevisions>
    </reviewItem>
    <reviewItem>
      <errorID>6a13a1fd-e762-417a-a24d-f22071c64723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6AB9AD75</paraID>
      <start>0</start>
      <end>2</end>
      <status>unmodified</status>
      <modifiedWord/>
      <trackRevisions>false</trackRevisions>
    </reviewItem>
    <reviewItem>
      <errorID>7bfeaaab-4d3a-4cb8-92a1-a9269c9a3b06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2352D115</paraID>
      <start>0</start>
      <end>2</end>
      <status>unmodified</status>
      <modifiedWord/>
      <trackRevisions>false</trackRevisions>
    </reviewItem>
    <reviewItem>
      <errorID>13a35c0f-733d-4440-b2e2-b10551fe3f89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3C7D388C</paraID>
      <start>0</start>
      <end>2</end>
      <status>unmodified</status>
      <modifiedWord/>
      <trackRevisions>false</trackRevisions>
    </reviewItem>
    <reviewItem>
      <errorID>99d5d888-37f1-4f3a-b48e-3f59c0eb7110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491381E5</paraID>
      <start>0</start>
      <end>2</end>
      <status>unmodified</status>
      <modifiedWord/>
      <trackRevisions>false</trackRevisions>
    </reviewItem>
    <reviewItem>
      <errorID>bd51b0f2-dc34-43bb-a7c8-d9eceba7adea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37CD6DF6</paraID>
      <start>0</start>
      <end>2</end>
      <status>unmodified</status>
      <modifiedWord/>
      <trackRevisions>false</trackRevisions>
    </reviewItem>
    <reviewItem>
      <errorID>17e9105d-5729-49ec-830a-9575151b23c6</errorID>
      <errorWord>速</errorWord>
      <group>L1_Word</group>
      <groupName>字词问题</groupName>
      <ability>L2_Typo</ability>
      <abilityName>字词错误</abilityName>
      <candidateList>
        <item>速度</item>
      </candidateList>
      <explain/>
      <paraID>37CD6DF6</paraID>
      <start>11</start>
      <end>12</end>
      <status>unmodified</status>
      <modifiedWord/>
      <trackRevisions>false</trackRevisions>
    </reviewItem>
    <reviewItem>
      <errorID>85ce2bb3-0849-40d6-834e-44f180dc575d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644D930B</paraID>
      <start>0</start>
      <end>2</end>
      <status>unmodified</status>
      <modifiedWord/>
      <trackRevisions>false</trackRevisions>
    </reviewItem>
    <reviewItem>
      <errorID>f7a3e847-9208-4ac3-b0a6-280d8f5bb3c1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2D2588D7</paraID>
      <start>0</start>
      <end>2</end>
      <status>unmodified</status>
      <modifiedWord/>
      <trackRevisions>false</trackRevisions>
    </reviewItem>
    <reviewItem>
      <errorID>9c191fd2-4f22-4b05-b4d5-70ba79dcdbb8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51C3314C</paraID>
      <start>0</start>
      <end>2</end>
      <status>unmodified</status>
      <modifiedWord/>
      <trackRevisions>false</trackRevisions>
    </reviewItem>
    <reviewItem>
      <errorID>d233830a-71e1-4ed6-8aad-75cbf8cbf97e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1346C875</paraID>
      <start>0</start>
      <end>2</end>
      <status>unmodified</status>
      <modifiedWord/>
      <trackRevisions>false</trackRevisions>
    </reviewItem>
    <reviewItem>
      <errorID>e130006a-c680-4863-9710-1626910906c9</errorID>
      <errorWord>必须严格按</errorWord>
      <group>L1_Word</group>
      <groupName>字词问题</groupName>
      <ability>L2_Typo</ability>
      <abilityName>字词错误</abilityName>
      <candidateList>
        <item>必须严格按照</item>
      </candidateList>
      <explain/>
      <paraID>1346C875</paraID>
      <start>2</start>
      <end>7</end>
      <status>unmodified</status>
      <modifiedWord/>
      <trackRevisions>false</trackRevisions>
    </reviewItem>
    <reviewItem>
      <errorID>9a702995-ba7f-4907-a0b3-ab7148a3d34e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10F9FA1C</paraID>
      <start>0</start>
      <end>2</end>
      <status>unmodified</status>
      <modifiedWord/>
      <trackRevisions>false</trackRevisions>
    </reviewItem>
    <reviewItem>
      <errorID>4a22d839-fbd3-41b2-81b2-d5d938ba2e53</errorID>
      <errorWord>机械震动</errorWord>
      <group>L1_Knowledge</group>
      <groupName>知识性问题</groupName>
      <ability>L2_Term</ability>
      <abilityName>专业术语</abilityName>
      <candidateList>
        <item>机械振动</item>
      </candidateList>
      <explain/>
      <paraID>10F9FA1C</paraID>
      <start>14</start>
      <end>18</end>
      <status>unmodified</status>
      <modifiedWord/>
      <trackRevisions>false</trackRevisions>
    </reviewItem>
    <reviewItem>
      <errorID>2981b695-d9b5-4d4d-acb5-1e33cb0560fe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7070EFDD</paraID>
      <start>0</start>
      <end>2</end>
      <status>unmodified</status>
      <modifiedWord/>
      <trackRevisions>false</trackRevisions>
    </reviewItem>
    <reviewItem>
      <errorID>720bea38-bf2e-40bd-978f-affe8b35f234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160BEB64</paraID>
      <start>0</start>
      <end>2</end>
      <status>unmodified</status>
      <modifiedWord/>
      <trackRevisions>false</trackRevisions>
    </reviewItem>
    <reviewItem>
      <errorID>b7ad5410-9e88-40cb-9e2e-2e275551490c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3269099</paraID>
      <start>0</start>
      <end>2</end>
      <status>unmodified</status>
      <modifiedWord/>
      <trackRevisions>false</trackRevisions>
    </reviewItem>
    <reviewItem>
      <errorID>f2d50035-c9a9-4b37-b42f-ad373ed6a438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104FC9DA</paraID>
      <start>0</start>
      <end>2</end>
      <status>unmodified</status>
      <modifiedWord/>
      <trackRevisions>false</trackRevisions>
    </reviewItem>
    <reviewItem>
      <errorID>0f768860-b41b-4ca6-829f-5149f6bba515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539EB78E</paraID>
      <start>0</start>
      <end>2</end>
      <status>unmodified</status>
      <modifiedWord/>
      <trackRevisions>false</trackRevisions>
    </reviewItem>
    <reviewItem>
      <errorID>4f0358e7-dae4-4b49-98dd-a502c8096f6c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7D5A283B</paraID>
      <start>0</start>
      <end>2</end>
      <status>unmodified</status>
      <modifiedWord/>
      <trackRevisions>false</trackRevisions>
    </reviewItem>
    <reviewItem>
      <errorID>16b5690b-6282-47df-9cdb-43d768c82ac3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31855BCD</paraID>
      <start>0</start>
      <end>2</end>
      <status>unmodified</status>
      <modifiedWord/>
      <trackRevisions>false</trackRevisions>
    </reviewItem>
    <reviewItem>
      <errorID>f3e99dc0-44da-4369-bcd9-cd9189def495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46B0DDEF</paraID>
      <start>0</start>
      <end>2</end>
      <status>unmodified</status>
      <modifiedWord/>
      <trackRevisions>false</trackRevisions>
    </reviewItem>
    <reviewItem>
      <errorID>9ef41221-f1fb-4eee-8b7b-125c7006ff3c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380D707E</paraID>
      <start>0</start>
      <end>3</end>
      <status>unmodified</status>
      <modifiedWord/>
      <trackRevisions>false</trackRevisions>
    </reviewItem>
    <reviewItem>
      <errorID>b717bcba-ce80-4c63-a51d-6aa322fa3d5c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38A408DC</paraID>
      <start>0</start>
      <end>2</end>
      <status>unmodified</status>
      <modifiedWord/>
      <trackRevisions>false</trackRevisions>
    </reviewItem>
    <reviewItem>
      <errorID>3fcf8db1-56b0-48de-b9af-8be19e4038eb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56BAE24F</paraID>
      <start>0</start>
      <end>2</end>
      <status>unmodified</status>
      <modifiedWord/>
      <trackRevisions>false</trackRevisions>
    </reviewItem>
    <reviewItem>
      <errorID>1a423887-cfd7-41ad-8e77-8a00cf5ba9e9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2E6AFA59</paraID>
      <start>0</start>
      <end>2</end>
      <status>unmodified</status>
      <modifiedWord/>
      <trackRevisions>false</trackRevisions>
    </reviewItem>
    <reviewItem>
      <errorID>ee3a8e74-15e9-4208-a1d0-7529d9673532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1026FF50</paraID>
      <start>0</start>
      <end>2</end>
      <status>unmodified</status>
      <modifiedWord/>
      <trackRevisions>false</trackRevisions>
    </reviewItem>
    <reviewItem>
      <errorID>b4e6057b-5551-451e-be27-6bd4e2e74ff2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6DA7864D</paraID>
      <start>0</start>
      <end>2</end>
      <status>unmodified</status>
      <modifiedWord/>
      <trackRevisions>false</trackRevisions>
    </reviewItem>
    <reviewItem>
      <errorID>99d6face-64c3-42f0-bb01-a12bd9faa09b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56FC0F1A</paraID>
      <start>0</start>
      <end>2</end>
      <status>unmodified</status>
      <modifiedWord/>
      <trackRevisions>false</trackRevisions>
    </reviewItem>
    <reviewItem>
      <errorID>fddf36ed-4e5c-48de-a969-6c009b53236a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45C120E8</paraID>
      <start>0</start>
      <end>2</end>
      <status>unmodified</status>
      <modifiedWord/>
      <trackRevisions>false</trackRevisions>
    </reviewItem>
    <reviewItem>
      <errorID>21f279dc-2820-4d68-97f1-e207a7c4dfc7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3C1320E</paraID>
      <start>0</start>
      <end>2</end>
      <status>unmodified</status>
      <modifiedWord/>
      <trackRevisions>false</trackRevisions>
    </reviewItem>
    <reviewItem>
      <errorID>d04f6089-0889-4053-b6db-4aa1fe8a3d61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68DD5302</paraID>
      <start>0</start>
      <end>2</end>
      <status>unmodified</status>
      <modifiedWord/>
      <trackRevisions>false</trackRevisions>
    </reviewItem>
    <reviewItem>
      <errorID>7c7b23ec-36c6-421e-8682-b0f1f7f78de9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33360BE1</paraID>
      <start>0</start>
      <end>3</end>
      <status>unmodified</status>
      <modifiedWord/>
      <trackRevisions>false</trackRevisions>
    </reviewItem>
    <reviewItem>
      <errorID>b3a56e2e-3324-4e9a-98cb-e74ab6d902a5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542E571B</paraID>
      <start>0</start>
      <end>3</end>
      <status>unmodified</status>
      <modifiedWord/>
      <trackRevisions>false</trackRevisions>
    </reviewItem>
    <reviewItem>
      <errorID>c591cfff-ab98-45c5-a796-2c7eeeccb4a8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38662C0E</paraID>
      <start>0</start>
      <end>3</end>
      <status>unmodified</status>
      <modifiedWord/>
      <trackRevisions>false</trackRevisions>
    </reviewItem>
    <reviewItem>
      <errorID>515baefc-2cf8-4b1c-9ba7-4d5d0fb31ed6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6BB0933A</paraID>
      <start>0</start>
      <end>2</end>
      <status>unmodified</status>
      <modifiedWord/>
      <trackRevisions>false</trackRevisions>
    </reviewItem>
    <reviewItem>
      <errorID>0335c1b5-2747-4d2f-9404-de0c1e1cbc42</errorID>
      <errorWord>联接</errorWord>
      <group>L1_Word</group>
      <groupName>字词问题</groupName>
      <ability>L2_Typo</ability>
      <abilityName>字词错误</abilityName>
      <candidateList>
        <item>连接</item>
      </candidateList>
      <explain>存在发音相同字词的误用。</explain>
      <paraID>6BB0933A</paraID>
      <start>35</start>
      <end>37</end>
      <status>unmodified</status>
      <modifiedWord/>
      <trackRevisions>false</trackRevisions>
    </reviewItem>
    <reviewItem>
      <errorID>f18f14e8-c35c-4423-b33a-b66bfa506eb1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39671D2C</paraID>
      <start>0</start>
      <end>2</end>
      <status>unmodified</status>
      <modifiedWord/>
      <trackRevisions>false</trackRevisions>
    </reviewItem>
    <reviewItem>
      <errorID>b92b85f6-87b5-4d95-98b5-29467146f2ed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52853B47</paraID>
      <start>0</start>
      <end>2</end>
      <status>unmodified</status>
      <modifiedWord/>
      <trackRevisions>false</trackRevisions>
    </reviewItem>
    <reviewItem>
      <errorID>38b4a96d-9421-49fa-a93c-a50cd0d27f84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3A63EA3C</paraID>
      <start>0</start>
      <end>2</end>
      <status>unmodified</status>
      <modifiedWord/>
      <trackRevisions>false</trackRevisions>
    </reviewItem>
    <reviewItem>
      <errorID>9e609732-62f3-4482-8408-bb1ef4121afa</errorID>
      <errorWord>(</errorWord>
      <group>L1_Format</group>
      <groupName>格式问题</groupName>
      <ability>L2_HalfPunc_CN</ability>
      <abilityName>全半角问题</abilityName>
      <candidateList>
        <item>（</item>
      </candidateList>
      <explain>文本全半角错误。</explain>
      <paraID>3A63EA3C</paraID>
      <start>42</start>
      <end>43</end>
      <status>unmodified</status>
      <modifiedWord/>
      <trackRevisions>false</trackRevisions>
    </reviewItem>
    <reviewItem>
      <errorID>86cfe4c2-5ea8-432b-9865-ed37c84cbdde</errorID>
      <errorWord>)</errorWord>
      <group>L1_Format</group>
      <groupName>格式问题</groupName>
      <ability>L2_HalfPunc_CN</ability>
      <abilityName>全半角问题</abilityName>
      <candidateList>
        <item>）</item>
      </candidateList>
      <explain>文本全半角错误。</explain>
      <paraID>3A63EA3C</paraID>
      <start>44</start>
      <end>45</end>
      <status>unmodified</status>
      <modifiedWord/>
      <trackRevisions>false</trackRevisions>
    </reviewItem>
    <reviewItem>
      <errorID>aa173f28-7e11-444d-8fa0-e93ededb8ae3</errorID>
      <errorWord>(</errorWord>
      <group>L1_Format</group>
      <groupName>格式问题</groupName>
      <ability>L2_HalfPunc_CN</ability>
      <abilityName>全半角问题</abilityName>
      <candidateList>
        <item>（</item>
      </candidateList>
      <explain>文本全半角错误。</explain>
      <paraID>3A63EA3C</paraID>
      <start>53</start>
      <end>54</end>
      <status>unmodified</status>
      <modifiedWord/>
      <trackRevisions>false</trackRevisions>
    </reviewItem>
    <reviewItem>
      <errorID>5eaedc71-1e1f-4930-ae95-6d6c791fc7ac</errorID>
      <errorWord>)</errorWord>
      <group>L1_Format</group>
      <groupName>格式问题</groupName>
      <ability>L2_HalfPunc_CN</ability>
      <abilityName>全半角问题</abilityName>
      <candidateList>
        <item>）</item>
      </candidateList>
      <explain>文本全半角错误。</explain>
      <paraID>3A63EA3C</paraID>
      <start>56</start>
      <end>57</end>
      <status>unmodified</status>
      <modifiedWord/>
      <trackRevisions>false</trackRevisions>
    </reviewItem>
    <reviewItem>
      <errorID>0b5302ce-f6a8-491c-a3dd-135f5b7169fa</errorID>
      <errorWord>(</errorWord>
      <group>L1_Format</group>
      <groupName>格式问题</groupName>
      <ability>L2_HalfPunc_CN</ability>
      <abilityName>全半角问题</abilityName>
      <candidateList>
        <item>（</item>
      </candidateList>
      <explain>文本全半角错误。</explain>
      <paraID>3A63EA3C</paraID>
      <start>60</start>
      <end>61</end>
      <status>unmodified</status>
      <modifiedWord/>
      <trackRevisions>false</trackRevisions>
    </reviewItem>
    <reviewItem>
      <errorID>8a89ffa2-3802-4383-8ee5-0bb0dcf82345</errorID>
      <errorWord>)</errorWord>
      <group>L1_Format</group>
      <groupName>格式问题</groupName>
      <ability>L2_HalfPunc_CN</ability>
      <abilityName>全半角问题</abilityName>
      <candidateList>
        <item>）</item>
      </candidateList>
      <explain>文本全半角错误。</explain>
      <paraID>3A63EA3C</paraID>
      <start>62</start>
      <end>63</end>
      <status>unmodified</status>
      <modifiedWord/>
      <trackRevisions>false</trackRevisions>
    </reviewItem>
    <reviewItem>
      <errorID>84a00f90-9155-441a-a9b4-34288262fa71</errorID>
      <errorWord>(</errorWord>
      <group>L1_Format</group>
      <groupName>格式问题</groupName>
      <ability>L2_HalfPunc_CN</ability>
      <abilityName>全半角问题</abilityName>
      <candidateList>
        <item>（</item>
      </candidateList>
      <explain>文本全半角错误。</explain>
      <paraID>3A63EA3C</paraID>
      <start>74</start>
      <end>75</end>
      <status>unmodified</status>
      <modifiedWord/>
      <trackRevisions>false</trackRevisions>
    </reviewItem>
    <reviewItem>
      <errorID>aa2974dd-b26b-4274-8830-cb90d58d9162</errorID>
      <errorWord>)</errorWord>
      <group>L1_Format</group>
      <groupName>格式问题</groupName>
      <ability>L2_HalfPunc_CN</ability>
      <abilityName>全半角问题</abilityName>
      <candidateList>
        <item>）</item>
      </candidateList>
      <explain>文本全半角错误。</explain>
      <paraID>3A63EA3C</paraID>
      <start>77</start>
      <end>78</end>
      <status>unmodified</status>
      <modifiedWord/>
      <trackRevisions>false</trackRevisions>
    </reviewItem>
    <reviewItem>
      <errorID>f4b9e662-79d2-419a-9305-83a4150b09a9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1E0C01C2</paraID>
      <start>0</start>
      <end>2</end>
      <status>unmodified</status>
      <modifiedWord/>
      <trackRevisions>false</trackRevisions>
    </reviewItem>
    <reviewItem>
      <errorID>980a4051-d1c9-4d51-9e92-a06b229192d3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6F75856C</paraID>
      <start>0</start>
      <end>2</end>
      <status>unmodified</status>
      <modifiedWord/>
      <trackRevisions>false</trackRevisions>
    </reviewItem>
    <reviewItem>
      <errorID>90d747b5-91d8-4c95-9d3e-ab427572309e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605FEF04</paraID>
      <start>0</start>
      <end>2</end>
      <status>unmodified</status>
      <modifiedWord/>
      <trackRevisions>false</trackRevisions>
    </reviewItem>
    <reviewItem>
      <errorID>24b59f94-125a-4227-ab92-4a4614b60bec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51EC8B97</paraID>
      <start>0</start>
      <end>2</end>
      <status>unmodified</status>
      <modifiedWord/>
      <trackRevisions>false</trackRevisions>
    </reviewItem>
    <reviewItem>
      <errorID>8f5c731b-89cd-4588-8cd3-aa7bed93c961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3F9A23DF</paraID>
      <start>0</start>
      <end>2</end>
      <status>unmodified</status>
      <modifiedWord/>
      <trackRevisions>false</trackRevisions>
    </reviewItem>
    <reviewItem>
      <errorID>6918e12b-6929-4caf-911f-454b8306bf71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13972EE9</paraID>
      <start>0</start>
      <end>2</end>
      <status>unmodified</status>
      <modifiedWord/>
      <trackRevisions>false</trackRevisions>
    </reviewItem>
    <reviewItem>
      <errorID>d7e56fe6-83ff-4c39-a687-6af01e22d710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BBCE46B</paraID>
      <start>0</start>
      <end>2</end>
      <status>unmodified</status>
      <modifiedWord/>
      <trackRevisions>false</trackRevisions>
    </reviewItem>
    <reviewItem>
      <errorID>ad7d4b76-0f98-4882-8fa3-8c2f6dd17745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43B31C68</paraID>
      <start>0</start>
      <end>2</end>
      <status>unmodified</status>
      <modifiedWord/>
      <trackRevisions>false</trackRevisions>
    </reviewItem>
    <reviewItem>
      <errorID>e2a912f9-38ad-4a1c-87dc-3e0cce856026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10556516</paraID>
      <start>0</start>
      <end>2</end>
      <status>unmodified</status>
      <modifiedWord/>
      <trackRevisions>false</trackRevisions>
    </reviewItem>
    <reviewItem>
      <errorID>f0d7dc74-01db-4b9a-ac84-1012184fd7ee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60CDD1D6</paraID>
      <start>0</start>
      <end>2</end>
      <status>unmodified</status>
      <modifiedWord/>
      <trackRevisions>false</trackRevisions>
    </reviewItem>
    <reviewItem>
      <errorID>79c892cf-bfdf-4496-ab2b-b8b7185b4653</errorID>
      <errorWord>吊兰</errorWord>
      <group>L1_Word</group>
      <groupName>字词问题</groupName>
      <ability>L2_Typo</ability>
      <abilityName>字词错误</abilityName>
      <candidateList>
        <item>吊篮</item>
      </candidateList>
      <explain/>
      <paraID>60CDD1D6</paraID>
      <start>21</start>
      <end>23</end>
      <status>unmodified</status>
      <modifiedWord/>
      <trackRevisions>false</trackRevisions>
    </reviewItem>
    <reviewItem>
      <errorID>19d5c753-94b6-4db1-813c-b15851fdcf56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7FCAFA7C</paraID>
      <start>0</start>
      <end>2</end>
      <status>unmodified</status>
      <modifiedWord/>
      <trackRevisions>false</trackRevisions>
    </reviewItem>
    <reviewItem>
      <errorID>e59f47f1-2c8c-45c6-81bd-4175501358de</errorID>
      <errorWord>并应</errorWord>
      <group>L1_Word</group>
      <groupName>字词问题</groupName>
      <ability>L2_Typo</ability>
      <abilityName>字词错误</abilityName>
      <candidateList>
        <item>并</item>
      </candidateList>
      <explain/>
      <paraID>7FCAFA7C</paraID>
      <start>21</start>
      <end>23</end>
      <status>unmodified</status>
      <modifiedWord/>
      <trackRevisions>false</trackRevisions>
    </reviewItem>
    <reviewItem>
      <errorID>57b4aad2-d4b6-4fa6-8652-e9ef3458f29e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5EBB5C6</paraID>
      <start>0</start>
      <end>2</end>
      <status>unmodified</status>
      <modifiedWord/>
      <trackRevisions>false</trackRevisions>
    </reviewItem>
    <reviewItem>
      <errorID>c561e4d9-814e-4b94-adbd-4a87d6f449d6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5396324</paraID>
      <start>0</start>
      <end>2</end>
      <status>unmodified</status>
      <modifiedWord/>
      <trackRevisions>false</trackRevisions>
    </reviewItem>
    <reviewItem>
      <errorID>2bf4d2d5-090d-4794-8654-0d2eb044787e</errorID>
      <errorWord>一档起步</errorWord>
      <group>L1_Word</group>
      <groupName>字词问题</groupName>
      <ability>L2_Typo</ability>
      <abilityName>字词错误</abilityName>
      <candidateList>
        <item>一挡起步</item>
      </candidateList>
      <explain/>
      <paraID> 5396324</paraID>
      <start>7</start>
      <end>11</end>
      <status>unmodified</status>
      <modifiedWord/>
      <trackRevisions>false</trackRevisions>
    </reviewItem>
    <reviewItem>
      <errorID>38403e63-a077-4e91-acaa-8392aa90c602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746BE90F</paraID>
      <start>0</start>
      <end>2</end>
      <status>unmodified</status>
      <modifiedWord/>
      <trackRevisions>false</trackRevisions>
    </reviewItem>
    <reviewItem>
      <errorID>46ac91e1-d33a-4105-8311-c659ee2320b0</errorID>
      <errorWord>并应</errorWord>
      <group>L1_Word</group>
      <groupName>字词问题</groupName>
      <ability>L2_Typo</ability>
      <abilityName>字词错误</abilityName>
      <candidateList>
        <item>并</item>
      </candidateList>
      <explain/>
      <paraID>746BE90F</paraID>
      <start>18</start>
      <end>20</end>
      <status>unmodified</status>
      <modifiedWord/>
      <trackRevisions>false</trackRevisions>
    </reviewItem>
    <reviewItem>
      <errorID>872ba0b2-ec3c-4d2d-91b3-1a0f18b39342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1B0C6284</paraID>
      <start>0</start>
      <end>2</end>
      <status>unmodified</status>
      <modifiedWord/>
      <trackRevisions>false</trackRevisions>
    </reviewItem>
    <reviewItem>
      <errorID>8b5588c0-577d-4853-8d14-afc2f121051a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207524C1</paraID>
      <start>0</start>
      <end>2</end>
      <status>unmodified</status>
      <modifiedWord/>
      <trackRevisions>false</trackRevisions>
    </reviewItem>
    <reviewItem>
      <errorID>43c1694a-b769-494f-8cdc-33e036802ea0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500560C2</paraID>
      <start>0</start>
      <end>2</end>
      <status>unmodified</status>
      <modifiedWord/>
      <trackRevisions>false</trackRevisions>
    </reviewItem>
    <reviewItem>
      <errorID>d4c39f59-84bf-4ede-96b9-ae7b0b6e82f8</errorID>
      <errorWord>档</errorWord>
      <group>L1_Word</group>
      <groupName>字词问题</groupName>
      <ability>L2_Typo</ability>
      <abilityName>字词错误</abilityName>
      <candidateList>
        <item>挡</item>
      </candidateList>
      <explain/>
      <paraID>500560C2</paraID>
      <start>20</start>
      <end>21</end>
      <status>unmodified</status>
      <modifiedWord/>
      <trackRevisions>false</trackRevisions>
    </reviewItem>
    <reviewItem>
      <errorID>76ff8f17-d7a9-42bd-9d3a-9c68a3b31c8a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1D96E574</paraID>
      <start>0</start>
      <end>2</end>
      <status>unmodified</status>
      <modifiedWord/>
      <trackRevisions>false</trackRevisions>
    </reviewItem>
    <reviewItem>
      <errorID>dc8f8ee8-db61-4b3e-86ef-e72d3acbcd7c</errorID>
      <errorWord>粘结</errorWord>
      <group>L1_Word</group>
      <groupName>字词问题</groupName>
      <ability>L2_Typo</ability>
      <abilityName>字词错误</abilityName>
      <candidateList>
        <item>黏结</item>
      </candidateList>
      <explain>存在发音相同字词的误用。</explain>
      <paraID>1D96E574</paraID>
      <start>24</start>
      <end>26</end>
      <status>unmodified</status>
      <modifiedWord/>
      <trackRevisions>false</trackRevisions>
    </reviewItem>
    <reviewItem>
      <errorID>3dfb8fcd-6456-4cd0-a9e6-15896184e8a6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6DCD7FBE</paraID>
      <start>0</start>
      <end>2</end>
      <status>unmodified</status>
      <modifiedWord/>
      <trackRevisions>false</trackRevisions>
    </reviewItem>
    <reviewItem>
      <errorID>09711c0c-3989-4c70-88d4-bbab0f30920f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62329B01</paraID>
      <start>0</start>
      <end>2</end>
      <status>unmodified</status>
      <modifiedWord/>
      <trackRevisions>false</trackRevisions>
    </reviewItem>
    <reviewItem>
      <errorID>beb9cf93-8878-48ae-ba52-dcb6762b2c1a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64230EC8</paraID>
      <start>0</start>
      <end>2</end>
      <status>unmodified</status>
      <modifiedWord/>
      <trackRevisions>false</trackRevisions>
    </reviewItem>
    <reviewItem>
      <errorID>132a592e-cfa5-480c-8ec1-4f5d44602055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3FF96C08</paraID>
      <start>0</start>
      <end>2</end>
      <status>unmodified</status>
      <modifiedWord/>
      <trackRevisions>false</trackRevisions>
    </reviewItem>
    <reviewItem>
      <errorID>932d9edf-3c33-403a-8b92-1a945248ffd5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33A70199</paraID>
      <start>0</start>
      <end>2</end>
      <status>unmodified</status>
      <modifiedWord/>
      <trackRevisions>false</trackRevisions>
    </reviewItem>
    <reviewItem>
      <errorID>351e6063-a593-4a6c-9435-947443f3d53f</errorID>
      <errorWord>3-4米</errorWord>
      <group>L1_Punc</group>
      <groupName>标点问题</groupName>
      <ability>L2_Punc_CN</ability>
      <abilityName>标点符号问题</abilityName>
      <candidateList>
        <item>3～4米</item>
      </candidateList>
      <explain/>
      <paraID>33A70199</paraID>
      <start>11</start>
      <end>15</end>
      <status>unmodified</status>
      <modifiedWord/>
      <trackRevisions>false</trackRevisions>
    </reviewItem>
    <reviewItem>
      <errorID>a1caa30c-9325-4b64-8444-ff2e8a0e3575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1734879</paraID>
      <start>0</start>
      <end>2</end>
      <status>unmodified</status>
      <modifiedWord/>
      <trackRevisions>false</trackRevisions>
    </reviewItem>
    <reviewItem>
      <errorID>a4c1782d-7fd3-4e95-b1e6-b7368aab53e8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7BE59433</paraID>
      <start>0</start>
      <end>2</end>
      <status>unmodified</status>
      <modifiedWord/>
      <trackRevisions>false</trackRevisions>
    </reviewItem>
    <reviewItem>
      <errorID>4ffb9cca-4e77-4439-ae07-c329aebaccc4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1A579459</paraID>
      <start>0</start>
      <end>2</end>
      <status>unmodified</status>
      <modifiedWord/>
      <trackRevisions>false</trackRevisions>
    </reviewItem>
    <reviewItem>
      <errorID>e51f4af4-cea2-41c5-aa1b-687d4a2c396a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64D912E7</paraID>
      <start>0</start>
      <end>2</end>
      <status>unmodified</status>
      <modifiedWord/>
      <trackRevisions>false</trackRevisions>
    </reviewItem>
    <reviewItem>
      <errorID>79a90644-328d-4ccc-a524-4ef8df2c2304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5B456FF</paraID>
      <start>0</start>
      <end>2</end>
      <status>unmodified</status>
      <modifiedWord/>
      <trackRevisions>false</trackRevisions>
    </reviewItem>
    <reviewItem>
      <errorID>e58acc9d-7575-48ce-8183-db7d9c9e883d</errorID>
      <errorWord>加住</errorWord>
      <group>L1_Word</group>
      <groupName>字词问题</groupName>
      <ability>L2_Typo</ability>
      <abilityName>字词错误</abilityName>
      <candidateList>
        <item>夹住</item>
      </candidateList>
      <explain>存在发音相同字词的误用。</explain>
      <paraID> 5B456FF</paraID>
      <start>57</start>
      <end>59</end>
      <status>unmodified</status>
      <modifiedWord/>
      <trackRevisions>false</trackRevisions>
    </reviewItem>
    <reviewItem>
      <errorID>cda7be32-e6f2-4faf-9935-b3bb383ae7c8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5812103F</paraID>
      <start>0</start>
      <end>2</end>
      <status>unmodified</status>
      <modifiedWord/>
      <trackRevisions>false</trackRevisions>
    </reviewItem>
    <reviewItem>
      <errorID>3ebc08ce-a6a6-45c7-930e-da0fdc2841ee</errorID>
      <errorWord>(</errorWord>
      <group>L1_Format</group>
      <groupName>格式问题</groupName>
      <ability>L2_HalfPunc_CN</ability>
      <abilityName>全半角问题</abilityName>
      <candidateList>
        <item>（</item>
      </candidateList>
      <explain>文本全半角错误。</explain>
      <paraID>75058824</paraID>
      <start>6</start>
      <end>7</end>
      <status>unmodified</status>
      <modifiedWord/>
      <trackRevisions>false</trackRevisions>
    </reviewItem>
    <reviewItem>
      <errorID>b9dabb78-35ce-435a-b404-6d3d6ab3c467</errorID>
      <errorWord>(</errorWord>
      <group>L1_Format</group>
      <groupName>格式问题</groupName>
      <ability>L2_HalfPunc_CN</ability>
      <abilityName>全半角问题</abilityName>
      <candidateList>
        <item>（</item>
      </candidateList>
      <explain>文本全半角错误。</explain>
      <paraID>47C2B0B3</paraID>
      <start>6</start>
      <end>7</end>
      <status>unmodified</status>
      <modifiedWord/>
      <trackRevisions>false</trackRevisions>
    </reviewItem>
    <reviewItem>
      <errorID>9692cff5-8dd8-4c16-80ba-246549991496</errorID>
      <errorWord>方</errorWord>
      <group>L1_Word</group>
      <groupName>字词问题</groupName>
      <ability>L2_Typo</ability>
      <abilityName>字词错误</abilityName>
      <candidateList>
        <item>方米</item>
      </candidateList>
      <explain/>
      <paraID>2C2F053C</paraID>
      <start>3</start>
      <end>4</end>
      <status>unmodified</status>
      <modifiedWord/>
      <trackRevisions>false</trackRevisions>
    </reviewItem>
    <reviewItem>
      <errorID>a5e09ddb-2448-4c3b-8f45-c083cbbb87bd</errorID>
      <errorWord>方</errorWord>
      <group>L1_Word</group>
      <groupName>字词问题</groupName>
      <ability>L2_Typo</ability>
      <abilityName>字词错误</abilityName>
      <candidateList>
        <item>方米</item>
      </candidateList>
      <explain/>
      <paraID>383FE6B4</paraID>
      <start>3</start>
      <end>4</end>
      <status>unmodified</status>
      <modifiedWord/>
      <trackRevisions>false</trackRevisions>
    </reviewItem>
    <reviewItem>
      <errorID>fde5a079-45a7-43ac-bb43-86bcfd688a53</errorID>
      <errorWord>方</errorWord>
      <group>L1_Word</group>
      <groupName>字词问题</groupName>
      <ability>L2_Typo</ability>
      <abilityName>字词错误</abilityName>
      <candidateList>
        <item>方米</item>
      </candidateList>
      <explain/>
      <paraID>7D42D3A9</paraID>
      <start>3</start>
      <end>4</end>
      <status>unmodified</status>
      <modifiedWord/>
      <trackRevisions>false</trackRevisions>
    </reviewItem>
    <reviewItem>
      <errorID>c73d30b2-96a7-4d60-98c7-9bfd97593242</errorID>
      <errorWord>方</errorWord>
      <group>L1_Word</group>
      <groupName>字词问题</groupName>
      <ability>L2_Typo</ability>
      <abilityName>字词错误</abilityName>
      <candidateList>
        <item>方米</item>
      </candidateList>
      <explain/>
      <paraID>4C42A8F8</paraID>
      <start>3</start>
      <end>4</end>
      <status>unmodified</status>
      <modifiedWord/>
      <trackRevisions>false</trackRevisions>
    </reviewItem>
    <reviewItem>
      <errorID>a8d29be5-724e-4095-b327-210fecb0cc43</errorID>
      <errorWord>方</errorWord>
      <group>L1_Word</group>
      <groupName>字词问题</groupName>
      <ability>L2_Typo</ability>
      <abilityName>字词错误</abilityName>
      <candidateList>
        <item>方米</item>
      </candidateList>
      <explain/>
      <paraID>7B9957D2</paraID>
      <start>3</start>
      <end>4</end>
      <status>unmodified</status>
      <modifiedWord/>
      <trackRevisions>false</trackRevisions>
    </reviewItem>
    <reviewItem>
      <errorID>5004a688-94ff-4e86-9547-a64be7f3fea1</errorID>
      <errorWord>方</errorWord>
      <group>L1_Word</group>
      <groupName>字词问题</groupName>
      <ability>L2_Typo</ability>
      <abilityName>字词错误</abilityName>
      <candidateList>
        <item>方米</item>
      </candidateList>
      <explain/>
      <paraID> 3AFEFBB</paraID>
      <start>3</start>
      <end>4</end>
      <status>unmodified</status>
      <modifiedWord/>
      <trackRevisions>false</trackRevisions>
    </reviewItem>
    <reviewItem>
      <errorID>bec26fc2-0638-463f-8119-4d6ee9ac1edd</errorID>
      <errorWord>方</errorWord>
      <group>L1_Word</group>
      <groupName>字词问题</groupName>
      <ability>L2_Typo</ability>
      <abilityName>字词错误</abilityName>
      <candidateList>
        <item>方米</item>
      </candidateList>
      <explain/>
      <paraID>3AEE1526</paraID>
      <start>3</start>
      <end>4</end>
      <status>unmodified</status>
      <modifiedWord/>
      <trackRevisions>false</trackRevisions>
    </reviewItem>
    <reviewItem>
      <errorID>08b12231-5961-4656-bdc4-2af3e817de30</errorID>
      <errorWord>方</errorWord>
      <group>L1_Word</group>
      <groupName>字词问题</groupName>
      <ability>L2_Typo</ability>
      <abilityName>字词错误</abilityName>
      <candidateList>
        <item>方米</item>
      </candidateList>
      <explain/>
      <paraID>70AF61D8</paraID>
      <start>3</start>
      <end>4</end>
      <status>unmodified</status>
      <modifiedWord/>
      <trackRevisions>false</trackRevisions>
    </reviewItem>
    <reviewItem>
      <errorID>39b0ff88-79bb-4b18-ad93-341e6f3bb95d</errorID>
      <errorWord>方</errorWord>
      <group>L1_Word</group>
      <groupName>字词问题</groupName>
      <ability>L2_Typo</ability>
      <abilityName>字词错误</abilityName>
      <candidateList>
        <item>方米</item>
      </candidateList>
      <explain/>
      <paraID>3198FADC</paraID>
      <start>3</start>
      <end>4</end>
      <status>unmodified</status>
      <modifiedWord/>
      <trackRevisions>false</trackRevisions>
    </reviewItem>
    <reviewItem>
      <errorID>4e2ccf5a-be9d-4a7e-b745-44ae761a19cf</errorID>
      <errorWord>(</errorWord>
      <group>L1_Format</group>
      <groupName>格式问题</groupName>
      <ability>L2_HalfPunc_CN</ability>
      <abilityName>全半角问题</abilityName>
      <candidateList>
        <item>（</item>
      </candidateList>
      <explain>文本全半角错误。</explain>
      <paraID>3344F130</paraID>
      <start>10</start>
      <end>11</end>
      <status>unmodified</status>
      <modifiedWord/>
      <trackRevisions>false</trackRevisions>
    </reviewItem>
    <reviewItem>
      <errorID>b0853689-4a13-4d5a-bf70-75bf7095270f</errorID>
      <errorWord>)</errorWord>
      <group>L1_Format</group>
      <groupName>格式问题</groupName>
      <ability>L2_HalfPunc_CN</ability>
      <abilityName>全半角问题</abilityName>
      <candidateList>
        <item>）</item>
      </candidateList>
      <explain>文本全半角错误。</explain>
      <paraID>3344F130</paraID>
      <start>15</start>
      <end>16</end>
      <status>unmodified</status>
      <modifiedWord/>
      <trackRevisions>false</trackRevisions>
    </reviewItem>
    <reviewItem>
      <errorID>a77d4eaf-f3cf-4bd3-aabb-c2c0ba3783e7</errorID>
      <errorWord>方</errorWord>
      <group>L1_Word</group>
      <groupName>字词问题</groupName>
      <ability>L2_Typo</ability>
      <abilityName>字词错误</abilityName>
      <candidateList>
        <item>方米</item>
      </candidateList>
      <explain/>
      <paraID>798D7A25</paraID>
      <start>3</start>
      <end>4</end>
      <status>unmodified</status>
      <modifiedWord/>
      <trackRevisions>false</trackRevisions>
    </reviewItem>
    <reviewItem>
      <errorID>70d0f865-8ef9-4fa8-8501-63d8f8d8deab</errorID>
      <errorWord>(</errorWord>
      <group>L1_Format</group>
      <groupName>格式问题</groupName>
      <ability>L2_HalfPunc_CN</ability>
      <abilityName>全半角问题</abilityName>
      <candidateList>
        <item>（</item>
      </candidateList>
      <explain>文本全半角错误。</explain>
      <paraID>68819C9D</paraID>
      <start>10</start>
      <end>11</end>
      <status>unmodified</status>
      <modifiedWord/>
      <trackRevisions>false</trackRevisions>
    </reviewItem>
    <reviewItem>
      <errorID>ca57c64e-3abd-4fab-b26c-8b019421b5ca</errorID>
      <errorWord>)</errorWord>
      <group>L1_Format</group>
      <groupName>格式问题</groupName>
      <ability>L2_HalfPunc_CN</ability>
      <abilityName>全半角问题</abilityName>
      <candidateList>
        <item>）</item>
      </candidateList>
      <explain>文本全半角错误。</explain>
      <paraID>68819C9D</paraID>
      <start>15</start>
      <end>16</end>
      <status>unmodified</status>
      <modifiedWord/>
      <trackRevisions>false</trackRevisions>
    </reviewItem>
    <reviewItem>
      <errorID>222d4ca4-1a42-474d-b960-9fe32af834fd</errorID>
      <errorWord>方</errorWord>
      <group>L1_Word</group>
      <groupName>字词问题</groupName>
      <ability>L2_Typo</ability>
      <abilityName>字词错误</abilityName>
      <candidateList>
        <item>方米</item>
      </candidateList>
      <explain/>
      <paraID>646F6884</paraID>
      <start>3</start>
      <end>4</end>
      <status>unmodified</status>
      <modifiedWord/>
      <trackRevisions>false</trackRevisions>
    </reviewItem>
    <reviewItem>
      <errorID>016deddb-d447-41da-a1e7-1dff0e4ecf1a</errorID>
      <errorWord>方</errorWord>
      <group>L1_Word</group>
      <groupName>字词问题</groupName>
      <ability>L2_Typo</ability>
      <abilityName>字词错误</abilityName>
      <candidateList>
        <item>方米</item>
      </candidateList>
      <explain/>
      <paraID>4FC23C87</paraID>
      <start>3</start>
      <end>4</end>
      <status>unmodified</status>
      <modifiedWord/>
      <trackRevisions>false</trackRevisions>
    </reviewItem>
    <reviewItem>
      <errorID>80065438-7205-4b6c-91e3-f618b7f51c42</errorID>
      <errorWord>、等</errorWord>
      <group>L1_Punc</group>
      <groupName>标点问题</groupName>
      <ability>L2_Punc_CN</ability>
      <abilityName>标点符号问题</abilityName>
      <candidateList>
        <item>等</item>
      </candidateList>
      <explain>“及”“和”“等”连词前不宜使用顿号，建议删除（或使用逗号）。</explain>
      <paraID>67319815</paraID>
      <start>12</start>
      <end>14</end>
      <status>unmodified</status>
      <modifiedWord/>
      <trackRevisions>false</trackRevisions>
    </reviewItem>
    <reviewItem>
      <errorID>aea0994a-a0ab-404b-a5a2-c1f67961ddc3</errorID>
      <errorWord>平</errorWord>
      <group>L1_Word</group>
      <groupName>字词问题</groupName>
      <ability>L2_Typo</ability>
      <abilityName>字词错误</abilityName>
      <candidateList>
        <item>平方</item>
      </candidateList>
      <explain/>
      <paraID>53F42A19</paraID>
      <start>2</start>
      <end>3</end>
      <status>unmodified</status>
      <modifiedWord/>
      <trackRevisions>false</trackRevisions>
    </reviewItem>
    <reviewItem>
      <errorID>7e06235b-ffab-4770-b47b-bb6a7d990d12</errorID>
      <errorWord>方</errorWord>
      <group>L1_Word</group>
      <groupName>字词问题</groupName>
      <ability>L2_Typo</ability>
      <abilityName>字词错误</abilityName>
      <candidateList>
        <item>方米</item>
      </candidateList>
      <explain/>
      <paraID>377330A4</paraID>
      <start>3</start>
      <end>4</end>
      <status>unmodified</status>
      <modifiedWord/>
      <trackRevisions>false</trackRevisions>
    </reviewItem>
    <reviewItem>
      <errorID>2a066585-8f17-4d90-8b0f-18f681df57ce</errorID>
      <errorWord>方</errorWord>
      <group>L1_Word</group>
      <groupName>字词问题</groupName>
      <ability>L2_Typo</ability>
      <abilityName>字词错误</abilityName>
      <candidateList>
        <item>方米</item>
      </candidateList>
      <explain/>
      <paraID>32F8D04D</paraID>
      <start>3</start>
      <end>4</end>
      <status>unmodified</status>
      <modifiedWord/>
      <trackRevisions>false</trackRevisions>
    </reviewItem>
    <reviewItem>
      <errorID>9888ab83-247f-4492-9132-0e4667002151</errorID>
      <errorWord>方</errorWord>
      <group>L1_Word</group>
      <groupName>字词问题</groupName>
      <ability>L2_Typo</ability>
      <abilityName>字词错误</abilityName>
      <candidateList>
        <item>方米</item>
      </candidateList>
      <explain/>
      <paraID>6A5FF440</paraID>
      <start>3</start>
      <end>4</end>
      <status>unmodified</status>
      <modifiedWord/>
      <trackRevisions>false</trackRevisions>
    </reviewItem>
    <reviewItem>
      <errorID>fd3412d8-c7a8-466a-b456-fbe10c64dd46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7F37470B</paraID>
      <start>0</start>
      <end>2</end>
      <status>unmodified</status>
      <modifiedWord/>
      <trackRevisions>false</trackRevisions>
    </reviewItem>
    <reviewItem>
      <errorID>f07cb33f-40b6-401d-b710-2e1f8ff34be7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2EB9D733</paraID>
      <start>0</start>
      <end>2</end>
      <status>unmodified</status>
      <modifiedWord/>
      <trackRevisions>false</trackRevisions>
    </reviewItem>
    <reviewItem>
      <errorID>dafdd5e2-86cb-467b-99a2-e75be7ddef8f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5FCE742E</paraID>
      <start>0</start>
      <end>2</end>
      <status>unmodified</status>
      <modifiedWord/>
      <trackRevisions>false</trackRevisions>
    </reviewItem>
    <reviewItem>
      <errorID>728304ae-0f41-442b-bea9-83a390c9a611</errorID>
      <errorWord>方</errorWord>
      <group>L1_Word</group>
      <groupName>字词问题</groupName>
      <ability>L2_Typo</ability>
      <abilityName>字词错误</abilityName>
      <candidateList>
        <item>方米</item>
      </candidateList>
      <explain/>
      <paraID>49A0C10E</paraID>
      <start>3</start>
      <end>4</end>
      <status>unmodified</status>
      <modifiedWord/>
      <trackRevisions>false</trackRevisions>
    </reviewItem>
    <reviewItem>
      <errorID>100a7f50-c718-4f4f-b374-824360da3e84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403BD6D</paraID>
      <start>0</start>
      <end>2</end>
      <status>unmodified</status>
      <modifiedWord/>
      <trackRevisions>false</trackRevisions>
    </reviewItem>
    <reviewItem>
      <errorID>401d1174-b53b-4b20-9a54-7825d0179aba</errorID>
      <errorWord>方</errorWord>
      <group>L1_Word</group>
      <groupName>字词问题</groupName>
      <ability>L2_Typo</ability>
      <abilityName>字词错误</abilityName>
      <candidateList>
        <item>方米</item>
      </candidateList>
      <explain/>
      <paraID>52AA2079</paraID>
      <start>3</start>
      <end>4</end>
      <status>unmodified</status>
      <modifiedWord/>
      <trackRevisions>false</trackRevisions>
    </reviewItem>
    <reviewItem>
      <errorID>74957a31-43f1-424d-adb4-e1324b916f56</errorID>
      <errorWord>方</errorWord>
      <group>L1_Word</group>
      <groupName>字词问题</groupName>
      <ability>L2_Typo</ability>
      <abilityName>字词错误</abilityName>
      <candidateList>
        <item>方米</item>
      </candidateList>
      <explain/>
      <paraID>6FEDC0AE</paraID>
      <start>3</start>
      <end>4</end>
      <status>unmodified</status>
      <modifiedWord/>
      <trackRevisions>false</trackRevisions>
    </reviewItem>
    <reviewItem>
      <errorID>8398344b-5103-433a-9fb4-9e8d637eb640</errorID>
      <errorWord>(</errorWord>
      <group>L1_Format</group>
      <groupName>格式问题</groupName>
      <ability>L2_HalfPunc_CN</ability>
      <abilityName>全半角问题</abilityName>
      <candidateList>
        <item>（</item>
      </candidateList>
      <explain>文本全半角错误。</explain>
      <paraID>440EAA7A</paraID>
      <start>9</start>
      <end>10</end>
      <status>unmodified</status>
      <modifiedWord/>
      <trackRevisions>false</trackRevisions>
    </reviewItem>
    <reviewItem>
      <errorID>c8c6f07e-518b-494a-9825-39d57b53cd9c</errorID>
      <errorWord>)</errorWord>
      <group>L1_Format</group>
      <groupName>格式问题</groupName>
      <ability>L2_HalfPunc_CN</ability>
      <abilityName>全半角问题</abilityName>
      <candidateList>
        <item>）</item>
      </candidateList>
      <explain>文本全半角错误。</explain>
      <paraID>440EAA7A</paraID>
      <start>14</start>
      <end>15</end>
      <status>unmodified</status>
      <modifiedWord/>
      <trackRevisions>false</trackRevisions>
    </reviewItem>
    <reviewItem>
      <errorID>c7e51201-11a6-4d49-a2f2-b6771ece11c1</errorID>
      <errorWord>方</errorWord>
      <group>L1_Word</group>
      <groupName>字词问题</groupName>
      <ability>L2_Typo</ability>
      <abilityName>字词错误</abilityName>
      <candidateList>
        <item>方米</item>
      </candidateList>
      <explain/>
      <paraID>68040ECD</paraID>
      <start>3</start>
      <end>4</end>
      <status>unmodified</status>
      <modifiedWord/>
      <trackRevisions>false</trackRevisions>
    </reviewItem>
    <reviewItem>
      <errorID>04f0d51a-12e1-4858-81a9-1033a1c5ba5b</errorID>
      <errorWord>贴碳纤维布贴碳纤维布</errorWord>
      <group>L1_Word</group>
      <groupName>字词问题</groupName>
      <ability>L2_Typo</ability>
      <abilityName>字词错误</abilityName>
      <candidateList>
        <item>贴碳纤维布</item>
      </candidateList>
      <explain/>
      <paraID>4D419D7B</paraID>
      <start>3</start>
      <end>13</end>
      <status>unmodified</status>
      <modifiedWord/>
      <trackRevisions>false</trackRevisions>
    </reviewItem>
    <reviewItem>
      <errorID>a468684e-15b8-4906-98aa-25735b8cdb3b</errorID>
      <errorWord>方</errorWord>
      <group>L1_Word</group>
      <groupName>字词问题</groupName>
      <ability>L2_Typo</ability>
      <abilityName>字词错误</abilityName>
      <candidateList>
        <item>方米</item>
      </candidateList>
      <explain/>
      <paraID> 476950B</paraID>
      <start>3</start>
      <end>4</end>
      <status>unmodified</status>
      <modifiedWord/>
      <trackRevisions>false</trackRevisions>
    </reviewItem>
    <reviewItem>
      <errorID>a78066a8-2f5e-47e5-99c6-973c68629044</errorID>
      <errorWord>方</errorWord>
      <group>L1_Word</group>
      <groupName>字词问题</groupName>
      <ability>L2_Typo</ability>
      <abilityName>字词错误</abilityName>
      <candidateList>
        <item>方米</item>
      </candidateList>
      <explain/>
      <paraID>66485E1E</paraID>
      <start>3</start>
      <end>4</end>
      <status>unmodified</status>
      <modifiedWord/>
      <trackRevisions>false</trackRevisions>
    </reviewItem>
    <reviewItem>
      <errorID>f2665ad4-9c48-4bad-aea3-f9532249c124</errorID>
      <errorWord>方</errorWord>
      <group>L1_Word</group>
      <groupName>字词问题</groupName>
      <ability>L2_Typo</ability>
      <abilityName>字词错误</abilityName>
      <candidateList>
        <item>方米</item>
      </candidateList>
      <explain/>
      <paraID> 1A78D3F</paraID>
      <start>3</start>
      <end>4</end>
      <status>unmodified</status>
      <modifiedWord/>
      <trackRevisions>false</trackRevisions>
    </reviewItem>
    <reviewItem>
      <errorID>df17304e-b4ec-4eb4-a4bb-ff3d17422c67</errorID>
      <errorWord>方</errorWord>
      <group>L1_Word</group>
      <groupName>字词问题</groupName>
      <ability>L2_Typo</ability>
      <abilityName>字词错误</abilityName>
      <candidateList>
        <item>方米</item>
      </candidateList>
      <explain/>
      <paraID>143300EF</paraID>
      <start>3</start>
      <end>4</end>
      <status>unmodified</status>
      <modifiedWord/>
      <trackRevisions>false</trackRevisions>
    </reviewItem>
    <reviewItem>
      <errorID>e52bf51f-66d4-47eb-9793-e8884601a257</errorID>
      <errorWord>方</errorWord>
      <group>L1_Word</group>
      <groupName>字词问题</groupName>
      <ability>L2_Typo</ability>
      <abilityName>字词错误</abilityName>
      <candidateList>
        <item>方米</item>
      </candidateList>
      <explain/>
      <paraID> ACAAA28</paraID>
      <start>3</start>
      <end>4</end>
      <status>unmodified</status>
      <modifiedWord/>
      <trackRevisions>false</trackRevisions>
    </reviewItem>
    <reviewItem>
      <errorID>fee31785-de0e-4ac0-b53a-c97494b871aa</errorID>
      <errorWord>方</errorWord>
      <group>L1_Word</group>
      <groupName>字词问题</groupName>
      <ability>L2_Typo</ability>
      <abilityName>字词错误</abilityName>
      <candidateList>
        <item>方米</item>
      </candidateList>
      <explain/>
      <paraID>7C5AC5B3</paraID>
      <start>3</start>
      <end>4</end>
      <status>unmodified</status>
      <modifiedWord/>
      <trackRevisions>false</trackRevisions>
    </reviewItem>
    <reviewItem>
      <errorID>981c5ea2-dce7-49ce-a7b6-92f3db7c79ca</errorID>
      <errorWord>方</errorWord>
      <group>L1_Word</group>
      <groupName>字词问题</groupName>
      <ability>L2_Typo</ability>
      <abilityName>字词错误</abilityName>
      <candidateList>
        <item>方米</item>
      </candidateList>
      <explain/>
      <paraID>432FF097</paraID>
      <start>3</start>
      <end>4</end>
      <status>unmodified</status>
      <modifiedWord/>
      <trackRevisions>false</trackRevisions>
    </reviewItem>
    <reviewItem>
      <errorID>055d32e9-52f1-4796-9263-b23c1939c782</errorID>
      <errorWord>方</errorWord>
      <group>L1_Word</group>
      <groupName>字词问题</groupName>
      <ability>L2_Typo</ability>
      <abilityName>字词错误</abilityName>
      <candidateList>
        <item>方米</item>
      </candidateList>
      <explain/>
      <paraID>5EF1DD35</paraID>
      <start>3</start>
      <end>4</end>
      <status>unmodified</status>
      <modifiedWord/>
      <trackRevisions>false</trackRevisions>
    </reviewItem>
    <reviewItem>
      <errorID>8256fadf-b3db-4668-beca-d426b31985ba</errorID>
      <errorWord>方</errorWord>
      <group>L1_Word</group>
      <groupName>字词问题</groupName>
      <ability>L2_Typo</ability>
      <abilityName>字词错误</abilityName>
      <candidateList>
        <item>方米</item>
      </candidateList>
      <explain/>
      <paraID>520516E7</paraID>
      <start>3</start>
      <end>4</end>
      <status>unmodified</status>
      <modifiedWord/>
      <trackRevisions>false</trackRevisions>
    </reviewItem>
    <reviewItem>
      <errorID>36d4b804-46ce-4ebb-a493-1f41ae76d4d0</errorID>
      <errorWord>和成</errorWord>
      <group>L1_Word</group>
      <groupName>字词问题</groupName>
      <ability>L2_Typo</ability>
      <abilityName>字词错误</abilityName>
      <candidateList>
        <item>合成</item>
      </candidateList>
      <explain/>
      <paraID>6079D218</paraID>
      <start>5</start>
      <end>7</end>
      <status>unmodified</status>
      <modifiedWord/>
      <trackRevisions>false</trackRevisions>
    </reviewItem>
    <reviewItem>
      <errorID>9c3a4db1-f12d-4e93-b31f-664d8b8fca0f</errorID>
      <errorWord>平</errorWord>
      <group>L1_Word</group>
      <groupName>字词问题</groupName>
      <ability>L2_Typo</ability>
      <abilityName>字词错误</abilityName>
      <candidateList>
        <item>平方</item>
      </candidateList>
      <explain/>
      <paraID>7BFD23BA</paraID>
      <start>2</start>
      <end>3</end>
      <status>unmodified</status>
      <modifiedWord/>
      <trackRevisions>false</trackRevisions>
    </reviewItem>
    <reviewItem>
      <errorID>e83e6a5b-4e9f-4418-bd14-420ae5204a18</errorID>
      <errorWord>方</errorWord>
      <group>L1_Word</group>
      <groupName>字词问题</groupName>
      <ability>L2_Typo</ability>
      <abilityName>字词错误</abilityName>
      <candidateList>
        <item>方米</item>
      </candidateList>
      <explain/>
      <paraID>6464AF52</paraID>
      <start>3</start>
      <end>4</end>
      <status>unmodified</status>
      <modifiedWord/>
      <trackRevisions>false</trackRevisions>
    </reviewItem>
    <reviewItem>
      <errorID>3a2142e5-c479-4e06-8e56-6ee0cc7544fc</errorID>
      <errorWord>方</errorWord>
      <group>L1_Word</group>
      <groupName>字词问题</groupName>
      <ability>L2_Typo</ability>
      <abilityName>字词错误</abilityName>
      <candidateList>
        <item>方米</item>
      </candidateList>
      <explain/>
      <paraID>7BE3F15F</paraID>
      <start>3</start>
      <end>4</end>
      <status>unmodified</status>
      <modifiedWord/>
      <trackRevisions>false</trackRevisions>
    </reviewItem>
    <reviewItem>
      <errorID>4334ca1d-4900-4adb-85e8-d926f99b9057</errorID>
      <errorWord>,</errorWord>
      <group>L1_Format</group>
      <groupName>格式问题</groupName>
      <ability>L2_HalfPunc_CN</ability>
      <abilityName>全半角问题</abilityName>
      <candidateList>
        <item>，</item>
      </candidateList>
      <explain>文本全半角错误。</explain>
      <paraID>71BBFF68</paraID>
      <start>43</start>
      <end>44</end>
      <status>unmodified</status>
      <modifiedWord/>
      <trackRevisions>false</trackRevisions>
    </reviewItem>
    <reviewItem>
      <errorID>b41e646c-5209-4626-bc9e-b5a50b197487</errorID>
      <errorWord>方</errorWord>
      <group>L1_Word</group>
      <groupName>字词问题</groupName>
      <ability>L2_Typo</ability>
      <abilityName>字词错误</abilityName>
      <candidateList>
        <item>方米</item>
      </candidateList>
      <explain/>
      <paraID>3850BCD9</paraID>
      <start>3</start>
      <end>4</end>
      <status>unmodified</status>
      <modifiedWord/>
      <trackRevisions>false</trackRevisions>
    </reviewItem>
    <reviewItem>
      <errorID>854d2f89-2e9c-49a9-9c33-ecc3443345a0</errorID>
      <errorWord>方</errorWord>
      <group>L1_Word</group>
      <groupName>字词问题</groupName>
      <ability>L2_Typo</ability>
      <abilityName>字词错误</abilityName>
      <candidateList>
        <item>方米</item>
      </candidateList>
      <explain/>
      <paraID>616CCA84</paraID>
      <start>3</start>
      <end>4</end>
      <status>unmodified</status>
      <modifiedWord/>
      <trackRevisions>false</trackRevisions>
    </reviewItem>
    <reviewItem>
      <errorID>390fbfb3-fde1-43aa-860f-d17444144bb8</errorID>
      <errorWord>方</errorWord>
      <group>L1_Word</group>
      <groupName>字词问题</groupName>
      <ability>L2_Typo</ability>
      <abilityName>字词错误</abilityName>
      <candidateList>
        <item>方米</item>
      </candidateList>
      <explain/>
      <paraID>5F1A294D</paraID>
      <start>3</start>
      <end>4</end>
      <status>unmodified</status>
      <modifiedWord/>
      <trackRevisions>false</trackRevisions>
    </reviewItem>
    <reviewItem>
      <errorID>de411632-31f3-412a-87e1-071ec11086b1</errorID>
      <errorWord>方</errorWord>
      <group>L1_Word</group>
      <groupName>字词问题</groupName>
      <ability>L2_Typo</ability>
      <abilityName>字词错误</abilityName>
      <candidateList>
        <item>方米</item>
      </candidateList>
      <explain/>
      <paraID>4D295CDA</paraID>
      <start>3</start>
      <end>4</end>
      <status>unmodified</status>
      <modifiedWord/>
      <trackRevisions>false</trackRevisions>
    </reviewItem>
    <reviewItem>
      <errorID>3e534a9b-cc7f-41f1-b7e5-24b1c6f8e79a</errorID>
      <errorWord>方</errorWord>
      <group>L1_Word</group>
      <groupName>字词问题</groupName>
      <ability>L2_Typo</ability>
      <abilityName>字词错误</abilityName>
      <candidateList>
        <item>方米</item>
      </candidateList>
      <explain/>
      <paraID>335BAF60</paraID>
      <start>3</start>
      <end>4</end>
      <status>unmodified</status>
      <modifiedWord/>
      <trackRevisions>false</trackRevisions>
    </reviewItem>
    <reviewItem>
      <errorID>731151c5-530e-47d4-946d-4aacb74387e9</errorID>
      <errorWord>方</errorWord>
      <group>L1_Word</group>
      <groupName>字词问题</groupName>
      <ability>L2_Typo</ability>
      <abilityName>字词错误</abilityName>
      <candidateList>
        <item>方米</item>
      </candidateList>
      <explain/>
      <paraID>5A896D11</paraID>
      <start>3</start>
      <end>4</end>
      <status>unmodified</status>
      <modifiedWord/>
      <trackRevisions>false</trackRevisions>
    </reviewItem>
    <reviewItem>
      <errorID>1c0b29ed-5d56-4f34-bc96-e940b3b5358d</errorID>
      <errorWord>方</errorWord>
      <group>L1_Word</group>
      <groupName>字词问题</groupName>
      <ability>L2_Typo</ability>
      <abilityName>字词错误</abilityName>
      <candidateList>
        <item>方米</item>
      </candidateList>
      <explain/>
      <paraID>20CC12DE</paraID>
      <start>3</start>
      <end>4</end>
      <status>unmodified</status>
      <modifiedWord/>
      <trackRevisions>false</trackRevisions>
    </reviewItem>
    <reviewItem>
      <errorID>aa85fb9c-95cb-4af0-8df1-7ef7069e4b8b</errorID>
      <errorWord>方</errorWord>
      <group>L1_Word</group>
      <groupName>字词问题</groupName>
      <ability>L2_Typo</ability>
      <abilityName>字词错误</abilityName>
      <candidateList>
        <item>方米</item>
      </candidateList>
      <explain/>
      <paraID>3947AF9C</paraID>
      <start>3</start>
      <end>4</end>
      <status>unmodified</status>
      <modifiedWord/>
      <trackRevisions>false</trackRevisions>
    </reviewItem>
    <reviewItem>
      <errorID>481e0d4d-be69-4cb4-b59e-25daa682cfd3</errorID>
      <errorWord>方</errorWord>
      <group>L1_Word</group>
      <groupName>字词问题</groupName>
      <ability>L2_Typo</ability>
      <abilityName>字词错误</abilityName>
      <candidateList>
        <item>方米</item>
      </candidateList>
      <explain/>
      <paraID>26B40306</paraID>
      <start>3</start>
      <end>4</end>
      <status>unmodified</status>
      <modifiedWord/>
      <trackRevisions>false</trackRevisions>
    </reviewItem>
    <reviewItem>
      <errorID>b8016670-f388-4d83-bb79-a141afc38b48</errorID>
      <errorWord>方</errorWord>
      <group>L1_Word</group>
      <groupName>字词问题</groupName>
      <ability>L2_Typo</ability>
      <abilityName>字词错误</abilityName>
      <candidateList>
        <item>方米</item>
      </candidateList>
      <explain/>
      <paraID>6B7005A0</paraID>
      <start>3</start>
      <end>4</end>
      <status>unmodified</status>
      <modifiedWord/>
      <trackRevisions>false</trackRevisions>
    </reviewItem>
    <reviewItem>
      <errorID>5aefeaea-b23c-40d5-a61a-4b5fcc5e25e7</errorID>
      <errorWord>方</errorWord>
      <group>L1_Word</group>
      <groupName>字词问题</groupName>
      <ability>L2_Typo</ability>
      <abilityName>字词错误</abilityName>
      <candidateList>
        <item>方米</item>
      </candidateList>
      <explain/>
      <paraID> 4AC99CD</paraID>
      <start>3</start>
      <end>4</end>
      <status>unmodified</status>
      <modifiedWord/>
      <trackRevisions>false</trackRevisions>
    </reviewItem>
    <reviewItem>
      <errorID>ee3f1efe-adcd-498f-bd34-bb80a2641d2a</errorID>
      <errorWord>平</errorWord>
      <group>L1_Word</group>
      <groupName>字词问题</groupName>
      <ability>L2_Typo</ability>
      <abilityName>字词错误</abilityName>
      <candidateList>
        <item>平方</item>
      </candidateList>
      <explain/>
      <paraID>302749D1</paraID>
      <start>2</start>
      <end>3</end>
      <status>unmodified</status>
      <modifiedWord/>
      <trackRevisions>false</trackRevisions>
    </reviewItem>
    <reviewItem>
      <errorID>00515c95-bfca-4d8d-b02b-5d5e070fe5a1</errorID>
      <errorWord>方</errorWord>
      <group>L1_Word</group>
      <groupName>字词问题</groupName>
      <ability>L2_Typo</ability>
      <abilityName>字词错误</abilityName>
      <candidateList>
        <item>方米</item>
      </candidateList>
      <explain/>
      <paraID>4E8F7341</paraID>
      <start>3</start>
      <end>4</end>
      <status>unmodified</status>
      <modifiedWord/>
      <trackRevisions>false</trackRevisions>
    </reviewItem>
    <reviewItem>
      <errorID>e7bb9a2f-6605-46b7-bcaf-827e9e4808e6</errorID>
      <errorWord>方</errorWord>
      <group>L1_Word</group>
      <groupName>字词问题</groupName>
      <ability>L2_Typo</ability>
      <abilityName>字词错误</abilityName>
      <candidateList>
        <item>方米</item>
      </candidateList>
      <explain/>
      <paraID>498EE91C</paraID>
      <start>3</start>
      <end>4</end>
      <status>unmodified</status>
      <modifiedWord/>
      <trackRevisions>false</trackRevisions>
    </reviewItem>
    <reviewItem>
      <errorID>74d95a2b-1cf7-4d8b-8a5e-c80d0a7a5535</errorID>
      <errorWord>方</errorWord>
      <group>L1_Word</group>
      <groupName>字词问题</groupName>
      <ability>L2_Typo</ability>
      <abilityName>字词错误</abilityName>
      <candidateList>
        <item>方米</item>
      </candidateList>
      <explain/>
      <paraID>6AE2EC57</paraID>
      <start>3</start>
      <end>4</end>
      <status>unmodified</status>
      <modifiedWord/>
      <trackRevisions>false</trackRevisions>
    </reviewItem>
    <reviewItem>
      <errorID>c547268f-cefe-4cf3-b830-66096a354a7e</errorID>
      <errorWord>方</errorWord>
      <group>L1_Word</group>
      <groupName>字词问题</groupName>
      <ability>L2_Typo</ability>
      <abilityName>字词错误</abilityName>
      <candidateList>
        <item>方米</item>
      </candidateList>
      <explain/>
      <paraID>6912980D</paraID>
      <start>3</start>
      <end>4</end>
      <status>unmodified</status>
      <modifiedWord/>
      <trackRevisions>false</trackRevisions>
    </reviewItem>
    <reviewItem>
      <errorID>72188075-5ef7-465c-b39b-9ada1ed57c49</errorID>
      <errorWord>(</errorWord>
      <group>L1_Format</group>
      <groupName>格式问题</groupName>
      <ability>L2_HalfPunc_CN</ability>
      <abilityName>全半角问题</abilityName>
      <candidateList>
        <item>（</item>
      </candidateList>
      <explain>文本全半角错误。</explain>
      <paraID>24633F09</paraID>
      <start>0</start>
      <end>1</end>
      <status>unmodified</status>
      <modifiedWord/>
      <trackRevisions>false</trackRevisions>
    </reviewItem>
    <reviewItem>
      <errorID>f180b83c-eebf-4978-9016-295f0fa573c5</errorID>
      <errorWord>)</errorWord>
      <group>L1_Format</group>
      <groupName>格式问题</groupName>
      <ability>L2_HalfPunc_CN</ability>
      <abilityName>全半角问题</abilityName>
      <candidateList>
        <item>）</item>
      </candidateList>
      <explain>文本全半角错误。</explain>
      <paraID>24633F09</paraID>
      <start>9</start>
      <end>10</end>
      <status>unmodified</status>
      <modifiedWord/>
      <trackRevisions>false</trackRevisions>
    </reviewItem>
    <reviewItem>
      <errorID>2d8013ba-e6da-42e7-885a-fab04caaf778</errorID>
      <errorWord>(</errorWord>
      <group>L1_Format</group>
      <groupName>格式问题</groupName>
      <ability>L2_HalfPunc_CN</ability>
      <abilityName>全半角问题</abilityName>
      <candidateList>
        <item>（</item>
      </candidateList>
      <explain>文本全半角错误。</explain>
      <paraID>6F1CF8B9</paraID>
      <start>16</start>
      <end>17</end>
      <status>unmodified</status>
      <modifiedWord/>
      <trackRevisions>false</trackRevisions>
    </reviewItem>
    <reviewItem>
      <errorID>d77b9b24-bb18-46bc-833b-e3adc4ee7330</errorID>
      <errorWord>)</errorWord>
      <group>L1_Format</group>
      <groupName>格式问题</groupName>
      <ability>L2_HalfPunc_CN</ability>
      <abilityName>全半角问题</abilityName>
      <candidateList>
        <item>）</item>
      </candidateList>
      <explain>文本全半角错误。</explain>
      <paraID>6F1CF8B9</paraID>
      <start>22</start>
      <end>23</end>
      <status>unmodified</status>
      <modifiedWord/>
      <trackRevisions>false</trackRevisions>
    </reviewItem>
    <reviewItem>
      <errorID>5c3fad82-8c16-4392-85a6-4bed0e2dbdd9</errorID>
      <errorWord>勘查</errorWord>
      <group>L1_Word</group>
      <groupName>字词问题</groupName>
      <ability>L2_Typo</ability>
      <abilityName>字词错误</abilityName>
      <candidateList>
        <item>勘察</item>
      </candidateList>
      <explain>存在发音相同字词的误用。</explain>
      <paraID>152E090E</paraID>
      <start>41</start>
      <end>43</end>
      <status>unmodified</status>
      <modifiedWord/>
      <trackRevisions>false</trackRevisions>
    </reviewItem>
    <reviewItem>
      <errorID>b2386e97-f2c9-4123-bb3a-768b3054f047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152E090E</paraID>
      <start>90</start>
      <end>91</end>
      <status>unmodified</status>
      <modifiedWord/>
      <trackRevisions>false</trackRevisions>
    </reviewItem>
    <reviewItem>
      <errorID>c9faf1b2-ef21-48d2-a2d2-edaef480d496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152E090E</paraID>
      <start>107</start>
      <end>108</end>
      <status>unmodified</status>
      <modifiedWord/>
      <trackRevisions>false</trackRevisions>
    </reviewItem>
    <reviewItem>
      <errorID>d43666e1-bfe4-407f-9289-2167bb82c611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65DFAE6</paraID>
      <start>0</start>
      <end>2</end>
      <status>unmodified</status>
      <modifiedWord/>
      <trackRevisions>false</trackRevisions>
    </reviewItem>
    <reviewItem>
      <errorID>6211e5c3-c019-4e5f-9628-eba00bbe842a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67A586F7</paraID>
      <start>96</start>
      <end>97</end>
      <status>unmodified</status>
      <modifiedWord/>
      <trackRevisions>false</trackRevisions>
    </reviewItem>
    <reviewItem>
      <errorID>cb5036f0-96f3-451a-9616-ea9676527470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67A586F7</paraID>
      <start>108</start>
      <end>109</end>
      <status>unmodified</status>
      <modifiedWord/>
      <trackRevisions>false</trackRevisions>
    </reviewItem>
    <reviewItem>
      <errorID>c1925db7-1283-42a5-bc23-c0d6efbc7f8c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589C932</paraID>
      <start>0</start>
      <end>2</end>
      <status>unmodified</status>
      <modifiedWord/>
      <trackRevisions>false</trackRevisions>
    </reviewItem>
    <reviewItem>
      <errorID>d1a973cd-ee18-49b9-8a2d-eac43da909fd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36B532B0</paraID>
      <start>70</start>
      <end>71</end>
      <status>unmodified</status>
      <modifiedWord/>
      <trackRevisions>false</trackRevisions>
    </reviewItem>
    <reviewItem>
      <errorID>2b44101d-e336-4bc4-9e54-1add89d8bd2d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36B532B0</paraID>
      <start>82</start>
      <end>83</end>
      <status>unmodified</status>
      <modifiedWord/>
      <trackRevisions>false</trackRevisions>
    </reviewItem>
    <reviewItem>
      <errorID>95be5fdc-d0f0-4c72-a081-246683752f54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402A4FB9</paraID>
      <start>0</start>
      <end>2</end>
      <status>unmodified</status>
      <modifiedWord/>
      <trackRevisions>false</trackRevisions>
    </reviewItem>
    <reviewItem>
      <errorID>2b2c1d44-7f9e-4890-b7da-626e6e7a3847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3A57829</paraID>
      <start>82</start>
      <end>83</end>
      <status>unmodified</status>
      <modifiedWord/>
      <trackRevisions>false</trackRevisions>
    </reviewItem>
    <reviewItem>
      <errorID>6c2d7023-814c-4276-a2e7-9642c93893ff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3A57829</paraID>
      <start>94</start>
      <end>95</end>
      <status>unmodified</status>
      <modifiedWord/>
      <trackRevisions>false</trackRevisions>
    </reviewItem>
    <reviewItem>
      <errorID>8d26f3b7-6360-48d8-be9c-2e2c501ec0de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4AA2FEEE</paraID>
      <start>0</start>
      <end>2</end>
      <status>unmodified</status>
      <modifiedWord/>
      <trackRevisions>false</trackRevisions>
    </reviewItem>
    <reviewItem>
      <errorID>fcc84318-6ae6-49ef-9a90-29aafce6c9ed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1E721E7</paraID>
      <start>69</start>
      <end>70</end>
      <status>unmodified</status>
      <modifiedWord/>
      <trackRevisions>false</trackRevisions>
    </reviewItem>
    <reviewItem>
      <errorID>a27a526b-8e9c-4ad8-88b5-23ead0e6641c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1E721E7</paraID>
      <start>88</start>
      <end>89</end>
      <status>unmodified</status>
      <modifiedWord/>
      <trackRevisions>false</trackRevisions>
    </reviewItem>
    <reviewItem>
      <errorID>c7f0f398-6229-4f6d-b60e-15394f27aad6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5E93842</paraID>
      <start>0</start>
      <end>2</end>
      <status>unmodified</status>
      <modifiedWord/>
      <trackRevisions>false</trackRevisions>
    </reviewItem>
    <reviewItem>
      <errorID>fcf4e31f-a41d-42c2-b37e-3eecd3b69cee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51EAA7FE</paraID>
      <start>74</start>
      <end>75</end>
      <status>unmodified</status>
      <modifiedWord/>
      <trackRevisions>false</trackRevisions>
    </reviewItem>
    <reviewItem>
      <errorID>7072c063-f515-4bf2-8570-7ad8f4279704</errorID>
      <errorWord>作必要</errorWord>
      <group>L1_Word</group>
      <groupName>字词问题</groupName>
      <ability>L2_Typo</ability>
      <abilityName>字词错误</abilityName>
      <candidateList>
        <item>做必要</item>
      </candidateList>
      <explain/>
      <paraID>51BB78DF</paraID>
      <start>67</start>
      <end>70</end>
      <status>unmodified</status>
      <modifiedWord/>
      <trackRevisions>false</trackRevisions>
    </reviewItem>
    <reviewItem>
      <errorID>fea4b8f2-2267-48a8-bf03-ff278b115102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7955A449</paraID>
      <start>0</start>
      <end>2</end>
      <status>unmodified</status>
      <modifiedWord/>
      <trackRevisions>false</trackRevisions>
    </reviewItem>
    <reviewItem>
      <errorID>6c880a02-f4a6-4c1f-a613-224037b43260</errorID>
      <errorWord>(</errorWord>
      <group>L1_Format</group>
      <groupName>格式问题</groupName>
      <ability>L2_HalfPunc_CN</ability>
      <abilityName>全半角问题</abilityName>
      <candidateList>
        <item>（</item>
      </candidateList>
      <explain>文本全半角错误。</explain>
      <paraID>7AD85429</paraID>
      <start>6</start>
      <end>7</end>
      <status>unmodified</status>
      <modifiedWord/>
      <trackRevisions>false</trackRevisions>
    </reviewItem>
    <reviewItem>
      <errorID>204a2ed0-036f-4e69-b8ba-d5a4370e2b8f</errorID>
      <errorWord>(</errorWord>
      <group>L1_Format</group>
      <groupName>格式问题</groupName>
      <ability>L2_HalfPunc_CN</ability>
      <abilityName>全半角问题</abilityName>
      <candidateList>
        <item>（</item>
      </candidateList>
      <explain>文本全半角错误。</explain>
      <paraID>682DF690</paraID>
      <start>6</start>
      <end>7</end>
      <status>unmodified</status>
      <modifiedWord/>
      <trackRevisions>false</trackRevisions>
    </reviewItem>
    <reviewItem>
      <errorID>0164978d-0b63-4959-bb70-dbf50bc81806</errorID>
      <errorWord>方</errorWord>
      <group>L1_Word</group>
      <groupName>字词问题</groupName>
      <ability>L2_Typo</ability>
      <abilityName>字词错误</abilityName>
      <candidateList>
        <item>方米</item>
      </candidateList>
      <explain/>
      <paraID>57BF648F</paraID>
      <start>3</start>
      <end>4</end>
      <status>unmodified</status>
      <modifiedWord/>
      <trackRevisions>false</trackRevisions>
    </reviewItem>
    <reviewItem>
      <errorID>887d5723-9b1c-42af-9e85-4c7fa34c5e8d</errorID>
      <errorWord>方</errorWord>
      <group>L1_Word</group>
      <groupName>字词问题</groupName>
      <ability>L2_Typo</ability>
      <abilityName>字词错误</abilityName>
      <candidateList>
        <item>方米</item>
      </candidateList>
      <explain/>
      <paraID>392506C7</paraID>
      <start>3</start>
      <end>4</end>
      <status>unmodified</status>
      <modifiedWord/>
      <trackRevisions>false</trackRevisions>
    </reviewItem>
    <reviewItem>
      <errorID>fcfae5b3-d80d-4242-884b-8f62ef9ab662</errorID>
      <errorWord>方</errorWord>
      <group>L1_Word</group>
      <groupName>字词问题</groupName>
      <ability>L2_Typo</ability>
      <abilityName>字词错误</abilityName>
      <candidateList>
        <item>方米</item>
      </candidateList>
      <explain/>
      <paraID>6BDA8447</paraID>
      <start>3</start>
      <end>4</end>
      <status>unmodified</status>
      <modifiedWord/>
      <trackRevisions>false</trackRevisions>
    </reviewItem>
    <reviewItem>
      <errorID>dac2dcb0-a559-4cc3-b937-a7e3fd0ca6bd</errorID>
      <errorWord>方</errorWord>
      <group>L1_Word</group>
      <groupName>字词问题</groupName>
      <ability>L2_Typo</ability>
      <abilityName>字词错误</abilityName>
      <candidateList>
        <item>方米</item>
      </candidateList>
      <explain/>
      <paraID>53B9C60D</paraID>
      <start>3</start>
      <end>4</end>
      <status>unmodified</status>
      <modifiedWord/>
      <trackRevisions>false</trackRevisions>
    </reviewItem>
    <reviewItem>
      <errorID>c27f76a9-8596-44f5-a171-2926abc081db</errorID>
      <errorWord>方</errorWord>
      <group>L1_Word</group>
      <groupName>字词问题</groupName>
      <ability>L2_Typo</ability>
      <abilityName>字词错误</abilityName>
      <candidateList>
        <item>方米</item>
      </candidateList>
      <explain/>
      <paraID>77203AA0</paraID>
      <start>3</start>
      <end>4</end>
      <status>unmodified</status>
      <modifiedWord/>
      <trackRevisions>false</trackRevisions>
    </reviewItem>
    <reviewItem>
      <errorID>d860bdf1-2dd0-4d53-a4ec-98ba55e6fefe</errorID>
      <errorWord>方</errorWord>
      <group>L1_Word</group>
      <groupName>字词问题</groupName>
      <ability>L2_Typo</ability>
      <abilityName>字词错误</abilityName>
      <candidateList>
        <item>方米</item>
      </candidateList>
      <explain/>
      <paraID>12EC51ED</paraID>
      <start>3</start>
      <end>4</end>
      <status>unmodified</status>
      <modifiedWord/>
      <trackRevisions>false</trackRevisions>
    </reviewItem>
    <reviewItem>
      <errorID>3380753d-071c-4142-9cf6-425d4c630002</errorID>
      <errorWord>方</errorWord>
      <group>L1_Word</group>
      <groupName>字词问题</groupName>
      <ability>L2_Typo</ability>
      <abilityName>字词错误</abilityName>
      <candidateList>
        <item>方米</item>
      </candidateList>
      <explain/>
      <paraID> A7CB656</paraID>
      <start>3</start>
      <end>4</end>
      <status>unmodified</status>
      <modifiedWord/>
      <trackRevisions>false</trackRevisions>
    </reviewItem>
    <reviewItem>
      <errorID>2558615c-24e8-415e-8acf-93b2cd8906f8</errorID>
      <errorWord>方</errorWord>
      <group>L1_Word</group>
      <groupName>字词问题</groupName>
      <ability>L2_Typo</ability>
      <abilityName>字词错误</abilityName>
      <candidateList>
        <item>方米</item>
      </candidateList>
      <explain/>
      <paraID>3EB859E5</paraID>
      <start>3</start>
      <end>4</end>
      <status>unmodified</status>
      <modifiedWord/>
      <trackRevisions>false</trackRevisions>
    </reviewItem>
    <reviewItem>
      <errorID>ea762f6c-5f57-4353-8a51-ca05a2472b92</errorID>
      <errorWord>方</errorWord>
      <group>L1_Word</group>
      <groupName>字词问题</groupName>
      <ability>L2_Typo</ability>
      <abilityName>字词错误</abilityName>
      <candidateList>
        <item>方米</item>
      </candidateList>
      <explain/>
      <paraID>755E8115</paraID>
      <start>3</start>
      <end>4</end>
      <status>unmodified</status>
      <modifiedWord/>
      <trackRevisions>false</trackRevisions>
    </reviewItem>
    <reviewItem>
      <errorID>2f0645ed-1fd5-4944-870c-50ec7f9a7346</errorID>
      <errorWord>(</errorWord>
      <group>L1_Format</group>
      <groupName>格式问题</groupName>
      <ability>L2_HalfPunc_CN</ability>
      <abilityName>全半角问题</abilityName>
      <candidateList>
        <item>（</item>
      </candidateList>
      <explain>文本全半角错误。</explain>
      <paraID>46E8D1F6</paraID>
      <start>10</start>
      <end>11</end>
      <status>unmodified</status>
      <modifiedWord/>
      <trackRevisions>false</trackRevisions>
    </reviewItem>
    <reviewItem>
      <errorID>c4436ce8-4f75-405c-b5bc-092fbacf0e44</errorID>
      <errorWord>)</errorWord>
      <group>L1_Format</group>
      <groupName>格式问题</groupName>
      <ability>L2_HalfPunc_CN</ability>
      <abilityName>全半角问题</abilityName>
      <candidateList>
        <item>）</item>
      </candidateList>
      <explain>文本全半角错误。</explain>
      <paraID>46E8D1F6</paraID>
      <start>15</start>
      <end>16</end>
      <status>unmodified</status>
      <modifiedWord/>
      <trackRevisions>false</trackRevisions>
    </reviewItem>
    <reviewItem>
      <errorID>3a83e064-e647-4193-9365-bcdf0e04f0bb</errorID>
      <errorWord>方</errorWord>
      <group>L1_Word</group>
      <groupName>字词问题</groupName>
      <ability>L2_Typo</ability>
      <abilityName>字词错误</abilityName>
      <candidateList>
        <item>方米</item>
      </candidateList>
      <explain/>
      <paraID>3E9D9E85</paraID>
      <start>3</start>
      <end>4</end>
      <status>unmodified</status>
      <modifiedWord/>
      <trackRevisions>false</trackRevisions>
    </reviewItem>
    <reviewItem>
      <errorID>540c90d7-360d-4884-900e-98d7dfd68cb6</errorID>
      <errorWord>(</errorWord>
      <group>L1_Format</group>
      <groupName>格式问题</groupName>
      <ability>L2_HalfPunc_CN</ability>
      <abilityName>全半角问题</abilityName>
      <candidateList>
        <item>（</item>
      </candidateList>
      <explain>文本全半角错误。</explain>
      <paraID>66590904</paraID>
      <start>10</start>
      <end>11</end>
      <status>unmodified</status>
      <modifiedWord/>
      <trackRevisions>false</trackRevisions>
    </reviewItem>
    <reviewItem>
      <errorID>6d45b0e9-c0ac-4439-9903-bb6f9af900fa</errorID>
      <errorWord>)</errorWord>
      <group>L1_Format</group>
      <groupName>格式问题</groupName>
      <ability>L2_HalfPunc_CN</ability>
      <abilityName>全半角问题</abilityName>
      <candidateList>
        <item>）</item>
      </candidateList>
      <explain>文本全半角错误。</explain>
      <paraID>66590904</paraID>
      <start>15</start>
      <end>16</end>
      <status>unmodified</status>
      <modifiedWord/>
      <trackRevisions>false</trackRevisions>
    </reviewItem>
    <reviewItem>
      <errorID>525d3c9c-53ce-4f80-8c8d-93e3e7f8a696</errorID>
      <errorWord>方</errorWord>
      <group>L1_Word</group>
      <groupName>字词问题</groupName>
      <ability>L2_Typo</ability>
      <abilityName>字词错误</abilityName>
      <candidateList>
        <item>方米</item>
      </candidateList>
      <explain/>
      <paraID>75664279</paraID>
      <start>3</start>
      <end>4</end>
      <status>unmodified</status>
      <modifiedWord/>
      <trackRevisions>false</trackRevisions>
    </reviewItem>
    <reviewItem>
      <errorID>923062f4-38ae-4f3b-a797-727389c5c923</errorID>
      <errorWord>方</errorWord>
      <group>L1_Word</group>
      <groupName>字词问题</groupName>
      <ability>L2_Typo</ability>
      <abilityName>字词错误</abilityName>
      <candidateList>
        <item>方米</item>
      </candidateList>
      <explain/>
      <paraID>4C12F0FF</paraID>
      <start>3</start>
      <end>4</end>
      <status>unmodified</status>
      <modifiedWord/>
      <trackRevisions>false</trackRevisions>
    </reviewItem>
    <reviewItem>
      <errorID>847fa60b-f971-4b43-98ac-cb8c1c3fa7d7</errorID>
      <errorWord>、等</errorWord>
      <group>L1_Punc</group>
      <groupName>标点问题</groupName>
      <ability>L2_Punc_CN</ability>
      <abilityName>标点符号问题</abilityName>
      <candidateList>
        <item>等</item>
      </candidateList>
      <explain>“及”“和”“等”连词前不宜使用顿号，建议删除（或使用逗号）。</explain>
      <paraID>34D370E4</paraID>
      <start>12</start>
      <end>14</end>
      <status>unmodified</status>
      <modifiedWord/>
      <trackRevisions>false</trackRevisions>
    </reviewItem>
    <reviewItem>
      <errorID>22ccfad2-dde4-4d75-b6ae-e08a485570f6</errorID>
      <errorWord>平</errorWord>
      <group>L1_Word</group>
      <groupName>字词问题</groupName>
      <ability>L2_Typo</ability>
      <abilityName>字词错误</abilityName>
      <candidateList>
        <item>平方</item>
      </candidateList>
      <explain/>
      <paraID>6150FED6</paraID>
      <start>2</start>
      <end>3</end>
      <status>unmodified</status>
      <modifiedWord/>
      <trackRevisions>false</trackRevisions>
    </reviewItem>
    <reviewItem>
      <errorID>2f4c9cbe-6fb6-4cbe-bd7f-01734ded4315</errorID>
      <errorWord>方</errorWord>
      <group>L1_Word</group>
      <groupName>字词问题</groupName>
      <ability>L2_Typo</ability>
      <abilityName>字词错误</abilityName>
      <candidateList>
        <item>方米</item>
      </candidateList>
      <explain/>
      <paraID> D2C7847</paraID>
      <start>3</start>
      <end>4</end>
      <status>unmodified</status>
      <modifiedWord/>
      <trackRevisions>false</trackRevisions>
    </reviewItem>
    <reviewItem>
      <errorID>23ab6130-9f75-45dc-bc40-b25c8d1d5860</errorID>
      <errorWord>方</errorWord>
      <group>L1_Word</group>
      <groupName>字词问题</groupName>
      <ability>L2_Typo</ability>
      <abilityName>字词错误</abilityName>
      <candidateList>
        <item>方米</item>
      </candidateList>
      <explain/>
      <paraID>45DCD28B</paraID>
      <start>3</start>
      <end>4</end>
      <status>unmodified</status>
      <modifiedWord/>
      <trackRevisions>false</trackRevisions>
    </reviewItem>
    <reviewItem>
      <errorID>ea8db905-2970-4ace-b969-43991f2d8a97</errorID>
      <errorWord>方</errorWord>
      <group>L1_Word</group>
      <groupName>字词问题</groupName>
      <ability>L2_Typo</ability>
      <abilityName>字词错误</abilityName>
      <candidateList>
        <item>方米</item>
      </candidateList>
      <explain/>
      <paraID>2779A295</paraID>
      <start>3</start>
      <end>4</end>
      <status>unmodified</status>
      <modifiedWord/>
      <trackRevisions>false</trackRevisions>
    </reviewItem>
    <reviewItem>
      <errorID>923ebe81-e7e3-4a46-bb87-aeb063910f76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30037EE4</paraID>
      <start>0</start>
      <end>2</end>
      <status>unmodified</status>
      <modifiedWord/>
      <trackRevisions>false</trackRevisions>
    </reviewItem>
    <reviewItem>
      <errorID>ce80fb0c-df82-45ee-8aa0-a46e05529d7a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39440D8F</paraID>
      <start>0</start>
      <end>2</end>
      <status>unmodified</status>
      <modifiedWord/>
      <trackRevisions>false</trackRevisions>
    </reviewItem>
    <reviewItem>
      <errorID>c85aec7a-d019-494f-bae0-cee9820abfa1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3BCA04E3</paraID>
      <start>0</start>
      <end>2</end>
      <status>unmodified</status>
      <modifiedWord/>
      <trackRevisions>false</trackRevisions>
    </reviewItem>
    <reviewItem>
      <errorID>a885b359-6bd7-489a-b588-1a311f9a689b</errorID>
      <errorWord>方</errorWord>
      <group>L1_Word</group>
      <groupName>字词问题</groupName>
      <ability>L2_Typo</ability>
      <abilityName>字词错误</abilityName>
      <candidateList>
        <item>方米</item>
      </candidateList>
      <explain/>
      <paraID>2C4790CB</paraID>
      <start>3</start>
      <end>4</end>
      <status>unmodified</status>
      <modifiedWord/>
      <trackRevisions>false</trackRevisions>
    </reviewItem>
    <reviewItem>
      <errorID>d4ec7f81-9b00-49df-b25d-aa258c71a6b2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7B491EB9</paraID>
      <start>0</start>
      <end>2</end>
      <status>unmodified</status>
      <modifiedWord/>
      <trackRevisions>false</trackRevisions>
    </reviewItem>
    <reviewItem>
      <errorID>d61c9603-db23-4ec0-b595-1c2b7f2fcf82</errorID>
      <errorWord>方</errorWord>
      <group>L1_Word</group>
      <groupName>字词问题</groupName>
      <ability>L2_Typo</ability>
      <abilityName>字词错误</abilityName>
      <candidateList>
        <item>方米</item>
      </candidateList>
      <explain/>
      <paraID>3503DCF4</paraID>
      <start>3</start>
      <end>4</end>
      <status>unmodified</status>
      <modifiedWord/>
      <trackRevisions>false</trackRevisions>
    </reviewItem>
    <reviewItem>
      <errorID>4a803f59-4344-4bd1-b563-14dc68d666a7</errorID>
      <errorWord>方</errorWord>
      <group>L1_Word</group>
      <groupName>字词问题</groupName>
      <ability>L2_Typo</ability>
      <abilityName>字词错误</abilityName>
      <candidateList>
        <item>方米</item>
      </candidateList>
      <explain/>
      <paraID>3EF6DEA8</paraID>
      <start>3</start>
      <end>4</end>
      <status>unmodified</status>
      <modifiedWord/>
      <trackRevisions>false</trackRevisions>
    </reviewItem>
    <reviewItem>
      <errorID>63efb9e4-bc8d-41cd-8fba-c463b376ea02</errorID>
      <errorWord>(</errorWord>
      <group>L1_Format</group>
      <groupName>格式问题</groupName>
      <ability>L2_HalfPunc_CN</ability>
      <abilityName>全半角问题</abilityName>
      <candidateList>
        <item>（</item>
      </candidateList>
      <explain>文本全半角错误。</explain>
      <paraID>6BA4E0E7</paraID>
      <start>9</start>
      <end>10</end>
      <status>unmodified</status>
      <modifiedWord/>
      <trackRevisions>false</trackRevisions>
    </reviewItem>
    <reviewItem>
      <errorID>3d2f43f0-6047-4c0b-8677-1c40443fd1e2</errorID>
      <errorWord>)</errorWord>
      <group>L1_Format</group>
      <groupName>格式问题</groupName>
      <ability>L2_HalfPunc_CN</ability>
      <abilityName>全半角问题</abilityName>
      <candidateList>
        <item>）</item>
      </candidateList>
      <explain>文本全半角错误。</explain>
      <paraID>6BA4E0E7</paraID>
      <start>14</start>
      <end>15</end>
      <status>unmodified</status>
      <modifiedWord/>
      <trackRevisions>false</trackRevisions>
    </reviewItem>
    <reviewItem>
      <errorID>58ece52c-c89f-4c65-bc14-d43a36140dc5</errorID>
      <errorWord>方</errorWord>
      <group>L1_Word</group>
      <groupName>字词问题</groupName>
      <ability>L2_Typo</ability>
      <abilityName>字词错误</abilityName>
      <candidateList>
        <item>方米</item>
      </candidateList>
      <explain/>
      <paraID>5C74C51B</paraID>
      <start>3</start>
      <end>4</end>
      <status>unmodified</status>
      <modifiedWord/>
      <trackRevisions>false</trackRevisions>
    </reviewItem>
    <reviewItem>
      <errorID>96e857b4-a75d-4811-9659-30de1fe6c047</errorID>
      <errorWord>贴碳纤维布贴碳纤维布</errorWord>
      <group>L1_Word</group>
      <groupName>字词问题</groupName>
      <ability>L2_Typo</ability>
      <abilityName>字词错误</abilityName>
      <candidateList>
        <item>贴碳纤维布</item>
      </candidateList>
      <explain/>
      <paraID>6A92BC36</paraID>
      <start>3</start>
      <end>13</end>
      <status>unmodified</status>
      <modifiedWord/>
      <trackRevisions>false</trackRevisions>
    </reviewItem>
    <reviewItem>
      <errorID>3b02cea4-1089-47ae-a9bc-4e60a4bebffe</errorID>
      <errorWord>方</errorWord>
      <group>L1_Word</group>
      <groupName>字词问题</groupName>
      <ability>L2_Typo</ability>
      <abilityName>字词错误</abilityName>
      <candidateList>
        <item>方米</item>
      </candidateList>
      <explain/>
      <paraID> 1341FEC</paraID>
      <start>3</start>
      <end>4</end>
      <status>unmodified</status>
      <modifiedWord/>
      <trackRevisions>false</trackRevisions>
    </reviewItem>
    <reviewItem>
      <errorID>3d402a2e-a97c-442e-a82b-ae2c0047a7f5</errorID>
      <errorWord>方</errorWord>
      <group>L1_Word</group>
      <groupName>字词问题</groupName>
      <ability>L2_Typo</ability>
      <abilityName>字词错误</abilityName>
      <candidateList>
        <item>方米</item>
      </candidateList>
      <explain/>
      <paraID> 9F9014A</paraID>
      <start>3</start>
      <end>4</end>
      <status>unmodified</status>
      <modifiedWord/>
      <trackRevisions>false</trackRevisions>
    </reviewItem>
    <reviewItem>
      <errorID>c50ee672-4efb-4049-a487-26d75160ed37</errorID>
      <errorWord>方</errorWord>
      <group>L1_Word</group>
      <groupName>字词问题</groupName>
      <ability>L2_Typo</ability>
      <abilityName>字词错误</abilityName>
      <candidateList>
        <item>方米</item>
      </candidateList>
      <explain/>
      <paraID>38DB7E58</paraID>
      <start>3</start>
      <end>4</end>
      <status>unmodified</status>
      <modifiedWord/>
      <trackRevisions>false</trackRevisions>
    </reviewItem>
    <reviewItem>
      <errorID>ff09b576-9101-46b6-9c79-c47b08dcf27c</errorID>
      <errorWord>方</errorWord>
      <group>L1_Word</group>
      <groupName>字词问题</groupName>
      <ability>L2_Typo</ability>
      <abilityName>字词错误</abilityName>
      <candidateList>
        <item>方米</item>
      </candidateList>
      <explain/>
      <paraID>2D5AEB82</paraID>
      <start>3</start>
      <end>4</end>
      <status>unmodified</status>
      <modifiedWord/>
      <trackRevisions>false</trackRevisions>
    </reviewItem>
    <reviewItem>
      <errorID>ee4ab28d-6462-47fe-b5e7-0652cccfbc88</errorID>
      <errorWord>方</errorWord>
      <group>L1_Word</group>
      <groupName>字词问题</groupName>
      <ability>L2_Typo</ability>
      <abilityName>字词错误</abilityName>
      <candidateList>
        <item>方米</item>
      </candidateList>
      <explain/>
      <paraID>3E376AB2</paraID>
      <start>3</start>
      <end>4</end>
      <status>unmodified</status>
      <modifiedWord/>
      <trackRevisions>false</trackRevisions>
    </reviewItem>
    <reviewItem>
      <errorID>249609fc-114f-4cea-b721-e4becee409e3</errorID>
      <errorWord>方</errorWord>
      <group>L1_Word</group>
      <groupName>字词问题</groupName>
      <ability>L2_Typo</ability>
      <abilityName>字词错误</abilityName>
      <candidateList>
        <item>方米</item>
      </candidateList>
      <explain/>
      <paraID>1B13E835</paraID>
      <start>3</start>
      <end>4</end>
      <status>unmodified</status>
      <modifiedWord/>
      <trackRevisions>false</trackRevisions>
    </reviewItem>
    <reviewItem>
      <errorID>4497eac7-c6f0-4001-b034-130d6f328355</errorID>
      <errorWord>方</errorWord>
      <group>L1_Word</group>
      <groupName>字词问题</groupName>
      <ability>L2_Typo</ability>
      <abilityName>字词错误</abilityName>
      <candidateList>
        <item>方米</item>
      </candidateList>
      <explain/>
      <paraID>15FEA99E</paraID>
      <start>3</start>
      <end>4</end>
      <status>unmodified</status>
      <modifiedWord/>
      <trackRevisions>false</trackRevisions>
    </reviewItem>
    <reviewItem>
      <errorID>63373de3-ab24-4b8e-9144-ad768495dee6</errorID>
      <errorWord>方</errorWord>
      <group>L1_Word</group>
      <groupName>字词问题</groupName>
      <ability>L2_Typo</ability>
      <abilityName>字词错误</abilityName>
      <candidateList>
        <item>方米</item>
      </candidateList>
      <explain/>
      <paraID>4281544B</paraID>
      <start>3</start>
      <end>4</end>
      <status>unmodified</status>
      <modifiedWord/>
      <trackRevisions>false</trackRevisions>
    </reviewItem>
    <reviewItem>
      <errorID>59d274d3-9d7c-4b2a-bc73-fb43915bcfaf</errorID>
      <errorWord>方</errorWord>
      <group>L1_Word</group>
      <groupName>字词问题</groupName>
      <ability>L2_Typo</ability>
      <abilityName>字词错误</abilityName>
      <candidateList>
        <item>方米</item>
      </candidateList>
      <explain/>
      <paraID>73843E7C</paraID>
      <start>3</start>
      <end>4</end>
      <status>unmodified</status>
      <modifiedWord/>
      <trackRevisions>false</trackRevisions>
    </reviewItem>
    <reviewItem>
      <errorID>acd73e28-2f32-4992-a4b5-a358cfc00e22</errorID>
      <errorWord>和成</errorWord>
      <group>L1_Word</group>
      <groupName>字词问题</groupName>
      <ability>L2_Typo</ability>
      <abilityName>字词错误</abilityName>
      <candidateList>
        <item>合成</item>
      </candidateList>
      <explain/>
      <paraID>6C60C512</paraID>
      <start>5</start>
      <end>7</end>
      <status>unmodified</status>
      <modifiedWord/>
      <trackRevisions>false</trackRevisions>
    </reviewItem>
    <reviewItem>
      <errorID>9e786b04-9a80-4f74-8464-dbd701835442</errorID>
      <errorWord>平</errorWord>
      <group>L1_Word</group>
      <groupName>字词问题</groupName>
      <ability>L2_Typo</ability>
      <abilityName>字词错误</abilityName>
      <candidateList>
        <item>平方</item>
      </candidateList>
      <explain/>
      <paraID> BA76C5B</paraID>
      <start>2</start>
      <end>3</end>
      <status>unmodified</status>
      <modifiedWord/>
      <trackRevisions>false</trackRevisions>
    </reviewItem>
    <reviewItem>
      <errorID>78f45f5c-f3dc-46a4-8e7e-326230c748a0</errorID>
      <errorWord>方</errorWord>
      <group>L1_Word</group>
      <groupName>字词问题</groupName>
      <ability>L2_Typo</ability>
      <abilityName>字词错误</abilityName>
      <candidateList>
        <item>方米</item>
      </candidateList>
      <explain/>
      <paraID>3F1148E2</paraID>
      <start>3</start>
      <end>4</end>
      <status>unmodified</status>
      <modifiedWord/>
      <trackRevisions>false</trackRevisions>
    </reviewItem>
    <reviewItem>
      <errorID>aab24b01-20c7-4d32-a2e4-44f7a6021470</errorID>
      <errorWord>方</errorWord>
      <group>L1_Word</group>
      <groupName>字词问题</groupName>
      <ability>L2_Typo</ability>
      <abilityName>字词错误</abilityName>
      <candidateList>
        <item>方米</item>
      </candidateList>
      <explain/>
      <paraID> 66180DF</paraID>
      <start>3</start>
      <end>4</end>
      <status>unmodified</status>
      <modifiedWord/>
      <trackRevisions>false</trackRevisions>
    </reviewItem>
    <reviewItem>
      <errorID>bd59a370-e92d-4184-b1d9-ee7f82964111</errorID>
      <errorWord>,</errorWord>
      <group>L1_Format</group>
      <groupName>格式问题</groupName>
      <ability>L2_HalfPunc_CN</ability>
      <abilityName>全半角问题</abilityName>
      <candidateList>
        <item>，</item>
      </candidateList>
      <explain>文本全半角错误。</explain>
      <paraID>  80DD7C</paraID>
      <start>43</start>
      <end>44</end>
      <status>unmodified</status>
      <modifiedWord/>
      <trackRevisions>false</trackRevisions>
    </reviewItem>
    <reviewItem>
      <errorID>39c93198-7907-4e36-bb1f-af3cf13232a7</errorID>
      <errorWord>方</errorWord>
      <group>L1_Word</group>
      <groupName>字词问题</groupName>
      <ability>L2_Typo</ability>
      <abilityName>字词错误</abilityName>
      <candidateList>
        <item>方米</item>
      </candidateList>
      <explain/>
      <paraID>5D78F201</paraID>
      <start>3</start>
      <end>4</end>
      <status>unmodified</status>
      <modifiedWord/>
      <trackRevisions>false</trackRevisions>
    </reviewItem>
    <reviewItem>
      <errorID>67583a4f-e29c-479a-b563-a4cf820b684d</errorID>
      <errorWord>方</errorWord>
      <group>L1_Word</group>
      <groupName>字词问题</groupName>
      <ability>L2_Typo</ability>
      <abilityName>字词错误</abilityName>
      <candidateList>
        <item>方米</item>
      </candidateList>
      <explain/>
      <paraID>371E9F96</paraID>
      <start>3</start>
      <end>4</end>
      <status>unmodified</status>
      <modifiedWord/>
      <trackRevisions>false</trackRevisions>
    </reviewItem>
    <reviewItem>
      <errorID>79a19578-1c0f-4a3e-ba9d-257fc538b790</errorID>
      <errorWord>方</errorWord>
      <group>L1_Word</group>
      <groupName>字词问题</groupName>
      <ability>L2_Typo</ability>
      <abilityName>字词错误</abilityName>
      <candidateList>
        <item>方米</item>
      </candidateList>
      <explain/>
      <paraID>34C7FF7D</paraID>
      <start>3</start>
      <end>4</end>
      <status>unmodified</status>
      <modifiedWord/>
      <trackRevisions>false</trackRevisions>
    </reviewItem>
    <reviewItem>
      <errorID>5d501895-1447-49c5-8f5d-6043d6754855</errorID>
      <errorWord>方</errorWord>
      <group>L1_Word</group>
      <groupName>字词问题</groupName>
      <ability>L2_Typo</ability>
      <abilityName>字词错误</abilityName>
      <candidateList>
        <item>方米</item>
      </candidateList>
      <explain/>
      <paraID>54BC9E2C</paraID>
      <start>3</start>
      <end>4</end>
      <status>unmodified</status>
      <modifiedWord/>
      <trackRevisions>false</trackRevisions>
    </reviewItem>
    <reviewItem>
      <errorID>84df07a9-b5de-4222-852a-2309fb16513a</errorID>
      <errorWord>方</errorWord>
      <group>L1_Word</group>
      <groupName>字词问题</groupName>
      <ability>L2_Typo</ability>
      <abilityName>字词错误</abilityName>
      <candidateList>
        <item>方米</item>
      </candidateList>
      <explain/>
      <paraID>4475EB77</paraID>
      <start>3</start>
      <end>4</end>
      <status>unmodified</status>
      <modifiedWord/>
      <trackRevisions>false</trackRevisions>
    </reviewItem>
    <reviewItem>
      <errorID>640d0b48-56aa-43b7-88f3-ffafb7e050fd</errorID>
      <errorWord>方</errorWord>
      <group>L1_Word</group>
      <groupName>字词问题</groupName>
      <ability>L2_Typo</ability>
      <abilityName>字词错误</abilityName>
      <candidateList>
        <item>方米</item>
      </candidateList>
      <explain/>
      <paraID>3753EB2A</paraID>
      <start>3</start>
      <end>4</end>
      <status>unmodified</status>
      <modifiedWord/>
      <trackRevisions>false</trackRevisions>
    </reviewItem>
    <reviewItem>
      <errorID>a16488b4-b4a9-4bd4-814b-2ed35399b3ff</errorID>
      <errorWord>方</errorWord>
      <group>L1_Word</group>
      <groupName>字词问题</groupName>
      <ability>L2_Typo</ability>
      <abilityName>字词错误</abilityName>
      <candidateList>
        <item>方米</item>
      </candidateList>
      <explain/>
      <paraID>2E82625D</paraID>
      <start>3</start>
      <end>4</end>
      <status>unmodified</status>
      <modifiedWord/>
      <trackRevisions>false</trackRevisions>
    </reviewItem>
    <reviewItem>
      <errorID>f8d26242-58ca-47ee-8440-708a24f663d4</errorID>
      <errorWord>方</errorWord>
      <group>L1_Word</group>
      <groupName>字词问题</groupName>
      <ability>L2_Typo</ability>
      <abilityName>字词错误</abilityName>
      <candidateList>
        <item>方米</item>
      </candidateList>
      <explain/>
      <paraID>737D5920</paraID>
      <start>3</start>
      <end>4</end>
      <status>unmodified</status>
      <modifiedWord/>
      <trackRevisions>false</trackRevisions>
    </reviewItem>
    <reviewItem>
      <errorID>cb072cac-58eb-4c07-8f24-402bad835d44</errorID>
      <errorWord>方</errorWord>
      <group>L1_Word</group>
      <groupName>字词问题</groupName>
      <ability>L2_Typo</ability>
      <abilityName>字词错误</abilityName>
      <candidateList>
        <item>方米</item>
      </candidateList>
      <explain/>
      <paraID> 8B7CE7A</paraID>
      <start>3</start>
      <end>4</end>
      <status>unmodified</status>
      <modifiedWord/>
      <trackRevisions>false</trackRevisions>
    </reviewItem>
    <reviewItem>
      <errorID>a105a257-34f0-4514-b560-83a8c08383ae</errorID>
      <errorWord>方</errorWord>
      <group>L1_Word</group>
      <groupName>字词问题</groupName>
      <ability>L2_Typo</ability>
      <abilityName>字词错误</abilityName>
      <candidateList>
        <item>方米</item>
      </candidateList>
      <explain/>
      <paraID>36F9023B</paraID>
      <start>3</start>
      <end>4</end>
      <status>unmodified</status>
      <modifiedWord/>
      <trackRevisions>false</trackRevisions>
    </reviewItem>
    <reviewItem>
      <errorID>44d3ce3c-78ef-41e5-89e9-6787d027d133</errorID>
      <errorWord>方</errorWord>
      <group>L1_Word</group>
      <groupName>字词问题</groupName>
      <ability>L2_Typo</ability>
      <abilityName>字词错误</abilityName>
      <candidateList>
        <item>方米</item>
      </candidateList>
      <explain/>
      <paraID>  543B99</paraID>
      <start>3</start>
      <end>4</end>
      <status>unmodified</status>
      <modifiedWord/>
      <trackRevisions>false</trackRevisions>
    </reviewItem>
    <reviewItem>
      <errorID>ab33b370-4330-4c3b-9ff0-c2eb77c5fe66</errorID>
      <errorWord>平</errorWord>
      <group>L1_Word</group>
      <groupName>字词问题</groupName>
      <ability>L2_Typo</ability>
      <abilityName>字词错误</abilityName>
      <candidateList>
        <item>平方</item>
      </candidateList>
      <explain/>
      <paraID>4484D725</paraID>
      <start>2</start>
      <end>3</end>
      <status>unmodified</status>
      <modifiedWord/>
      <trackRevisions>false</trackRevisions>
    </reviewItem>
    <reviewItem>
      <errorID>c2f644f0-b0ee-4d00-a5e2-c31687e19fe3</errorID>
      <errorWord>方</errorWord>
      <group>L1_Word</group>
      <groupName>字词问题</groupName>
      <ability>L2_Typo</ability>
      <abilityName>字词错误</abilityName>
      <candidateList>
        <item>方米</item>
      </candidateList>
      <explain/>
      <paraID>6DB24462</paraID>
      <start>3</start>
      <end>4</end>
      <status>unmodified</status>
      <modifiedWord/>
      <trackRevisions>false</trackRevisions>
    </reviewItem>
    <reviewItem>
      <errorID>d030a551-d946-40b5-8ceb-bc56c63d4f73</errorID>
      <errorWord>方</errorWord>
      <group>L1_Word</group>
      <groupName>字词问题</groupName>
      <ability>L2_Typo</ability>
      <abilityName>字词错误</abilityName>
      <candidateList>
        <item>方米</item>
      </candidateList>
      <explain/>
      <paraID>1224B2B7</paraID>
      <start>3</start>
      <end>4</end>
      <status>unmodified</status>
      <modifiedWord/>
      <trackRevisions>false</trackRevisions>
    </reviewItem>
    <reviewItem>
      <errorID>14320705-8a6a-4376-8c68-6c0a8a10b824</errorID>
      <errorWord>方</errorWord>
      <group>L1_Word</group>
      <groupName>字词问题</groupName>
      <ability>L2_Typo</ability>
      <abilityName>字词错误</abilityName>
      <candidateList>
        <item>方米</item>
      </candidateList>
      <explain/>
      <paraID>5C9E2513</paraID>
      <start>3</start>
      <end>4</end>
      <status>unmodified</status>
      <modifiedWord/>
      <trackRevisions>false</trackRevisions>
    </reviewItem>
    <reviewItem>
      <errorID>b926650c-6f1a-4366-8faf-d0abd4f2d9fd</errorID>
      <errorWord>方</errorWord>
      <group>L1_Word</group>
      <groupName>字词问题</groupName>
      <ability>L2_Typo</ability>
      <abilityName>字词错误</abilityName>
      <candidateList>
        <item>方米</item>
      </candidateList>
      <explain/>
      <paraID>754F7A46</paraID>
      <start>3</start>
      <end>4</end>
      <status>unmodified</status>
      <modifiedWord/>
      <trackRevisions>false</trackRevisions>
    </reviewItem>
    <reviewItem>
      <errorID>2c16d61e-684c-4e61-b020-7d9497750786</errorID>
      <errorWord>及</errorWord>
      <group>L1_Word</group>
      <groupName>字词问题</groupName>
      <ability>L2_Typo</ability>
      <abilityName>字词错误</abilityName>
      <candidateList>
        <item>及其</item>
      </candidateList>
      <explain/>
      <paraID>4C2DDA28</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75a10e-9775-4d79-bda7-63f659dfe19d}">
  <ds:schemaRefs/>
</ds:datastoreItem>
</file>

<file path=docProps/app.xml><?xml version="1.0" encoding="utf-8"?>
<Properties xmlns="http://schemas.openxmlformats.org/officeDocument/2006/extended-properties" xmlns:vt="http://schemas.openxmlformats.org/officeDocument/2006/docPropsVTypes">
  <Template>Normal</Template>
  <Pages>60</Pages>
  <Words>14409</Words>
  <Characters>14682</Characters>
  <Lines>40</Lines>
  <Paragraphs>11</Paragraphs>
  <TotalTime>2</TotalTime>
  <ScaleCrop>false</ScaleCrop>
  <LinksUpToDate>false</LinksUpToDate>
  <CharactersWithSpaces>14949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2024-07-11T06:40:00Z</dcterms:created>
  <dc:creator>Administrator</dc:creator>
  <cp:lastModifiedBy>一念花开</cp:lastModifiedBy>
  <cp:lastPrinted>2024-01-23T01:24:00Z</cp:lastPrinted>
  <dcterms:modified xsi:type="dcterms:W3CDTF">2026-09-20T01:20:52Z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6C09A53A853045A6BEE7359ECA86B0FA_13</vt:lpwstr>
  </property>
  <property fmtid="{D5CDD505-2E9C-101B-9397-08002B2CF9AE}" pid="4" name="KSOTemplateDocerSaveRecord">
    <vt:lpwstr>eyJoZGlkIjoiMjEwMzc1M2I1NWVkNmU3YTk3NTFjZTFlZWYyOGY5NGIiLCJ1c2VySWQiOiIxMjM3Mjg4ODkxIn0=</vt:lpwstr>
  </property>
</Properties>
</file>