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9FB53">
      <w:pPr>
        <w:spacing w:line="352" w:lineRule="auto"/>
        <w:rPr>
          <w:rFonts w:ascii="Arial"/>
          <w:sz w:val="21"/>
          <w:highlight w:val="none"/>
        </w:rPr>
      </w:pPr>
    </w:p>
    <w:p w14:paraId="693350C9">
      <w:pPr>
        <w:spacing w:line="247" w:lineRule="auto"/>
        <w:rPr>
          <w:rFonts w:ascii="Arial"/>
          <w:sz w:val="21"/>
          <w:highlight w:val="none"/>
        </w:rPr>
      </w:pPr>
    </w:p>
    <w:p w14:paraId="0614E990">
      <w:pPr>
        <w:spacing w:line="247" w:lineRule="auto"/>
        <w:rPr>
          <w:rFonts w:ascii="Arial"/>
          <w:sz w:val="21"/>
          <w:highlight w:val="none"/>
        </w:rPr>
      </w:pPr>
    </w:p>
    <w:p w14:paraId="4845ECBF">
      <w:pPr>
        <w:spacing w:line="247" w:lineRule="auto"/>
        <w:rPr>
          <w:rFonts w:ascii="Arial"/>
          <w:sz w:val="21"/>
          <w:highlight w:val="none"/>
        </w:rPr>
      </w:pPr>
    </w:p>
    <w:p w14:paraId="1410A236">
      <w:pPr>
        <w:spacing w:line="247" w:lineRule="auto"/>
        <w:rPr>
          <w:rFonts w:ascii="Arial"/>
          <w:sz w:val="21"/>
          <w:highlight w:val="none"/>
        </w:rPr>
      </w:pPr>
    </w:p>
    <w:p w14:paraId="20870D7E">
      <w:pPr>
        <w:spacing w:line="247" w:lineRule="auto"/>
        <w:rPr>
          <w:rFonts w:ascii="Arial"/>
          <w:sz w:val="21"/>
          <w:highlight w:val="none"/>
        </w:rPr>
      </w:pPr>
    </w:p>
    <w:p w14:paraId="2F67FB77">
      <w:pPr>
        <w:spacing w:line="247" w:lineRule="auto"/>
        <w:rPr>
          <w:rFonts w:ascii="Arial"/>
          <w:sz w:val="21"/>
          <w:highlight w:val="none"/>
        </w:rPr>
      </w:pPr>
    </w:p>
    <w:p w14:paraId="6CEF21F5">
      <w:pPr>
        <w:spacing w:line="247" w:lineRule="auto"/>
        <w:rPr>
          <w:rFonts w:ascii="Arial"/>
          <w:sz w:val="21"/>
          <w:highlight w:val="none"/>
        </w:rPr>
      </w:pPr>
    </w:p>
    <w:p w14:paraId="29121AC5">
      <w:pPr>
        <w:spacing w:line="247" w:lineRule="auto"/>
        <w:rPr>
          <w:rFonts w:ascii="Arial"/>
          <w:sz w:val="21"/>
          <w:highlight w:val="none"/>
        </w:rPr>
      </w:pPr>
    </w:p>
    <w:p w14:paraId="5A1CAC3A">
      <w:pPr>
        <w:pageBreakBefore w:val="0"/>
        <w:shd w:val="clear"/>
        <w:kinsoku/>
        <w:wordWrap/>
        <w:overflowPunct/>
        <w:autoSpaceDE/>
        <w:autoSpaceDN/>
        <w:bidi w:val="0"/>
        <w:adjustRightInd w:val="0"/>
        <w:snapToGrid w:val="0"/>
        <w:spacing w:before="528" w:beforeLines="169" w:beforeAutospacing="0" w:line="360" w:lineRule="auto"/>
        <w:ind w:firstLine="2880" w:firstLineChars="400"/>
        <w:jc w:val="both"/>
        <w:textAlignment w:val="auto"/>
        <w:rPr>
          <w:rFonts w:hint="eastAsia" w:ascii="微软雅黑" w:hAnsi="微软雅黑" w:eastAsia="微软雅黑" w:cs="微软雅黑"/>
          <w:sz w:val="72"/>
          <w:szCs w:val="72"/>
          <w:highlight w:val="none"/>
        </w:rPr>
      </w:pPr>
      <w:commentRangeStart w:id="0"/>
      <w:r>
        <w:rPr>
          <w:rFonts w:hint="eastAsia" w:ascii="微软雅黑" w:hAnsi="微软雅黑" w:eastAsia="微软雅黑" w:cs="微软雅黑"/>
          <w:sz w:val="72"/>
          <w:szCs w:val="72"/>
          <w:highlight w:val="none"/>
        </w:rPr>
        <w:t>采</w:t>
      </w:r>
      <w:r>
        <w:rPr>
          <w:rFonts w:hint="eastAsia" w:ascii="微软雅黑" w:hAnsi="微软雅黑" w:eastAsia="微软雅黑" w:cs="微软雅黑"/>
          <w:sz w:val="72"/>
          <w:szCs w:val="72"/>
          <w:highlight w:val="none"/>
          <w:lang w:val="en-US" w:eastAsia="zh-CN"/>
        </w:rPr>
        <w:t xml:space="preserve"> </w:t>
      </w:r>
      <w:r>
        <w:rPr>
          <w:rFonts w:hint="eastAsia" w:ascii="微软雅黑" w:hAnsi="微软雅黑" w:eastAsia="微软雅黑" w:cs="微软雅黑"/>
          <w:sz w:val="72"/>
          <w:szCs w:val="72"/>
          <w:highlight w:val="none"/>
        </w:rPr>
        <w:t>购</w:t>
      </w:r>
      <w:r>
        <w:rPr>
          <w:rFonts w:hint="eastAsia" w:ascii="微软雅黑" w:hAnsi="微软雅黑" w:eastAsia="微软雅黑" w:cs="微软雅黑"/>
          <w:sz w:val="72"/>
          <w:szCs w:val="72"/>
          <w:highlight w:val="none"/>
          <w:lang w:val="en-US" w:eastAsia="zh-CN"/>
        </w:rPr>
        <w:t xml:space="preserve"> </w:t>
      </w:r>
      <w:r>
        <w:rPr>
          <w:rFonts w:hint="eastAsia" w:ascii="微软雅黑" w:hAnsi="微软雅黑" w:eastAsia="微软雅黑" w:cs="微软雅黑"/>
          <w:sz w:val="72"/>
          <w:szCs w:val="72"/>
          <w:highlight w:val="none"/>
        </w:rPr>
        <w:t>文</w:t>
      </w:r>
      <w:r>
        <w:rPr>
          <w:rFonts w:hint="eastAsia" w:ascii="微软雅黑" w:hAnsi="微软雅黑" w:eastAsia="微软雅黑" w:cs="微软雅黑"/>
          <w:sz w:val="72"/>
          <w:szCs w:val="72"/>
          <w:highlight w:val="none"/>
          <w:lang w:val="en-US" w:eastAsia="zh-CN"/>
        </w:rPr>
        <w:t xml:space="preserve"> </w:t>
      </w:r>
      <w:r>
        <w:rPr>
          <w:rFonts w:hint="eastAsia" w:ascii="微软雅黑" w:hAnsi="微软雅黑" w:eastAsia="微软雅黑" w:cs="微软雅黑"/>
          <w:sz w:val="72"/>
          <w:szCs w:val="72"/>
          <w:highlight w:val="none"/>
        </w:rPr>
        <w:t>件</w:t>
      </w:r>
      <w:commentRangeEnd w:id="0"/>
      <w:r>
        <w:commentReference w:id="0"/>
      </w:r>
    </w:p>
    <w:p w14:paraId="5A645656">
      <w:pPr>
        <w:pageBreakBefore w:val="0"/>
        <w:shd w:val="clear"/>
        <w:kinsoku/>
        <w:wordWrap/>
        <w:overflowPunct/>
        <w:autoSpaceDE/>
        <w:autoSpaceDN/>
        <w:bidi w:val="0"/>
        <w:adjustRightInd w:val="0"/>
        <w:snapToGrid w:val="0"/>
        <w:spacing w:line="360" w:lineRule="auto"/>
        <w:textAlignment w:val="auto"/>
        <w:rPr>
          <w:rFonts w:ascii="仿宋" w:hAnsi="仿宋" w:eastAsia="仿宋" w:cs="仿宋"/>
          <w:sz w:val="28"/>
          <w:szCs w:val="28"/>
          <w:highlight w:val="none"/>
        </w:rPr>
      </w:pPr>
    </w:p>
    <w:p w14:paraId="6197DC68">
      <w:pPr>
        <w:pageBreakBefore w:val="0"/>
        <w:shd w:val="clear"/>
        <w:kinsoku/>
        <w:wordWrap/>
        <w:overflowPunct/>
        <w:autoSpaceDE/>
        <w:autoSpaceDN/>
        <w:bidi w:val="0"/>
        <w:adjustRightInd w:val="0"/>
        <w:snapToGrid w:val="0"/>
        <w:spacing w:line="360" w:lineRule="auto"/>
        <w:textAlignment w:val="auto"/>
        <w:rPr>
          <w:rFonts w:ascii="仿宋" w:hAnsi="仿宋" w:eastAsia="仿宋" w:cs="仿宋"/>
          <w:sz w:val="28"/>
          <w:szCs w:val="28"/>
          <w:highlight w:val="none"/>
        </w:rPr>
      </w:pPr>
    </w:p>
    <w:p w14:paraId="4C39A685">
      <w:pPr>
        <w:pageBreakBefore w:val="0"/>
        <w:shd w:val="clear"/>
        <w:kinsoku/>
        <w:wordWrap/>
        <w:overflowPunct/>
        <w:autoSpaceDE/>
        <w:autoSpaceDN/>
        <w:bidi w:val="0"/>
        <w:adjustRightInd w:val="0"/>
        <w:snapToGrid w:val="0"/>
        <w:spacing w:line="360" w:lineRule="auto"/>
        <w:ind w:firstLine="560" w:firstLineChars="200"/>
        <w:textAlignment w:val="auto"/>
        <w:rPr>
          <w:rFonts w:ascii="仿宋" w:hAnsi="仿宋" w:eastAsia="仿宋" w:cs="仿宋"/>
          <w:sz w:val="28"/>
          <w:szCs w:val="28"/>
          <w:highlight w:val="none"/>
        </w:rPr>
      </w:pPr>
    </w:p>
    <w:p w14:paraId="3358F1B1">
      <w:pPr>
        <w:pageBreakBefore w:val="0"/>
        <w:shd w:val="clear"/>
        <w:kinsoku/>
        <w:wordWrap/>
        <w:overflowPunct/>
        <w:autoSpaceDE/>
        <w:autoSpaceDN/>
        <w:bidi w:val="0"/>
        <w:adjustRightInd w:val="0"/>
        <w:snapToGrid w:val="0"/>
        <w:spacing w:line="360" w:lineRule="auto"/>
        <w:ind w:firstLine="960" w:firstLineChars="3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采 购 人：青岛碧海水务有限公司</w:t>
      </w:r>
    </w:p>
    <w:p w14:paraId="676CD0DD">
      <w:pPr>
        <w:pStyle w:val="2"/>
        <w:keepNext w:val="0"/>
        <w:keepLines w:val="0"/>
        <w:widowControl/>
        <w:suppressLineNumbers w:val="0"/>
        <w:ind w:left="2570" w:hanging="2570" w:hangingChars="800"/>
        <w:jc w:val="left"/>
        <w:rPr>
          <w:rFonts w:hint="eastAsia" w:ascii="仿宋" w:hAnsi="仿宋" w:eastAsia="仿宋" w:cs="仿宋"/>
          <w:b/>
          <w:bCs/>
          <w:sz w:val="32"/>
          <w:szCs w:val="32"/>
          <w:highlight w:val="none"/>
          <w:lang w:val="en-US" w:eastAsia="zh-CN"/>
          <w:rPrChange w:id="0" w:author="侯可臻" w:date="2026-09-17T09:12:17Z">
            <w:rPr>
              <w:rFonts w:hint="default" w:ascii="仿宋" w:hAnsi="仿宋" w:eastAsia="仿宋" w:cs="仿宋"/>
              <w:b w:val="0"/>
              <w:bCs w:val="0"/>
              <w:sz w:val="28"/>
              <w:szCs w:val="28"/>
              <w:highlight w:val="none"/>
              <w:lang w:val="en-US" w:eastAsia="zh-CN"/>
            </w:rPr>
          </w:rPrChange>
        </w:rPr>
      </w:pPr>
      <w:r>
        <w:rPr>
          <w:rFonts w:hint="eastAsia" w:ascii="仿宋" w:hAnsi="仿宋" w:eastAsia="仿宋" w:cs="仿宋"/>
          <w:sz w:val="32"/>
          <w:szCs w:val="32"/>
          <w:highlight w:val="none"/>
          <w:lang w:val="en-US" w:eastAsia="zh-CN"/>
        </w:rPr>
        <w:t xml:space="preserve">      </w:t>
      </w:r>
      <w:r>
        <w:rPr>
          <w:rFonts w:hint="eastAsia" w:ascii="仿宋" w:hAnsi="仿宋" w:eastAsia="仿宋" w:cs="仿宋"/>
          <w:sz w:val="32"/>
          <w:szCs w:val="32"/>
          <w:highlight w:val="none"/>
        </w:rPr>
        <w:t>项目名称：</w:t>
      </w:r>
      <w:ins w:id="1" w:author="侯可臻" w:date="2026-09-17T09:11:32Z">
        <w:r>
          <w:rPr>
            <w:rFonts w:hint="eastAsia" w:ascii="仿宋" w:hAnsi="仿宋" w:eastAsia="仿宋" w:cs="仿宋"/>
            <w:sz w:val="32"/>
            <w:szCs w:val="32"/>
            <w:lang w:val="en-US" w:eastAsia="zh-CN"/>
            <w:rPrChange w:id="2" w:author="侯可臻" w:date="2026-09-17T09:12:17Z">
              <w:rPr>
                <w:rFonts w:hint="eastAsia" w:ascii="黑体" w:hAnsi="黑体" w:eastAsia="黑体" w:cs="黑体"/>
                <w:sz w:val="32"/>
                <w:szCs w:val="32"/>
                <w:lang w:val="en-US" w:eastAsia="zh-CN"/>
              </w:rPr>
            </w:rPrChange>
          </w:rPr>
          <w:t>棘洪滩泵站一期、二期监控改造</w:t>
        </w:r>
      </w:ins>
      <w:del w:id="3" w:author="侯可臻" w:date="2026-09-17T09:11:32Z">
        <w:r>
          <w:rPr>
            <w:rFonts w:hint="eastAsia" w:ascii="仿宋" w:hAnsi="仿宋" w:eastAsia="仿宋" w:cs="仿宋"/>
            <w:b/>
            <w:bCs/>
            <w:sz w:val="32"/>
            <w:szCs w:val="32"/>
            <w:highlight w:val="none"/>
            <w:lang w:val="en-US" w:eastAsia="zh-CN"/>
            <w:rPrChange w:id="4" w:author="侯可臻" w:date="2026-09-17T09:12:17Z">
              <w:rPr>
                <w:rFonts w:hint="eastAsia" w:ascii="仿宋" w:hAnsi="仿宋" w:eastAsia="仿宋" w:cs="仿宋"/>
                <w:b w:val="0"/>
                <w:bCs w:val="0"/>
                <w:sz w:val="28"/>
                <w:szCs w:val="28"/>
                <w:highlight w:val="none"/>
                <w:lang w:val="en-US" w:eastAsia="zh-CN"/>
              </w:rPr>
            </w:rPrChange>
          </w:rPr>
          <w:delText>数据入湖设备改造项目</w:delText>
        </w:r>
      </w:del>
      <w:del w:id="5" w:author="侯可臻" w:date="2026-09-17T09:11:32Z">
        <w:r>
          <w:rPr>
            <w:rFonts w:hint="eastAsia" w:ascii="仿宋" w:hAnsi="仿宋" w:eastAsia="仿宋" w:cs="仿宋"/>
            <w:b/>
            <w:bCs/>
            <w:sz w:val="32"/>
            <w:szCs w:val="32"/>
            <w:rPrChange w:id="6" w:author="侯可臻" w:date="2026-09-17T09:12:17Z">
              <w:rPr>
                <w:rFonts w:hint="eastAsia" w:ascii="仿宋" w:hAnsi="仿宋" w:eastAsia="仿宋" w:cs="仿宋"/>
                <w:b w:val="0"/>
                <w:bCs w:val="0"/>
                <w:sz w:val="28"/>
                <w:szCs w:val="28"/>
              </w:rPr>
            </w:rPrChange>
          </w:rPr>
          <w:delText>sdwan</w:delText>
        </w:r>
      </w:del>
      <w:del w:id="7" w:author="侯可臻" w:date="2026-09-17T09:11:32Z">
        <w:r>
          <w:rPr>
            <w:rFonts w:hint="eastAsia" w:ascii="仿宋" w:hAnsi="仿宋" w:eastAsia="仿宋" w:cs="仿宋"/>
            <w:b/>
            <w:bCs/>
            <w:sz w:val="32"/>
            <w:szCs w:val="32"/>
            <w:lang w:val="en-US" w:eastAsia="zh-CN"/>
            <w:rPrChange w:id="8" w:author="侯可臻" w:date="2026-09-17T09:12:17Z">
              <w:rPr>
                <w:rFonts w:hint="eastAsia" w:ascii="仿宋" w:hAnsi="仿宋" w:eastAsia="仿宋" w:cs="仿宋"/>
                <w:b w:val="0"/>
                <w:bCs w:val="0"/>
                <w:sz w:val="28"/>
                <w:szCs w:val="28"/>
                <w:lang w:val="en-US" w:eastAsia="zh-CN"/>
              </w:rPr>
            </w:rPrChange>
          </w:rPr>
          <w:delText>设备采购</w:delText>
        </w:r>
      </w:del>
      <w:ins w:id="9" w:author="侯可臻" w:date="2026-09-17T09:11:38Z">
        <w:r>
          <w:rPr>
            <w:rFonts w:hint="eastAsia" w:ascii="仿宋" w:hAnsi="仿宋" w:eastAsia="仿宋" w:cs="仿宋"/>
            <w:b/>
            <w:bCs/>
            <w:sz w:val="32"/>
            <w:szCs w:val="32"/>
            <w:lang w:val="en-US" w:eastAsia="zh-CN"/>
            <w:rPrChange w:id="10" w:author="侯可臻" w:date="2026-09-17T09:12:17Z">
              <w:rPr>
                <w:rFonts w:hint="eastAsia" w:ascii="仿宋" w:hAnsi="仿宋" w:eastAsia="仿宋" w:cs="仿宋"/>
                <w:b w:val="0"/>
                <w:bCs w:val="0"/>
                <w:sz w:val="28"/>
                <w:szCs w:val="28"/>
                <w:lang w:val="en-US" w:eastAsia="zh-CN"/>
              </w:rPr>
            </w:rPrChange>
          </w:rPr>
          <w:t>工程</w:t>
        </w:r>
      </w:ins>
    </w:p>
    <w:p w14:paraId="01ADDE1D">
      <w:pPr>
        <w:adjustRightInd w:val="0"/>
        <w:snapToGrid w:val="0"/>
        <w:spacing w:line="360" w:lineRule="auto"/>
        <w:ind w:firstLine="960" w:firstLineChars="300"/>
        <w:rPr>
          <w:ins w:id="11" w:author="侯可臻" w:date="2026-09-20T09:03:47Z"/>
          <w:rFonts w:hint="default" w:ascii="仿宋" w:hAnsi="仿宋" w:eastAsia="仿宋" w:cs="仿宋"/>
          <w:sz w:val="32"/>
          <w:szCs w:val="32"/>
          <w:lang w:val="en-US" w:eastAsia="zh-CN"/>
        </w:rPr>
      </w:pPr>
      <w:r>
        <w:rPr>
          <w:rFonts w:hint="eastAsia" w:ascii="仿宋" w:hAnsi="仿宋" w:eastAsia="仿宋" w:cs="仿宋"/>
          <w:sz w:val="32"/>
          <w:szCs w:val="32"/>
          <w:highlight w:val="none"/>
          <w:lang w:val="en-US" w:eastAsia="zh-CN"/>
        </w:rPr>
        <w:t>项目编号：</w:t>
      </w:r>
      <w:ins w:id="12" w:author="侯可臻" w:date="2026-09-20T09:03:47Z">
        <w:r>
          <w:rPr>
            <w:rFonts w:hint="eastAsia" w:ascii="仿宋" w:hAnsi="仿宋" w:eastAsia="仿宋" w:cs="仿宋"/>
            <w:sz w:val="32"/>
            <w:szCs w:val="32"/>
            <w:lang w:val="en-US" w:eastAsia="zh-CN"/>
          </w:rPr>
          <w:t>CG2026</w:t>
        </w:r>
      </w:ins>
      <w:ins w:id="13" w:author="侯可臻" w:date="2026-09-20T09:03:50Z">
        <w:r>
          <w:rPr>
            <w:rFonts w:hint="eastAsia" w:ascii="仿宋" w:hAnsi="仿宋" w:eastAsia="仿宋" w:cs="仿宋"/>
            <w:sz w:val="32"/>
            <w:szCs w:val="32"/>
            <w:lang w:val="en-US" w:eastAsia="zh-CN"/>
          </w:rPr>
          <w:t>20</w:t>
        </w:r>
      </w:ins>
    </w:p>
    <w:p w14:paraId="38BCE920">
      <w:pPr>
        <w:pageBreakBefore w:val="0"/>
        <w:shd w:val="clear"/>
        <w:kinsoku/>
        <w:wordWrap/>
        <w:overflowPunct/>
        <w:autoSpaceDE/>
        <w:autoSpaceDN/>
        <w:bidi w:val="0"/>
        <w:adjustRightInd w:val="0"/>
        <w:snapToGrid w:val="0"/>
        <w:spacing w:line="360" w:lineRule="auto"/>
        <w:ind w:firstLine="960" w:firstLineChars="300"/>
        <w:jc w:val="both"/>
        <w:textAlignment w:val="auto"/>
        <w:rPr>
          <w:rFonts w:hint="default" w:ascii="仿宋" w:hAnsi="仿宋" w:eastAsia="仿宋" w:cs="仿宋"/>
          <w:sz w:val="32"/>
          <w:szCs w:val="32"/>
          <w:highlight w:val="none"/>
          <w:lang w:val="en-US" w:eastAsia="zh-CN"/>
        </w:rPr>
      </w:pPr>
      <w:del w:id="14" w:author="侯可臻" w:date="2026-09-17T09:12:22Z">
        <w:r>
          <w:rPr>
            <w:rFonts w:hint="eastAsia" w:ascii="仿宋" w:hAnsi="仿宋" w:eastAsia="仿宋" w:cs="仿宋"/>
            <w:sz w:val="32"/>
            <w:szCs w:val="32"/>
            <w:highlight w:val="none"/>
            <w:lang w:val="en-US" w:eastAsia="zh-CN"/>
          </w:rPr>
          <w:delText>CG202614</w:delText>
        </w:r>
      </w:del>
    </w:p>
    <w:p w14:paraId="71A2F011">
      <w:pPr>
        <w:pageBreakBefore w:val="0"/>
        <w:shd w:val="clear"/>
        <w:kinsoku/>
        <w:wordWrap/>
        <w:overflowPunct/>
        <w:autoSpaceDE/>
        <w:autoSpaceDN/>
        <w:bidi w:val="0"/>
        <w:adjustRightInd w:val="0"/>
        <w:snapToGrid w:val="0"/>
        <w:spacing w:line="360" w:lineRule="auto"/>
        <w:ind w:firstLine="640" w:firstLineChars="200"/>
        <w:jc w:val="center"/>
        <w:textAlignment w:val="auto"/>
        <w:rPr>
          <w:rFonts w:ascii="仿宋" w:hAnsi="仿宋" w:eastAsia="仿宋" w:cs="仿宋"/>
          <w:sz w:val="32"/>
          <w:szCs w:val="32"/>
          <w:highlight w:val="none"/>
        </w:rPr>
      </w:pPr>
    </w:p>
    <w:p w14:paraId="48B07C6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5DCFAC21">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p>
    <w:p w14:paraId="5B9DC4D6">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p>
    <w:p w14:paraId="53220105">
      <w:pPr>
        <w:pageBreakBefore w:val="0"/>
        <w:shd w:val="clear"/>
        <w:kinsoku/>
        <w:wordWrap/>
        <w:overflowPunct/>
        <w:autoSpaceDE/>
        <w:autoSpaceDN/>
        <w:bidi w:val="0"/>
        <w:adjustRightInd w:val="0"/>
        <w:snapToGrid w:val="0"/>
        <w:spacing w:line="360" w:lineRule="auto"/>
        <w:ind w:firstLine="560" w:firstLineChars="200"/>
        <w:textAlignment w:val="auto"/>
        <w:rPr>
          <w:rFonts w:ascii="仿宋" w:hAnsi="仿宋" w:eastAsia="仿宋" w:cs="仿宋"/>
          <w:sz w:val="28"/>
          <w:szCs w:val="28"/>
          <w:highlight w:val="none"/>
        </w:rPr>
      </w:pPr>
    </w:p>
    <w:p w14:paraId="137BE08A">
      <w:pPr>
        <w:pageBreakBefore w:val="0"/>
        <w:shd w:val="clear"/>
        <w:kinsoku/>
        <w:wordWrap/>
        <w:overflowPunct/>
        <w:autoSpaceDE/>
        <w:autoSpaceDN/>
        <w:bidi w:val="0"/>
        <w:adjustRightInd w:val="0"/>
        <w:snapToGrid w:val="0"/>
        <w:spacing w:line="360" w:lineRule="auto"/>
        <w:ind w:firstLine="560" w:firstLineChars="20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del w:id="15" w:author="侯可臻" w:date="2026-09-17T09:12:25Z">
        <w:r>
          <w:rPr>
            <w:rFonts w:hint="default" w:ascii="仿宋" w:hAnsi="仿宋" w:eastAsia="仿宋" w:cs="仿宋"/>
            <w:sz w:val="28"/>
            <w:szCs w:val="28"/>
            <w:highlight w:val="none"/>
            <w:lang w:val="en-US" w:eastAsia="zh-CN"/>
          </w:rPr>
          <w:delText>7</w:delText>
        </w:r>
      </w:del>
      <w:ins w:id="16" w:author="侯可臻" w:date="2026-09-17T09:12:25Z">
        <w:r>
          <w:rPr>
            <w:rFonts w:hint="eastAsia" w:ascii="仿宋" w:hAnsi="仿宋" w:eastAsia="仿宋" w:cs="仿宋"/>
            <w:sz w:val="28"/>
            <w:szCs w:val="28"/>
            <w:highlight w:val="none"/>
            <w:lang w:val="en-US" w:eastAsia="zh-CN"/>
          </w:rPr>
          <w:t>9</w:t>
        </w:r>
      </w:ins>
      <w:r>
        <w:rPr>
          <w:rFonts w:hint="eastAsia" w:ascii="仿宋" w:hAnsi="仿宋" w:eastAsia="仿宋" w:cs="仿宋"/>
          <w:sz w:val="28"/>
          <w:szCs w:val="28"/>
          <w:highlight w:val="none"/>
        </w:rPr>
        <w:t>月</w:t>
      </w:r>
      <w:del w:id="17" w:author="一念花开" w:date="2026-09-22T11:30:04Z">
        <w:r>
          <w:rPr>
            <w:rFonts w:hint="default" w:ascii="仿宋" w:hAnsi="仿宋" w:eastAsia="仿宋" w:cs="仿宋"/>
            <w:sz w:val="28"/>
            <w:szCs w:val="28"/>
            <w:highlight w:val="none"/>
            <w:lang w:val="en-US" w:eastAsia="zh-CN"/>
          </w:rPr>
          <w:delText>2</w:delText>
        </w:r>
      </w:del>
      <w:ins w:id="18" w:author="侯可臻" w:date="2026-09-20T09:04:00Z">
        <w:del w:id="19" w:author="一念花开" w:date="2026-09-22T11:30:04Z">
          <w:r>
            <w:rPr>
              <w:rFonts w:hint="default" w:ascii="仿宋" w:hAnsi="仿宋" w:eastAsia="仿宋" w:cs="仿宋"/>
              <w:sz w:val="28"/>
              <w:szCs w:val="28"/>
              <w:highlight w:val="none"/>
              <w:lang w:val="en-US" w:eastAsia="zh-CN"/>
            </w:rPr>
            <w:delText>17</w:delText>
          </w:r>
        </w:del>
      </w:ins>
      <w:ins w:id="20" w:author="一念花开" w:date="2026-09-22T11:30:04Z">
        <w:r>
          <w:rPr>
            <w:rFonts w:hint="eastAsia" w:ascii="仿宋" w:hAnsi="仿宋" w:eastAsia="仿宋" w:cs="仿宋"/>
            <w:sz w:val="28"/>
            <w:szCs w:val="28"/>
            <w:highlight w:val="none"/>
            <w:lang w:val="en-US" w:eastAsia="zh-CN"/>
          </w:rPr>
          <w:t>2</w:t>
        </w:r>
      </w:ins>
      <w:ins w:id="21" w:author="一念花开" w:date="2026-09-22T11:30:05Z">
        <w:r>
          <w:rPr>
            <w:rFonts w:hint="eastAsia" w:ascii="仿宋" w:hAnsi="仿宋" w:eastAsia="仿宋" w:cs="仿宋"/>
            <w:sz w:val="28"/>
            <w:szCs w:val="28"/>
            <w:highlight w:val="none"/>
            <w:lang w:val="en-US" w:eastAsia="zh-CN"/>
          </w:rPr>
          <w:t>2</w:t>
        </w:r>
      </w:ins>
      <w:r>
        <w:rPr>
          <w:rFonts w:hint="eastAsia" w:ascii="仿宋" w:hAnsi="仿宋" w:eastAsia="仿宋" w:cs="仿宋"/>
          <w:sz w:val="28"/>
          <w:szCs w:val="28"/>
          <w:highlight w:val="none"/>
          <w:lang w:val="en-US" w:eastAsia="zh-CN"/>
        </w:rPr>
        <w:t>日</w:t>
      </w:r>
    </w:p>
    <w:p w14:paraId="6A3978C3">
      <w:pPr>
        <w:spacing w:line="247" w:lineRule="auto"/>
        <w:rPr>
          <w:rFonts w:ascii="Arial"/>
          <w:sz w:val="21"/>
          <w:highlight w:val="none"/>
        </w:rPr>
      </w:pPr>
    </w:p>
    <w:p w14:paraId="7977A567">
      <w:pPr>
        <w:spacing w:line="247" w:lineRule="auto"/>
        <w:rPr>
          <w:rFonts w:ascii="Arial"/>
          <w:sz w:val="21"/>
          <w:highlight w:val="none"/>
        </w:rPr>
      </w:pPr>
    </w:p>
    <w:p w14:paraId="636A16C9">
      <w:pPr>
        <w:spacing w:line="247" w:lineRule="auto"/>
        <w:rPr>
          <w:rFonts w:ascii="Arial"/>
          <w:sz w:val="32"/>
          <w:szCs w:val="32"/>
          <w:highlight w:val="none"/>
        </w:rPr>
      </w:pPr>
    </w:p>
    <w:p w14:paraId="5CDAFEB0">
      <w:pPr>
        <w:pageBreakBefore w:val="0"/>
        <w:shd w:val="clear"/>
        <w:kinsoku/>
        <w:wordWrap/>
        <w:overflowPunct/>
        <w:autoSpaceDE/>
        <w:autoSpaceDN/>
        <w:bidi w:val="0"/>
        <w:adjustRightInd w:val="0"/>
        <w:snapToGrid w:val="0"/>
        <w:spacing w:line="360" w:lineRule="auto"/>
        <w:ind w:firstLine="723" w:firstLineChars="200"/>
        <w:jc w:val="center"/>
        <w:textAlignment w:val="auto"/>
        <w:rPr>
          <w:rFonts w:hint="eastAsia" w:ascii="仿宋" w:hAnsi="仿宋" w:eastAsia="仿宋" w:cs="仿宋"/>
          <w:b/>
          <w:bCs/>
          <w:sz w:val="36"/>
          <w:szCs w:val="36"/>
          <w:highlight w:val="none"/>
        </w:rPr>
      </w:pPr>
      <w:bookmarkStart w:id="0" w:name="_Toc20199"/>
    </w:p>
    <w:p w14:paraId="2CBF4791">
      <w:pPr>
        <w:pageBreakBefore w:val="0"/>
        <w:shd w:val="clear"/>
        <w:kinsoku/>
        <w:wordWrap/>
        <w:overflowPunct/>
        <w:autoSpaceDE/>
        <w:autoSpaceDN/>
        <w:bidi w:val="0"/>
        <w:adjustRightInd w:val="0"/>
        <w:snapToGrid w:val="0"/>
        <w:spacing w:line="360" w:lineRule="auto"/>
        <w:ind w:firstLine="723" w:firstLineChars="200"/>
        <w:jc w:val="center"/>
        <w:textAlignment w:val="auto"/>
        <w:rPr>
          <w:rFonts w:hint="eastAsia" w:ascii="仿宋" w:hAnsi="仿宋" w:eastAsia="仿宋" w:cs="仿宋"/>
          <w:b/>
          <w:bCs/>
          <w:sz w:val="36"/>
          <w:szCs w:val="36"/>
          <w:highlight w:val="none"/>
        </w:rPr>
      </w:pPr>
    </w:p>
    <w:p w14:paraId="0B3B366C">
      <w:pPr>
        <w:pageBreakBefore w:val="0"/>
        <w:shd w:val="clear"/>
        <w:kinsoku/>
        <w:wordWrap/>
        <w:overflowPunct/>
        <w:autoSpaceDE/>
        <w:autoSpaceDN/>
        <w:bidi w:val="0"/>
        <w:adjustRightInd w:val="0"/>
        <w:snapToGrid w:val="0"/>
        <w:spacing w:line="360" w:lineRule="auto"/>
        <w:ind w:firstLine="3614" w:firstLineChars="1000"/>
        <w:jc w:val="both"/>
        <w:textAlignment w:val="auto"/>
        <w:rPr>
          <w:rFonts w:hint="eastAsia" w:ascii="仿宋" w:hAnsi="仿宋" w:eastAsia="仿宋" w:cs="仿宋"/>
          <w:sz w:val="36"/>
          <w:szCs w:val="36"/>
          <w:highlight w:val="none"/>
          <w:u w:val="single"/>
        </w:rPr>
      </w:pPr>
      <w:r>
        <w:rPr>
          <w:rFonts w:hint="eastAsia" w:ascii="仿宋" w:hAnsi="仿宋" w:eastAsia="仿宋" w:cs="仿宋"/>
          <w:b/>
          <w:bCs/>
          <w:sz w:val="36"/>
          <w:szCs w:val="36"/>
          <w:highlight w:val="none"/>
        </w:rPr>
        <w:t xml:space="preserve">第一章 </w:t>
      </w:r>
      <w:r>
        <w:rPr>
          <w:rFonts w:hint="eastAsia" w:ascii="仿宋" w:hAnsi="仿宋" w:eastAsia="仿宋" w:cs="仿宋"/>
          <w:b/>
          <w:bCs/>
          <w:sz w:val="36"/>
          <w:szCs w:val="36"/>
          <w:highlight w:val="none"/>
          <w:lang w:val="en-US" w:eastAsia="zh-CN"/>
        </w:rPr>
        <w:t>询 价 函</w:t>
      </w:r>
    </w:p>
    <w:p w14:paraId="355A85BE">
      <w:pPr>
        <w:pageBreakBefore w:val="0"/>
        <w:shd w:val="clear"/>
        <w:kinsoku/>
        <w:wordWrap/>
        <w:overflowPunct/>
        <w:autoSpaceDE/>
        <w:autoSpaceDN/>
        <w:bidi w:val="0"/>
        <w:adjustRightInd w:val="0"/>
        <w:snapToGrid w:val="0"/>
        <w:spacing w:line="360" w:lineRule="auto"/>
        <w:ind w:firstLine="0" w:firstLineChars="0"/>
        <w:jc w:val="both"/>
        <w:textAlignment w:val="auto"/>
        <w:rPr>
          <w:ins w:id="23" w:author="侯可臻" w:date="2026-09-17T09:13:30Z"/>
          <w:rFonts w:hint="eastAsia" w:ascii="仿宋" w:hAnsi="仿宋" w:eastAsia="仿宋" w:cs="仿宋"/>
          <w:sz w:val="28"/>
          <w:szCs w:val="28"/>
          <w:highlight w:val="none"/>
        </w:rPr>
        <w:pPrChange w:id="22" w:author="侯可臻" w:date="2026-09-17T09:13:23Z">
          <w:pPr>
            <w:pageBreakBefore w:val="0"/>
            <w:shd w:val="clear"/>
            <w:kinsoku/>
            <w:wordWrap/>
            <w:overflowPunct/>
            <w:autoSpaceDE/>
            <w:autoSpaceDN/>
            <w:bidi w:val="0"/>
            <w:adjustRightInd w:val="0"/>
            <w:snapToGrid w:val="0"/>
            <w:spacing w:line="360" w:lineRule="auto"/>
            <w:ind w:firstLine="840" w:firstLineChars="300"/>
            <w:jc w:val="both"/>
            <w:textAlignment w:val="auto"/>
          </w:pPr>
        </w:pPrChange>
      </w:pPr>
    </w:p>
    <w:p w14:paraId="46ACB736">
      <w:pPr>
        <w:pageBreakBefore w:val="0"/>
        <w:shd w:val="clear"/>
        <w:kinsoku/>
        <w:wordWrap/>
        <w:overflowPunct/>
        <w:autoSpaceDE/>
        <w:autoSpaceDN/>
        <w:bidi w:val="0"/>
        <w:adjustRightInd w:val="0"/>
        <w:snapToGrid w:val="0"/>
        <w:spacing w:line="360" w:lineRule="auto"/>
        <w:ind w:firstLine="560" w:firstLineChars="200"/>
        <w:jc w:val="both"/>
        <w:textAlignment w:val="auto"/>
        <w:rPr>
          <w:del w:id="25" w:author="侯可臻" w:date="2026-09-17T09:13:26Z"/>
          <w:rFonts w:hint="default" w:ascii="仿宋" w:hAnsi="仿宋" w:eastAsia="仿宋" w:cs="仿宋"/>
          <w:sz w:val="28"/>
          <w:szCs w:val="28"/>
          <w:highlight w:val="none"/>
          <w:u w:val="single"/>
          <w:lang w:val="en-US" w:eastAsia="zh-CN"/>
        </w:rPr>
        <w:pPrChange w:id="24" w:author="侯可臻" w:date="2026-09-17T09:14:19Z">
          <w:pPr>
            <w:pageBreakBefore w:val="0"/>
            <w:shd w:val="clear"/>
            <w:kinsoku/>
            <w:wordWrap/>
            <w:overflowPunct/>
            <w:autoSpaceDE/>
            <w:autoSpaceDN/>
            <w:bidi w:val="0"/>
            <w:adjustRightInd w:val="0"/>
            <w:snapToGrid w:val="0"/>
            <w:spacing w:line="360" w:lineRule="auto"/>
            <w:ind w:firstLine="840" w:firstLineChars="300"/>
            <w:jc w:val="both"/>
            <w:textAlignment w:val="auto"/>
          </w:pPr>
        </w:pPrChange>
      </w:pPr>
      <w:r>
        <w:rPr>
          <w:rFonts w:hint="eastAsia" w:ascii="仿宋" w:hAnsi="仿宋" w:eastAsia="仿宋" w:cs="仿宋"/>
          <w:sz w:val="28"/>
          <w:szCs w:val="28"/>
          <w:highlight w:val="none"/>
        </w:rPr>
        <w:t>我公司就</w:t>
      </w:r>
      <w:ins w:id="26" w:author="侯可臻" w:date="2026-09-17T09:12:42Z">
        <w:r>
          <w:rPr>
            <w:rFonts w:hint="eastAsia" w:ascii="仿宋" w:hAnsi="仿宋" w:eastAsia="仿宋" w:cs="仿宋"/>
            <w:sz w:val="28"/>
            <w:szCs w:val="28"/>
            <w:u w:val="single"/>
            <w:lang w:val="en-US" w:eastAsia="zh-CN"/>
            <w:rPrChange w:id="27" w:author="侯可臻" w:date="2026-09-17T09:13:06Z">
              <w:rPr>
                <w:rFonts w:hint="eastAsia" w:ascii="仿宋" w:hAnsi="仿宋" w:eastAsia="仿宋" w:cs="仿宋"/>
                <w:sz w:val="32"/>
                <w:szCs w:val="32"/>
                <w:lang w:val="en-US" w:eastAsia="zh-CN"/>
              </w:rPr>
            </w:rPrChange>
          </w:rPr>
          <w:t>棘洪滩泵站一期、</w:t>
        </w:r>
      </w:ins>
      <w:ins w:id="28" w:author="侯可臻" w:date="2026-09-17T09:12:42Z">
        <w:r>
          <w:rPr>
            <w:rFonts w:hint="eastAsia" w:ascii="仿宋" w:hAnsi="仿宋" w:eastAsia="仿宋" w:cs="仿宋"/>
            <w:sz w:val="28"/>
            <w:szCs w:val="28"/>
            <w:u w:val="single"/>
            <w:lang w:val="en-US" w:eastAsia="zh-CN"/>
            <w:rPrChange w:id="29" w:author="侯可臻" w:date="2026-09-20T09:04:22Z">
              <w:rPr>
                <w:rFonts w:hint="eastAsia" w:ascii="仿宋" w:hAnsi="仿宋" w:eastAsia="仿宋" w:cs="仿宋"/>
                <w:sz w:val="32"/>
                <w:szCs w:val="32"/>
                <w:lang w:val="en-US" w:eastAsia="zh-CN"/>
              </w:rPr>
            </w:rPrChange>
          </w:rPr>
          <w:t>二期监控改造</w:t>
        </w:r>
      </w:ins>
      <w:ins w:id="30" w:author="侯可臻" w:date="2026-09-17T09:12:42Z">
        <w:r>
          <w:rPr>
            <w:rFonts w:hint="eastAsia" w:ascii="仿宋" w:hAnsi="仿宋" w:eastAsia="仿宋" w:cs="仿宋"/>
            <w:b/>
            <w:bCs/>
            <w:sz w:val="28"/>
            <w:szCs w:val="28"/>
            <w:u w:val="single"/>
            <w:lang w:val="en-US" w:eastAsia="zh-CN"/>
            <w:rPrChange w:id="31" w:author="侯可臻" w:date="2026-09-20T09:04:22Z">
              <w:rPr>
                <w:rFonts w:hint="eastAsia" w:ascii="仿宋" w:hAnsi="仿宋" w:eastAsia="仿宋" w:cs="仿宋"/>
                <w:b/>
                <w:bCs/>
                <w:sz w:val="32"/>
                <w:szCs w:val="32"/>
                <w:lang w:val="en-US" w:eastAsia="zh-CN"/>
              </w:rPr>
            </w:rPrChange>
          </w:rPr>
          <w:t>工程</w:t>
        </w:r>
      </w:ins>
      <w:del w:id="32" w:author="侯可臻" w:date="2026-09-17T09:12:42Z">
        <w:r>
          <w:rPr>
            <w:rFonts w:hint="eastAsia" w:ascii="仿宋" w:hAnsi="仿宋" w:eastAsia="仿宋" w:cs="仿宋"/>
            <w:b w:val="0"/>
            <w:bCs w:val="0"/>
            <w:sz w:val="28"/>
            <w:szCs w:val="28"/>
            <w:highlight w:val="none"/>
            <w:u w:val="single"/>
            <w:lang w:val="en-US" w:eastAsia="zh-CN"/>
          </w:rPr>
          <w:delText>数据入湖设备改造项目</w:delText>
        </w:r>
      </w:del>
      <w:del w:id="33" w:author="侯可臻" w:date="2026-09-17T09:12:42Z">
        <w:r>
          <w:rPr>
            <w:rFonts w:hint="eastAsia" w:ascii="仿宋" w:hAnsi="仿宋" w:eastAsia="仿宋" w:cs="仿宋"/>
            <w:b w:val="0"/>
            <w:bCs w:val="0"/>
            <w:sz w:val="28"/>
            <w:szCs w:val="28"/>
            <w:u w:val="single"/>
          </w:rPr>
          <w:delText>sdwan</w:delText>
        </w:r>
      </w:del>
      <w:del w:id="34" w:author="侯可臻" w:date="2026-09-17T09:12:42Z">
        <w:r>
          <w:rPr>
            <w:rFonts w:hint="eastAsia" w:ascii="仿宋" w:hAnsi="仿宋" w:eastAsia="仿宋" w:cs="仿宋"/>
            <w:b w:val="0"/>
            <w:bCs w:val="0"/>
            <w:sz w:val="28"/>
            <w:szCs w:val="28"/>
            <w:u w:val="single"/>
            <w:lang w:val="en-US" w:eastAsia="zh-CN"/>
          </w:rPr>
          <w:delText>设备采购</w:delText>
        </w:r>
      </w:del>
      <w:r>
        <w:rPr>
          <w:rFonts w:hint="eastAsia" w:ascii="仿宋" w:hAnsi="仿宋" w:eastAsia="仿宋" w:cs="仿宋"/>
          <w:sz w:val="28"/>
          <w:szCs w:val="28"/>
          <w:highlight w:val="none"/>
          <w:u w:val="single"/>
          <w:lang w:val="en-US" w:eastAsia="zh-CN"/>
        </w:rPr>
        <w:t>（项目编号：</w:t>
      </w:r>
      <w:ins w:id="35" w:author="侯可臻" w:date="2026-09-20T09:04:12Z">
        <w:r>
          <w:rPr>
            <w:rFonts w:hint="eastAsia" w:ascii="仿宋" w:hAnsi="仿宋" w:eastAsia="仿宋" w:cs="仿宋"/>
            <w:sz w:val="28"/>
            <w:szCs w:val="28"/>
            <w:u w:val="single"/>
            <w:lang w:val="en-US" w:eastAsia="zh-CN"/>
            <w:rPrChange w:id="36" w:author="侯可臻" w:date="2026-09-20T09:04:22Z">
              <w:rPr>
                <w:rFonts w:hint="eastAsia" w:ascii="仿宋" w:hAnsi="仿宋" w:eastAsia="仿宋" w:cs="仿宋"/>
                <w:sz w:val="32"/>
                <w:szCs w:val="32"/>
                <w:lang w:val="en-US" w:eastAsia="zh-CN"/>
              </w:rPr>
            </w:rPrChange>
          </w:rPr>
          <w:t>CG202620</w:t>
        </w:r>
      </w:ins>
      <w:ins w:id="37" w:author="侯可臻" w:date="2026-09-17T09:12:48Z">
        <w:r>
          <w:rPr>
            <w:rFonts w:hint="eastAsia" w:ascii="仿宋" w:hAnsi="仿宋" w:eastAsia="仿宋" w:cs="仿宋"/>
            <w:sz w:val="28"/>
            <w:szCs w:val="28"/>
            <w:highlight w:val="none"/>
            <w:u w:val="single"/>
            <w:lang w:val="en-US" w:eastAsia="zh-CN"/>
          </w:rPr>
          <w:t xml:space="preserve"> </w:t>
        </w:r>
      </w:ins>
      <w:del w:id="38" w:author="侯可臻" w:date="2026-09-17T09:12:45Z">
        <w:r>
          <w:rPr>
            <w:rFonts w:hint="eastAsia" w:ascii="仿宋" w:hAnsi="仿宋" w:eastAsia="仿宋" w:cs="仿宋"/>
            <w:sz w:val="28"/>
            <w:szCs w:val="28"/>
            <w:highlight w:val="none"/>
            <w:u w:val="single"/>
            <w:lang w:val="en-US" w:eastAsia="zh-CN"/>
          </w:rPr>
          <w:delText>CG202614</w:delText>
        </w:r>
      </w:del>
      <w:r>
        <w:rPr>
          <w:rFonts w:hint="eastAsia" w:ascii="仿宋" w:hAnsi="仿宋" w:eastAsia="仿宋" w:cs="仿宋"/>
          <w:sz w:val="28"/>
          <w:szCs w:val="28"/>
          <w:highlight w:val="none"/>
          <w:u w:val="single"/>
          <w:lang w:val="en-US" w:eastAsia="zh-CN"/>
        </w:rPr>
        <w:t>）</w:t>
      </w:r>
    </w:p>
    <w:p w14:paraId="66C39C80">
      <w:pPr>
        <w:keepNext w:val="0"/>
        <w:keepLines w:val="0"/>
        <w:widowControl/>
        <w:suppressLineNumbers w:val="0"/>
        <w:kinsoku/>
        <w:autoSpaceDE/>
        <w:autoSpaceDN/>
        <w:spacing w:line="360" w:lineRule="auto"/>
        <w:ind w:firstLine="560" w:firstLineChars="200"/>
        <w:jc w:val="both"/>
        <w:textAlignment w:val="auto"/>
        <w:rPr>
          <w:rFonts w:hint="eastAsia" w:ascii="仿宋" w:hAnsi="仿宋" w:eastAsia="仿宋" w:cs="仿宋"/>
          <w:sz w:val="28"/>
          <w:szCs w:val="28"/>
          <w:highlight w:val="none"/>
        </w:rPr>
        <w:pPrChange w:id="39" w:author="侯可臻" w:date="2026-09-17T09:14:19Z">
          <w:pPr>
            <w:pStyle w:val="2"/>
            <w:keepNext w:val="0"/>
            <w:keepLines w:val="0"/>
            <w:widowControl/>
            <w:suppressLineNumbers w:val="0"/>
            <w:spacing w:line="360" w:lineRule="auto"/>
            <w:ind w:firstLine="562" w:firstLineChars="200"/>
            <w:jc w:val="left"/>
          </w:pPr>
        </w:pPrChange>
      </w:pPr>
      <w:r>
        <w:rPr>
          <w:rFonts w:hint="eastAsia" w:ascii="仿宋" w:hAnsi="仿宋" w:eastAsia="仿宋" w:cs="仿宋"/>
          <w:sz w:val="28"/>
          <w:szCs w:val="28"/>
          <w:highlight w:val="none"/>
        </w:rPr>
        <w:t>以</w:t>
      </w:r>
      <w:r>
        <w:rPr>
          <w:rFonts w:hint="eastAsia" w:ascii="仿宋" w:hAnsi="仿宋" w:eastAsia="仿宋" w:cs="仿宋"/>
          <w:sz w:val="28"/>
          <w:szCs w:val="28"/>
          <w:highlight w:val="none"/>
          <w:lang w:val="en-US" w:eastAsia="zh-CN"/>
        </w:rPr>
        <w:t>公开询比</w:t>
      </w:r>
      <w:r>
        <w:rPr>
          <w:rFonts w:hint="eastAsia" w:ascii="仿宋" w:hAnsi="仿宋" w:eastAsia="仿宋" w:cs="仿宋"/>
          <w:sz w:val="28"/>
          <w:szCs w:val="28"/>
          <w:highlight w:val="none"/>
        </w:rPr>
        <w:t>方式组织采购，欢迎</w:t>
      </w:r>
      <w:r>
        <w:rPr>
          <w:rFonts w:hint="eastAsia" w:ascii="仿宋" w:hAnsi="仿宋" w:eastAsia="仿宋" w:cs="仿宋"/>
          <w:sz w:val="28"/>
          <w:szCs w:val="28"/>
          <w:highlight w:val="none"/>
          <w:lang w:val="en-US" w:eastAsia="zh-CN"/>
        </w:rPr>
        <w:t>符合条件的各单位</w:t>
      </w:r>
      <w:r>
        <w:rPr>
          <w:rFonts w:hint="eastAsia" w:ascii="仿宋" w:hAnsi="仿宋" w:eastAsia="仿宋" w:cs="仿宋"/>
          <w:sz w:val="28"/>
          <w:szCs w:val="28"/>
          <w:highlight w:val="none"/>
        </w:rPr>
        <w:t>参加报价。</w:t>
      </w:r>
    </w:p>
    <w:p w14:paraId="1BF4FDB1">
      <w:pPr>
        <w:pageBreakBefore w:val="0"/>
        <w:numPr>
          <w:ilvl w:val="0"/>
          <w:numId w:val="2"/>
        </w:numPr>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lang w:val="en-US" w:eastAsia="zh-CN"/>
        </w:rPr>
        <w:pPrChange w:id="40" w:author="侯可臻" w:date="2026-09-17T09:14:19Z">
          <w:pPr>
            <w:pageBreakBefore w:val="0"/>
            <w:numPr>
              <w:ilvl w:val="0"/>
              <w:numId w:val="2"/>
            </w:numPr>
            <w:shd w:val="clear"/>
            <w:kinsoku/>
            <w:wordWrap/>
            <w:overflowPunct/>
            <w:autoSpaceDE/>
            <w:autoSpaceDN/>
            <w:bidi w:val="0"/>
            <w:adjustRightInd w:val="0"/>
            <w:snapToGrid w:val="0"/>
            <w:spacing w:line="360" w:lineRule="auto"/>
            <w:ind w:firstLine="560" w:firstLineChars="200"/>
            <w:textAlignment w:val="auto"/>
          </w:pPr>
        </w:pPrChange>
      </w:pPr>
      <w:r>
        <w:rPr>
          <w:rFonts w:hint="eastAsia" w:ascii="仿宋" w:hAnsi="仿宋" w:eastAsia="仿宋" w:cs="仿宋"/>
          <w:sz w:val="28"/>
          <w:szCs w:val="28"/>
          <w:highlight w:val="none"/>
        </w:rPr>
        <w:t>项目名称：</w:t>
      </w:r>
      <w:ins w:id="41" w:author="侯可臻" w:date="2026-09-17T09:13:52Z">
        <w:r>
          <w:rPr>
            <w:rFonts w:hint="eastAsia" w:ascii="仿宋" w:hAnsi="仿宋" w:eastAsia="仿宋" w:cs="仿宋"/>
            <w:sz w:val="28"/>
            <w:szCs w:val="28"/>
            <w:u w:val="single"/>
            <w:lang w:val="en-US" w:eastAsia="zh-CN"/>
          </w:rPr>
          <w:t>棘洪滩泵站一期、二期监控改造</w:t>
        </w:r>
      </w:ins>
      <w:ins w:id="42" w:author="侯可臻" w:date="2026-09-17T09:13:52Z">
        <w:r>
          <w:rPr>
            <w:rFonts w:hint="eastAsia" w:ascii="仿宋" w:hAnsi="仿宋" w:eastAsia="仿宋" w:cs="仿宋"/>
            <w:b/>
            <w:bCs/>
            <w:sz w:val="28"/>
            <w:szCs w:val="28"/>
            <w:u w:val="single"/>
            <w:lang w:val="en-US" w:eastAsia="zh-CN"/>
          </w:rPr>
          <w:t>工程</w:t>
        </w:r>
      </w:ins>
      <w:del w:id="43" w:author="侯可臻" w:date="2026-09-17T09:13:52Z">
        <w:r>
          <w:rPr>
            <w:rFonts w:hint="eastAsia" w:ascii="仿宋" w:hAnsi="仿宋" w:eastAsia="仿宋" w:cs="仿宋"/>
            <w:b w:val="0"/>
            <w:bCs w:val="0"/>
            <w:sz w:val="28"/>
            <w:szCs w:val="28"/>
            <w:highlight w:val="none"/>
            <w:u w:val="single"/>
            <w:lang w:val="en-US" w:eastAsia="zh-CN"/>
          </w:rPr>
          <w:delText>数据入湖设备改造项目</w:delText>
        </w:r>
      </w:del>
      <w:del w:id="44" w:author="侯可臻" w:date="2026-09-17T09:13:52Z">
        <w:r>
          <w:rPr>
            <w:rFonts w:hint="eastAsia" w:ascii="仿宋" w:hAnsi="仿宋" w:eastAsia="仿宋" w:cs="仿宋"/>
            <w:b w:val="0"/>
            <w:bCs w:val="0"/>
            <w:sz w:val="28"/>
            <w:szCs w:val="28"/>
            <w:u w:val="single"/>
          </w:rPr>
          <w:delText>sdwan</w:delText>
        </w:r>
      </w:del>
      <w:del w:id="45" w:author="侯可臻" w:date="2026-09-17T09:13:52Z">
        <w:r>
          <w:rPr>
            <w:rFonts w:hint="eastAsia" w:ascii="仿宋" w:hAnsi="仿宋" w:eastAsia="仿宋" w:cs="仿宋"/>
            <w:b w:val="0"/>
            <w:bCs w:val="0"/>
            <w:sz w:val="28"/>
            <w:szCs w:val="28"/>
            <w:u w:val="single"/>
            <w:lang w:val="en-US" w:eastAsia="zh-CN"/>
          </w:rPr>
          <w:delText>设备采购</w:delText>
        </w:r>
      </w:del>
      <w:del w:id="46" w:author="侯可臻" w:date="2026-09-17T09:13:52Z">
        <w:r>
          <w:rPr>
            <w:rFonts w:hint="eastAsia" w:ascii="仿宋" w:hAnsi="仿宋" w:eastAsia="仿宋" w:cs="仿宋"/>
            <w:sz w:val="28"/>
            <w:szCs w:val="28"/>
            <w:highlight w:val="none"/>
            <w:u w:val="single"/>
            <w:lang w:val="en-US" w:eastAsia="zh-CN"/>
          </w:rPr>
          <w:delText>（项目编号：CG202614）</w:delText>
        </w:r>
      </w:del>
    </w:p>
    <w:p w14:paraId="3E8B4A3D">
      <w:pPr>
        <w:pageBreakBefore w:val="0"/>
        <w:numPr>
          <w:ilvl w:val="0"/>
          <w:numId w:val="2"/>
        </w:numPr>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lang w:val="en-US" w:eastAsia="zh-CN"/>
        </w:rPr>
        <w:pPrChange w:id="47" w:author="侯可臻" w:date="2026-09-17T09:14:19Z">
          <w:pPr>
            <w:pageBreakBefore w:val="0"/>
            <w:numPr>
              <w:ilvl w:val="0"/>
              <w:numId w:val="2"/>
            </w:numPr>
            <w:shd w:val="clear"/>
            <w:kinsoku/>
            <w:wordWrap/>
            <w:overflowPunct/>
            <w:autoSpaceDE/>
            <w:autoSpaceDN/>
            <w:bidi w:val="0"/>
            <w:adjustRightInd w:val="0"/>
            <w:snapToGrid w:val="0"/>
            <w:spacing w:line="360" w:lineRule="auto"/>
            <w:ind w:firstLine="560" w:firstLineChars="200"/>
            <w:textAlignment w:val="auto"/>
          </w:pPr>
        </w:pPrChange>
      </w:pPr>
      <w:r>
        <w:rPr>
          <w:rFonts w:hint="eastAsia" w:ascii="仿宋" w:hAnsi="仿宋" w:eastAsia="仿宋" w:cs="仿宋"/>
          <w:sz w:val="28"/>
          <w:szCs w:val="28"/>
          <w:highlight w:val="none"/>
          <w:lang w:val="en-US" w:eastAsia="zh-CN"/>
        </w:rPr>
        <w:t>项目地点：城阳区</w:t>
      </w:r>
      <w:del w:id="48" w:author="侯可臻" w:date="2026-09-17T09:13:55Z">
        <w:r>
          <w:rPr>
            <w:rFonts w:hint="eastAsia" w:ascii="仿宋" w:hAnsi="仿宋" w:eastAsia="仿宋" w:cs="仿宋"/>
            <w:sz w:val="28"/>
            <w:szCs w:val="28"/>
            <w:highlight w:val="none"/>
            <w:lang w:val="en-US" w:eastAsia="zh-CN"/>
          </w:rPr>
          <w:delText>、黄岛区</w:delText>
        </w:r>
      </w:del>
    </w:p>
    <w:p w14:paraId="15AA2634">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Change w:id="49" w:author="侯可臻" w:date="2026-09-17T09:14:19Z">
          <w:pPr>
            <w:pageBreakBefore w:val="0"/>
            <w:shd w:val="clear"/>
            <w:kinsoku/>
            <w:wordWrap/>
            <w:overflowPunct/>
            <w:autoSpaceDE/>
            <w:autoSpaceDN/>
            <w:bidi w:val="0"/>
            <w:adjustRightInd w:val="0"/>
            <w:snapToGrid w:val="0"/>
            <w:spacing w:line="360" w:lineRule="auto"/>
            <w:ind w:firstLine="560" w:firstLineChars="200"/>
            <w:textAlignment w:val="auto"/>
          </w:pPr>
        </w:pPrChange>
      </w:pPr>
      <w:r>
        <w:rPr>
          <w:rFonts w:hint="eastAsia" w:ascii="仿宋" w:hAnsi="仿宋" w:eastAsia="仿宋" w:cs="仿宋"/>
          <w:sz w:val="28"/>
          <w:szCs w:val="28"/>
          <w:highlight w:val="none"/>
        </w:rPr>
        <w:t>三、采购方式：</w:t>
      </w:r>
      <w:r>
        <w:rPr>
          <w:rFonts w:hint="eastAsia" w:ascii="仿宋" w:hAnsi="仿宋" w:eastAsia="仿宋" w:cs="仿宋"/>
          <w:sz w:val="28"/>
          <w:szCs w:val="28"/>
          <w:highlight w:val="none"/>
          <w:lang w:val="en-US" w:eastAsia="zh-CN"/>
        </w:rPr>
        <w:t>询比</w:t>
      </w:r>
      <w:r>
        <w:rPr>
          <w:rFonts w:hint="eastAsia" w:ascii="仿宋" w:hAnsi="仿宋" w:eastAsia="仿宋" w:cs="仿宋"/>
          <w:sz w:val="28"/>
          <w:szCs w:val="28"/>
          <w:highlight w:val="none"/>
        </w:rPr>
        <w:t>采购</w:t>
      </w:r>
    </w:p>
    <w:p w14:paraId="409981B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lang w:val="en-US" w:eastAsia="zh-CN"/>
        </w:rPr>
        <w:pPrChange w:id="50" w:author="侯可臻" w:date="2026-09-17T09:14:19Z">
          <w:pPr>
            <w:pageBreakBefore w:val="0"/>
            <w:shd w:val="clear"/>
            <w:kinsoku/>
            <w:wordWrap/>
            <w:overflowPunct/>
            <w:autoSpaceDE/>
            <w:autoSpaceDN/>
            <w:bidi w:val="0"/>
            <w:adjustRightInd w:val="0"/>
            <w:snapToGrid w:val="0"/>
            <w:spacing w:line="360" w:lineRule="auto"/>
            <w:ind w:firstLine="560" w:firstLineChars="200"/>
            <w:textAlignment w:val="auto"/>
          </w:pPr>
        </w:pPrChange>
      </w:pPr>
      <w:r>
        <w:rPr>
          <w:rFonts w:hint="eastAsia" w:ascii="仿宋" w:hAnsi="仿宋" w:eastAsia="仿宋" w:cs="仿宋"/>
          <w:sz w:val="28"/>
          <w:szCs w:val="28"/>
          <w:highlight w:val="none"/>
        </w:rPr>
        <w:t>四、定标方式：</w:t>
      </w:r>
      <w:r>
        <w:rPr>
          <w:rFonts w:hint="eastAsia" w:ascii="仿宋" w:hAnsi="仿宋" w:eastAsia="仿宋" w:cs="仿宋"/>
          <w:sz w:val="28"/>
          <w:szCs w:val="28"/>
          <w:highlight w:val="none"/>
          <w:lang w:val="en-US" w:eastAsia="zh-CN"/>
        </w:rPr>
        <w:t>完全响应全部询价条件且报价最低者成交</w:t>
      </w:r>
    </w:p>
    <w:p w14:paraId="0DEF6E3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b w:val="0"/>
          <w:bCs w:val="0"/>
          <w:sz w:val="28"/>
          <w:szCs w:val="28"/>
          <w:highlight w:val="none"/>
        </w:rPr>
        <w:pPrChange w:id="51" w:author="侯可臻" w:date="2026-09-17T09:14:19Z">
          <w:pPr>
            <w:pageBreakBefore w:val="0"/>
            <w:shd w:val="clear"/>
            <w:kinsoku/>
            <w:wordWrap/>
            <w:overflowPunct/>
            <w:autoSpaceDE/>
            <w:autoSpaceDN/>
            <w:bidi w:val="0"/>
            <w:adjustRightInd w:val="0"/>
            <w:snapToGrid w:val="0"/>
            <w:spacing w:line="360" w:lineRule="auto"/>
            <w:ind w:firstLine="560" w:firstLineChars="200"/>
            <w:textAlignment w:val="auto"/>
          </w:pPr>
        </w:pPrChange>
      </w:pPr>
      <w:r>
        <w:rPr>
          <w:rFonts w:hint="eastAsia" w:ascii="仿宋" w:hAnsi="仿宋" w:eastAsia="仿宋" w:cs="仿宋"/>
          <w:b w:val="0"/>
          <w:bCs w:val="0"/>
          <w:sz w:val="28"/>
          <w:szCs w:val="28"/>
          <w:highlight w:val="none"/>
        </w:rPr>
        <w:t>五、</w:t>
      </w:r>
      <w:r>
        <w:rPr>
          <w:rFonts w:hint="eastAsia" w:ascii="仿宋" w:hAnsi="仿宋" w:eastAsia="仿宋" w:cs="仿宋"/>
          <w:b w:val="0"/>
          <w:bCs w:val="0"/>
          <w:sz w:val="28"/>
          <w:szCs w:val="28"/>
          <w:highlight w:val="none"/>
          <w:lang w:val="en-US" w:eastAsia="zh-CN"/>
        </w:rPr>
        <w:t>合同主要条款</w:t>
      </w:r>
      <w:r>
        <w:rPr>
          <w:rFonts w:hint="eastAsia" w:ascii="仿宋" w:hAnsi="仿宋" w:eastAsia="仿宋" w:cs="仿宋"/>
          <w:b w:val="0"/>
          <w:bCs w:val="0"/>
          <w:sz w:val="28"/>
          <w:szCs w:val="28"/>
          <w:highlight w:val="none"/>
        </w:rPr>
        <w:t>：</w:t>
      </w:r>
    </w:p>
    <w:p w14:paraId="11D8EC00">
      <w:pPr>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
          <w:bCs/>
          <w:sz w:val="28"/>
          <w:szCs w:val="28"/>
          <w:highlight w:val="none"/>
          <w:vertAlign w:val="baseline"/>
          <w:lang w:val="en-US" w:eastAsia="zh-CN"/>
        </w:rPr>
        <w:pPrChange w:id="52" w:author="侯可臻" w:date="2026-09-17T09:14:19Z">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pPr>
        </w:pPrChange>
      </w:pPr>
      <w:r>
        <w:rPr>
          <w:rFonts w:hint="eastAsia" w:ascii="仿宋" w:hAnsi="仿宋" w:eastAsia="仿宋" w:cs="仿宋"/>
          <w:sz w:val="28"/>
          <w:szCs w:val="28"/>
          <w:highlight w:val="none"/>
          <w:vertAlign w:val="baseline"/>
          <w:lang w:val="en-US" w:eastAsia="zh-CN"/>
        </w:rPr>
        <w:t>1.采购</w:t>
      </w:r>
      <w:r>
        <w:rPr>
          <w:rFonts w:hint="eastAsia" w:ascii="仿宋" w:hAnsi="仿宋" w:eastAsia="仿宋" w:cs="仿宋"/>
          <w:kern w:val="0"/>
          <w:sz w:val="28"/>
          <w:szCs w:val="28"/>
          <w:highlight w:val="none"/>
          <w:lang w:val="en-US" w:eastAsia="zh-CN"/>
        </w:rPr>
        <w:t>范围：</w:t>
      </w:r>
      <w:del w:id="53" w:author="侯可臻" w:date="2026-09-17T10:17:10Z">
        <w:r>
          <w:rPr>
            <w:rFonts w:hint="eastAsia" w:ascii="仿宋" w:hAnsi="仿宋" w:eastAsia="仿宋" w:cs="仿宋"/>
            <w:kern w:val="0"/>
            <w:sz w:val="28"/>
            <w:szCs w:val="28"/>
            <w:highlight w:val="none"/>
            <w:lang w:val="en-US" w:eastAsia="zh-CN"/>
          </w:rPr>
          <w:delText>采</w:delText>
        </w:r>
      </w:del>
      <w:del w:id="54" w:author="侯可臻" w:date="2026-09-17T10:17:08Z">
        <w:r>
          <w:rPr>
            <w:rFonts w:hint="eastAsia" w:ascii="仿宋" w:hAnsi="仿宋" w:eastAsia="仿宋" w:cs="仿宋"/>
            <w:kern w:val="0"/>
            <w:sz w:val="28"/>
            <w:szCs w:val="28"/>
            <w:highlight w:val="none"/>
            <w:lang w:val="en-US" w:eastAsia="zh-CN"/>
          </w:rPr>
          <w:delText>购</w:delText>
        </w:r>
      </w:del>
      <w:ins w:id="55" w:author="侯可臻" w:date="2026-09-17T10:16:57Z">
        <w:r>
          <w:rPr>
            <w:rFonts w:hint="eastAsia" w:ascii="仿宋_GB2312" w:hAnsi="仿宋_GB2312" w:eastAsia="仿宋_GB2312" w:cs="仿宋_GB2312"/>
            <w:sz w:val="28"/>
            <w:szCs w:val="28"/>
            <w:lang w:val="en-US" w:eastAsia="zh-CN"/>
            <w:rPrChange w:id="56" w:author="侯可臻" w:date="2026-09-17T10:23:24Z">
              <w:rPr>
                <w:rFonts w:hint="eastAsia" w:ascii="仿宋_GB2312" w:hAnsi="仿宋_GB2312" w:eastAsia="仿宋_GB2312" w:cs="仿宋_GB2312"/>
                <w:sz w:val="32"/>
                <w:szCs w:val="32"/>
                <w:lang w:val="en-US" w:eastAsia="zh-CN"/>
              </w:rPr>
            </w:rPrChange>
          </w:rPr>
          <w:t>对</w:t>
        </w:r>
      </w:ins>
      <w:ins w:id="57" w:author="侯可臻" w:date="2026-09-17T10:17:26Z">
        <w:r>
          <w:rPr>
            <w:rFonts w:hint="eastAsia" w:ascii="仿宋_GB2312" w:hAnsi="仿宋_GB2312" w:eastAsia="仿宋_GB2312" w:cs="仿宋_GB2312"/>
            <w:sz w:val="28"/>
            <w:szCs w:val="28"/>
            <w:lang w:val="en-US" w:eastAsia="zh-CN"/>
            <w:rPrChange w:id="58" w:author="侯可臻" w:date="2026-09-17T10:23:24Z">
              <w:rPr>
                <w:rFonts w:hint="eastAsia" w:ascii="仿宋_GB2312" w:hAnsi="仿宋_GB2312" w:eastAsia="仿宋_GB2312" w:cs="仿宋_GB2312"/>
                <w:sz w:val="32"/>
                <w:szCs w:val="32"/>
                <w:lang w:val="en-US" w:eastAsia="zh-CN"/>
              </w:rPr>
            </w:rPrChange>
          </w:rPr>
          <w:t>棘洪滩泵站</w:t>
        </w:r>
      </w:ins>
      <w:ins w:id="59" w:author="侯可臻" w:date="2026-09-17T10:16:57Z">
        <w:r>
          <w:rPr>
            <w:rFonts w:hint="eastAsia" w:ascii="仿宋_GB2312" w:hAnsi="仿宋_GB2312" w:eastAsia="仿宋_GB2312" w:cs="仿宋_GB2312"/>
            <w:sz w:val="28"/>
            <w:szCs w:val="28"/>
            <w:lang w:val="en-US" w:eastAsia="zh-CN"/>
            <w:rPrChange w:id="60" w:author="侯可臻" w:date="2026-09-17T10:23:24Z">
              <w:rPr>
                <w:rFonts w:hint="eastAsia" w:ascii="仿宋_GB2312" w:hAnsi="仿宋_GB2312" w:eastAsia="仿宋_GB2312" w:cs="仿宋_GB2312"/>
                <w:sz w:val="32"/>
                <w:szCs w:val="32"/>
                <w:lang w:val="en-US" w:eastAsia="zh-CN"/>
              </w:rPr>
            </w:rPrChange>
          </w:rPr>
          <w:t>一、二期泵房监控摄像头实施更新改造，</w:t>
        </w:r>
      </w:ins>
      <w:ins w:id="61" w:author="侯可臻" w:date="2026-09-17T10:19:43Z">
        <w:r>
          <w:rPr>
            <w:rFonts w:hint="eastAsia" w:ascii="仿宋_GB2312" w:hAnsi="仿宋_GB2312" w:eastAsia="仿宋_GB2312" w:cs="仿宋_GB2312"/>
            <w:sz w:val="28"/>
            <w:szCs w:val="28"/>
            <w:lang w:val="en-US" w:eastAsia="zh-CN"/>
            <w:rPrChange w:id="62" w:author="侯可臻" w:date="2026-09-17T10:23:24Z">
              <w:rPr>
                <w:rFonts w:hint="eastAsia" w:ascii="仿宋_GB2312" w:hAnsi="仿宋_GB2312" w:eastAsia="仿宋_GB2312" w:cs="仿宋_GB2312"/>
                <w:sz w:val="32"/>
                <w:szCs w:val="32"/>
                <w:lang w:val="en-US" w:eastAsia="zh-CN"/>
              </w:rPr>
            </w:rPrChange>
          </w:rPr>
          <w:t>主要</w:t>
        </w:r>
      </w:ins>
      <w:ins w:id="63" w:author="侯可臻" w:date="2026-09-17T10:18:35Z">
        <w:r>
          <w:rPr>
            <w:rFonts w:hint="eastAsia" w:ascii="仿宋_GB2312" w:hAnsi="仿宋_GB2312" w:eastAsia="仿宋_GB2312" w:cs="仿宋_GB2312"/>
            <w:sz w:val="28"/>
            <w:szCs w:val="28"/>
            <w:lang w:val="en-US" w:eastAsia="zh-CN"/>
            <w:rPrChange w:id="64" w:author="侯可臻" w:date="2026-09-17T10:23:24Z">
              <w:rPr>
                <w:rFonts w:hint="eastAsia" w:ascii="仿宋_GB2312" w:hAnsi="仿宋_GB2312" w:eastAsia="仿宋_GB2312" w:cs="仿宋_GB2312"/>
                <w:sz w:val="32"/>
                <w:szCs w:val="32"/>
                <w:lang w:val="en-US" w:eastAsia="zh-CN"/>
              </w:rPr>
            </w:rPrChange>
          </w:rPr>
          <w:t>包括</w:t>
        </w:r>
      </w:ins>
      <w:ins w:id="65" w:author="侯可臻" w:date="2026-09-17T10:19:27Z">
        <w:r>
          <w:rPr>
            <w:rFonts w:hint="eastAsia" w:ascii="仿宋_GB2312" w:hAnsi="仿宋_GB2312" w:eastAsia="仿宋_GB2312" w:cs="仿宋_GB2312"/>
            <w:sz w:val="28"/>
            <w:szCs w:val="28"/>
            <w:lang w:val="en-US" w:eastAsia="zh-CN"/>
            <w:rPrChange w:id="66" w:author="侯可臻" w:date="2026-09-17T10:23:24Z">
              <w:rPr>
                <w:rFonts w:hint="eastAsia" w:ascii="仿宋_GB2312" w:hAnsi="仿宋_GB2312" w:eastAsia="仿宋_GB2312" w:cs="仿宋_GB2312"/>
                <w:sz w:val="32"/>
                <w:szCs w:val="32"/>
                <w:lang w:val="en-US" w:eastAsia="zh-CN"/>
              </w:rPr>
            </w:rPrChange>
          </w:rPr>
          <w:t>1</w:t>
        </w:r>
      </w:ins>
      <w:ins w:id="67" w:author="侯可臻" w:date="2026-09-17T10:19:28Z">
        <w:r>
          <w:rPr>
            <w:rFonts w:hint="eastAsia" w:ascii="仿宋_GB2312" w:hAnsi="仿宋_GB2312" w:eastAsia="仿宋_GB2312" w:cs="仿宋_GB2312"/>
            <w:sz w:val="28"/>
            <w:szCs w:val="28"/>
            <w:lang w:val="en-US" w:eastAsia="zh-CN"/>
            <w:rPrChange w:id="68" w:author="侯可臻" w:date="2026-09-17T10:23:24Z">
              <w:rPr>
                <w:rFonts w:hint="eastAsia" w:ascii="仿宋_GB2312" w:hAnsi="仿宋_GB2312" w:eastAsia="仿宋_GB2312" w:cs="仿宋_GB2312"/>
                <w:sz w:val="32"/>
                <w:szCs w:val="32"/>
                <w:lang w:val="en-US" w:eastAsia="zh-CN"/>
              </w:rPr>
            </w:rPrChange>
          </w:rPr>
          <w:t>3</w:t>
        </w:r>
      </w:ins>
      <w:ins w:id="69" w:author="侯可臻" w:date="2026-09-17T10:19:29Z">
        <w:r>
          <w:rPr>
            <w:rFonts w:hint="eastAsia" w:ascii="仿宋_GB2312" w:hAnsi="仿宋_GB2312" w:eastAsia="仿宋_GB2312" w:cs="仿宋_GB2312"/>
            <w:sz w:val="28"/>
            <w:szCs w:val="28"/>
            <w:lang w:val="en-US" w:eastAsia="zh-CN"/>
            <w:rPrChange w:id="70" w:author="侯可臻" w:date="2026-09-17T10:23:24Z">
              <w:rPr>
                <w:rFonts w:hint="eastAsia" w:ascii="仿宋_GB2312" w:hAnsi="仿宋_GB2312" w:eastAsia="仿宋_GB2312" w:cs="仿宋_GB2312"/>
                <w:sz w:val="32"/>
                <w:szCs w:val="32"/>
                <w:lang w:val="en-US" w:eastAsia="zh-CN"/>
              </w:rPr>
            </w:rPrChange>
          </w:rPr>
          <w:t>台</w:t>
        </w:r>
      </w:ins>
      <w:ins w:id="71" w:author="侯可臻" w:date="2026-09-17T10:19:35Z">
        <w:r>
          <w:rPr>
            <w:rFonts w:hint="eastAsia" w:ascii="仿宋_GB2312" w:hAnsi="仿宋_GB2312" w:eastAsia="仿宋_GB2312" w:cs="仿宋_GB2312"/>
            <w:sz w:val="28"/>
            <w:szCs w:val="28"/>
            <w:lang w:val="en-US" w:eastAsia="zh-CN"/>
            <w:rPrChange w:id="72" w:author="侯可臻" w:date="2026-09-17T10:23:24Z">
              <w:rPr>
                <w:rFonts w:hint="eastAsia" w:ascii="仿宋_GB2312" w:hAnsi="仿宋_GB2312" w:eastAsia="仿宋_GB2312" w:cs="仿宋_GB2312"/>
                <w:sz w:val="32"/>
                <w:szCs w:val="32"/>
                <w:lang w:val="en-US" w:eastAsia="zh-CN"/>
              </w:rPr>
            </w:rPrChange>
          </w:rPr>
          <w:t>监控</w:t>
        </w:r>
      </w:ins>
      <w:ins w:id="73" w:author="侯可臻" w:date="2026-09-17T10:19:36Z">
        <w:r>
          <w:rPr>
            <w:rFonts w:hint="eastAsia" w:ascii="仿宋_GB2312" w:hAnsi="仿宋_GB2312" w:eastAsia="仿宋_GB2312" w:cs="仿宋_GB2312"/>
            <w:sz w:val="28"/>
            <w:szCs w:val="28"/>
            <w:lang w:val="en-US" w:eastAsia="zh-CN"/>
            <w:rPrChange w:id="74" w:author="侯可臻" w:date="2026-09-17T10:23:24Z">
              <w:rPr>
                <w:rFonts w:hint="eastAsia" w:ascii="仿宋_GB2312" w:hAnsi="仿宋_GB2312" w:eastAsia="仿宋_GB2312" w:cs="仿宋_GB2312"/>
                <w:sz w:val="32"/>
                <w:szCs w:val="32"/>
                <w:lang w:val="en-US" w:eastAsia="zh-CN"/>
              </w:rPr>
            </w:rPrChange>
          </w:rPr>
          <w:t>摄像</w:t>
        </w:r>
      </w:ins>
      <w:ins w:id="75" w:author="侯可臻" w:date="2026-09-17T10:19:37Z">
        <w:r>
          <w:rPr>
            <w:rFonts w:hint="eastAsia" w:ascii="仿宋_GB2312" w:hAnsi="仿宋_GB2312" w:eastAsia="仿宋_GB2312" w:cs="仿宋_GB2312"/>
            <w:sz w:val="28"/>
            <w:szCs w:val="28"/>
            <w:lang w:val="en-US" w:eastAsia="zh-CN"/>
            <w:rPrChange w:id="76" w:author="侯可臻" w:date="2026-09-17T10:23:24Z">
              <w:rPr>
                <w:rFonts w:hint="eastAsia" w:ascii="仿宋_GB2312" w:hAnsi="仿宋_GB2312" w:eastAsia="仿宋_GB2312" w:cs="仿宋_GB2312"/>
                <w:sz w:val="32"/>
                <w:szCs w:val="32"/>
                <w:lang w:val="en-US" w:eastAsia="zh-CN"/>
              </w:rPr>
            </w:rPrChange>
          </w:rPr>
          <w:t>头</w:t>
        </w:r>
      </w:ins>
      <w:ins w:id="77" w:author="侯可臻" w:date="2026-09-17T10:20:47Z">
        <w:r>
          <w:rPr>
            <w:rFonts w:hint="eastAsia" w:ascii="仿宋_GB2312" w:hAnsi="仿宋_GB2312" w:eastAsia="仿宋_GB2312" w:cs="仿宋_GB2312"/>
            <w:sz w:val="28"/>
            <w:szCs w:val="28"/>
            <w:lang w:val="en-US" w:eastAsia="zh-CN"/>
            <w:rPrChange w:id="78" w:author="侯可臻" w:date="2026-09-17T10:23:24Z">
              <w:rPr>
                <w:rFonts w:hint="eastAsia" w:ascii="仿宋_GB2312" w:hAnsi="仿宋_GB2312" w:eastAsia="仿宋_GB2312" w:cs="仿宋_GB2312"/>
                <w:sz w:val="32"/>
                <w:szCs w:val="32"/>
                <w:lang w:val="en-US" w:eastAsia="zh-CN"/>
              </w:rPr>
            </w:rPrChange>
          </w:rPr>
          <w:t>（</w:t>
        </w:r>
      </w:ins>
      <w:ins w:id="79" w:author="侯可臻" w:date="2026-09-17T10:20:53Z">
        <w:r>
          <w:rPr>
            <w:rFonts w:hint="eastAsia" w:ascii="仿宋_GB2312" w:hAnsi="仿宋_GB2312" w:eastAsia="仿宋_GB2312" w:cs="仿宋_GB2312"/>
            <w:sz w:val="28"/>
            <w:szCs w:val="28"/>
            <w:lang w:val="en-US" w:eastAsia="zh-CN"/>
            <w:rPrChange w:id="80" w:author="侯可臻" w:date="2026-09-17T10:23:24Z">
              <w:rPr>
                <w:rFonts w:hint="eastAsia" w:ascii="仿宋_GB2312" w:hAnsi="仿宋_GB2312" w:eastAsia="仿宋_GB2312" w:cs="仿宋_GB2312"/>
                <w:sz w:val="32"/>
                <w:szCs w:val="32"/>
                <w:lang w:val="en-US" w:eastAsia="zh-CN"/>
              </w:rPr>
            </w:rPrChange>
          </w:rPr>
          <w:t>其中一期配置4台、二期配置9台</w:t>
        </w:r>
      </w:ins>
      <w:ins w:id="81" w:author="侯可臻" w:date="2026-09-17T10:20:47Z">
        <w:r>
          <w:rPr>
            <w:rFonts w:hint="eastAsia" w:ascii="仿宋_GB2312" w:hAnsi="仿宋_GB2312" w:eastAsia="仿宋_GB2312" w:cs="仿宋_GB2312"/>
            <w:sz w:val="28"/>
            <w:szCs w:val="28"/>
            <w:lang w:val="en-US" w:eastAsia="zh-CN"/>
            <w:rPrChange w:id="82" w:author="侯可臻" w:date="2026-09-17T10:23:24Z">
              <w:rPr>
                <w:rFonts w:hint="eastAsia" w:ascii="仿宋_GB2312" w:hAnsi="仿宋_GB2312" w:eastAsia="仿宋_GB2312" w:cs="仿宋_GB2312"/>
                <w:sz w:val="32"/>
                <w:szCs w:val="32"/>
                <w:lang w:val="en-US" w:eastAsia="zh-CN"/>
              </w:rPr>
            </w:rPrChange>
          </w:rPr>
          <w:t>）</w:t>
        </w:r>
      </w:ins>
      <w:ins w:id="83" w:author="侯可臻" w:date="2026-09-17T10:19:49Z">
        <w:r>
          <w:rPr>
            <w:rFonts w:hint="eastAsia" w:ascii="仿宋_GB2312" w:hAnsi="仿宋_GB2312" w:eastAsia="仿宋_GB2312" w:cs="仿宋_GB2312"/>
            <w:sz w:val="28"/>
            <w:szCs w:val="28"/>
            <w:lang w:val="en-US" w:eastAsia="zh-CN"/>
            <w:rPrChange w:id="84" w:author="侯可臻" w:date="2026-09-17T10:23:24Z">
              <w:rPr>
                <w:rFonts w:hint="eastAsia" w:ascii="仿宋_GB2312" w:hAnsi="仿宋_GB2312" w:eastAsia="仿宋_GB2312" w:cs="仿宋_GB2312"/>
                <w:sz w:val="32"/>
                <w:szCs w:val="32"/>
                <w:lang w:val="en-US" w:eastAsia="zh-CN"/>
              </w:rPr>
            </w:rPrChange>
          </w:rPr>
          <w:t>的</w:t>
        </w:r>
      </w:ins>
      <w:ins w:id="85" w:author="侯可臻" w:date="2026-09-17T10:20:06Z">
        <w:r>
          <w:rPr>
            <w:rFonts w:hint="eastAsia" w:ascii="仿宋_GB2312" w:hAnsi="仿宋_GB2312" w:eastAsia="仿宋_GB2312" w:cs="仿宋_GB2312"/>
            <w:sz w:val="28"/>
            <w:szCs w:val="28"/>
            <w:lang w:val="en-US" w:eastAsia="zh-CN"/>
            <w:rPrChange w:id="86" w:author="侯可臻" w:date="2026-09-17T10:23:24Z">
              <w:rPr>
                <w:rFonts w:hint="eastAsia" w:ascii="仿宋_GB2312" w:hAnsi="仿宋_GB2312" w:eastAsia="仿宋_GB2312" w:cs="仿宋_GB2312"/>
                <w:sz w:val="32"/>
                <w:szCs w:val="32"/>
                <w:lang w:val="en-US" w:eastAsia="zh-CN"/>
              </w:rPr>
            </w:rPrChange>
          </w:rPr>
          <w:t>布线</w:t>
        </w:r>
      </w:ins>
      <w:ins w:id="87" w:author="侯可臻" w:date="2026-09-17T10:20:07Z">
        <w:r>
          <w:rPr>
            <w:rFonts w:hint="eastAsia" w:ascii="仿宋_GB2312" w:hAnsi="仿宋_GB2312" w:eastAsia="仿宋_GB2312" w:cs="仿宋_GB2312"/>
            <w:sz w:val="28"/>
            <w:szCs w:val="28"/>
            <w:lang w:val="en-US" w:eastAsia="zh-CN"/>
            <w:rPrChange w:id="88" w:author="侯可臻" w:date="2026-09-17T10:23:24Z">
              <w:rPr>
                <w:rFonts w:hint="eastAsia" w:ascii="仿宋_GB2312" w:hAnsi="仿宋_GB2312" w:eastAsia="仿宋_GB2312" w:cs="仿宋_GB2312"/>
                <w:sz w:val="32"/>
                <w:szCs w:val="32"/>
                <w:lang w:val="en-US" w:eastAsia="zh-CN"/>
              </w:rPr>
            </w:rPrChange>
          </w:rPr>
          <w:t>、</w:t>
        </w:r>
      </w:ins>
      <w:ins w:id="89" w:author="侯可臻" w:date="2026-09-17T10:19:53Z">
        <w:r>
          <w:rPr>
            <w:rFonts w:hint="eastAsia" w:ascii="仿宋_GB2312" w:hAnsi="仿宋_GB2312" w:eastAsia="仿宋_GB2312" w:cs="仿宋_GB2312"/>
            <w:sz w:val="28"/>
            <w:szCs w:val="28"/>
            <w:lang w:val="en-US" w:eastAsia="zh-CN"/>
            <w:rPrChange w:id="90" w:author="侯可臻" w:date="2026-09-17T10:23:24Z">
              <w:rPr>
                <w:rFonts w:hint="eastAsia" w:ascii="仿宋_GB2312" w:hAnsi="仿宋_GB2312" w:eastAsia="仿宋_GB2312" w:cs="仿宋_GB2312"/>
                <w:sz w:val="32"/>
                <w:szCs w:val="32"/>
                <w:lang w:val="en-US" w:eastAsia="zh-CN"/>
              </w:rPr>
            </w:rPrChange>
          </w:rPr>
          <w:t>安装</w:t>
        </w:r>
      </w:ins>
      <w:ins w:id="91" w:author="侯可臻" w:date="2026-09-17T10:21:01Z">
        <w:r>
          <w:rPr>
            <w:rFonts w:hint="eastAsia" w:ascii="仿宋_GB2312" w:hAnsi="仿宋_GB2312" w:eastAsia="仿宋_GB2312" w:cs="仿宋_GB2312"/>
            <w:sz w:val="28"/>
            <w:szCs w:val="28"/>
            <w:lang w:val="en-US" w:eastAsia="zh-CN"/>
            <w:rPrChange w:id="92" w:author="侯可臻" w:date="2026-09-17T10:23:24Z">
              <w:rPr>
                <w:rFonts w:hint="eastAsia" w:ascii="仿宋_GB2312" w:hAnsi="仿宋_GB2312" w:eastAsia="仿宋_GB2312" w:cs="仿宋_GB2312"/>
                <w:sz w:val="32"/>
                <w:szCs w:val="32"/>
                <w:lang w:val="en-US" w:eastAsia="zh-CN"/>
              </w:rPr>
            </w:rPrChange>
          </w:rPr>
          <w:t>。</w:t>
        </w:r>
      </w:ins>
      <w:ins w:id="93" w:author="侯可臻" w:date="2026-09-17T10:21:44Z">
        <w:r>
          <w:rPr>
            <w:rFonts w:hint="eastAsia" w:ascii="仿宋_GB2312" w:hAnsi="仿宋_GB2312" w:eastAsia="仿宋_GB2312" w:cs="仿宋_GB2312"/>
            <w:sz w:val="28"/>
            <w:szCs w:val="28"/>
            <w:lang w:val="en-US" w:eastAsia="zh-CN"/>
            <w:rPrChange w:id="94" w:author="侯可臻" w:date="2026-09-17T10:23:24Z">
              <w:rPr>
                <w:rFonts w:hint="eastAsia" w:ascii="仿宋_GB2312" w:hAnsi="仿宋_GB2312" w:eastAsia="仿宋_GB2312" w:cs="仿宋_GB2312"/>
                <w:sz w:val="32"/>
                <w:szCs w:val="32"/>
                <w:lang w:val="en-US" w:eastAsia="zh-CN"/>
              </w:rPr>
            </w:rPrChange>
          </w:rPr>
          <w:t>除</w:t>
        </w:r>
      </w:ins>
      <w:ins w:id="95" w:author="侯可臻" w:date="2026-09-17T10:21:47Z">
        <w:r>
          <w:rPr>
            <w:rFonts w:hint="eastAsia" w:ascii="仿宋_GB2312" w:hAnsi="仿宋_GB2312" w:eastAsia="仿宋_GB2312" w:cs="仿宋_GB2312"/>
            <w:sz w:val="28"/>
            <w:szCs w:val="28"/>
            <w:lang w:val="en-US" w:eastAsia="zh-CN"/>
            <w:rPrChange w:id="96" w:author="侯可臻" w:date="2026-09-17T10:23:24Z">
              <w:rPr>
                <w:rFonts w:hint="eastAsia" w:ascii="仿宋_GB2312" w:hAnsi="仿宋_GB2312" w:eastAsia="仿宋_GB2312" w:cs="仿宋_GB2312"/>
                <w:sz w:val="32"/>
                <w:szCs w:val="32"/>
                <w:lang w:val="en-US" w:eastAsia="zh-CN"/>
              </w:rPr>
            </w:rPrChange>
          </w:rPr>
          <w:t>甲方</w:t>
        </w:r>
      </w:ins>
      <w:ins w:id="97" w:author="侯可臻" w:date="2026-09-17T10:21:49Z">
        <w:r>
          <w:rPr>
            <w:rFonts w:hint="eastAsia" w:ascii="仿宋_GB2312" w:hAnsi="仿宋_GB2312" w:eastAsia="仿宋_GB2312" w:cs="仿宋_GB2312"/>
            <w:sz w:val="28"/>
            <w:szCs w:val="28"/>
            <w:lang w:val="en-US" w:eastAsia="zh-CN"/>
            <w:rPrChange w:id="98" w:author="侯可臻" w:date="2026-09-17T10:23:24Z">
              <w:rPr>
                <w:rFonts w:hint="eastAsia" w:ascii="仿宋_GB2312" w:hAnsi="仿宋_GB2312" w:eastAsia="仿宋_GB2312" w:cs="仿宋_GB2312"/>
                <w:sz w:val="32"/>
                <w:szCs w:val="32"/>
                <w:lang w:val="en-US" w:eastAsia="zh-CN"/>
              </w:rPr>
            </w:rPrChange>
          </w:rPr>
          <w:t>提供1</w:t>
        </w:r>
      </w:ins>
      <w:ins w:id="99" w:author="侯可臻" w:date="2026-09-17T10:21:50Z">
        <w:r>
          <w:rPr>
            <w:rFonts w:hint="eastAsia" w:ascii="仿宋_GB2312" w:hAnsi="仿宋_GB2312" w:eastAsia="仿宋_GB2312" w:cs="仿宋_GB2312"/>
            <w:sz w:val="28"/>
            <w:szCs w:val="28"/>
            <w:lang w:val="en-US" w:eastAsia="zh-CN"/>
            <w:rPrChange w:id="100" w:author="侯可臻" w:date="2026-09-17T10:23:24Z">
              <w:rPr>
                <w:rFonts w:hint="eastAsia" w:ascii="仿宋_GB2312" w:hAnsi="仿宋_GB2312" w:eastAsia="仿宋_GB2312" w:cs="仿宋_GB2312"/>
                <w:sz w:val="32"/>
                <w:szCs w:val="32"/>
                <w:lang w:val="en-US" w:eastAsia="zh-CN"/>
              </w:rPr>
            </w:rPrChange>
          </w:rPr>
          <w:t>3</w:t>
        </w:r>
      </w:ins>
      <w:ins w:id="101" w:author="侯可臻" w:date="2026-09-17T10:21:51Z">
        <w:r>
          <w:rPr>
            <w:rFonts w:hint="eastAsia" w:ascii="仿宋_GB2312" w:hAnsi="仿宋_GB2312" w:eastAsia="仿宋_GB2312" w:cs="仿宋_GB2312"/>
            <w:sz w:val="28"/>
            <w:szCs w:val="28"/>
            <w:lang w:val="en-US" w:eastAsia="zh-CN"/>
            <w:rPrChange w:id="102" w:author="侯可臻" w:date="2026-09-17T10:23:24Z">
              <w:rPr>
                <w:rFonts w:hint="eastAsia" w:ascii="仿宋_GB2312" w:hAnsi="仿宋_GB2312" w:eastAsia="仿宋_GB2312" w:cs="仿宋_GB2312"/>
                <w:sz w:val="32"/>
                <w:szCs w:val="32"/>
                <w:lang w:val="en-US" w:eastAsia="zh-CN"/>
              </w:rPr>
            </w:rPrChange>
          </w:rPr>
          <w:t>台</w:t>
        </w:r>
      </w:ins>
      <w:ins w:id="103" w:author="侯可臻" w:date="2026-09-17T10:21:56Z">
        <w:r>
          <w:rPr>
            <w:rFonts w:hint="eastAsia" w:ascii="仿宋_GB2312" w:hAnsi="仿宋_GB2312" w:eastAsia="仿宋_GB2312" w:cs="仿宋_GB2312"/>
            <w:sz w:val="28"/>
            <w:szCs w:val="28"/>
            <w:lang w:val="en-US" w:eastAsia="zh-CN"/>
            <w:rPrChange w:id="104" w:author="侯可臻" w:date="2026-09-17T10:23:24Z">
              <w:rPr>
                <w:rFonts w:hint="eastAsia" w:ascii="仿宋_GB2312" w:hAnsi="仿宋_GB2312" w:eastAsia="仿宋_GB2312" w:cs="仿宋_GB2312"/>
                <w:sz w:val="32"/>
                <w:szCs w:val="32"/>
                <w:lang w:val="en-US" w:eastAsia="zh-CN"/>
              </w:rPr>
            </w:rPrChange>
          </w:rPr>
          <w:t>摄像头</w:t>
        </w:r>
      </w:ins>
      <w:ins w:id="105" w:author="侯可臻" w:date="2026-09-17T10:22:24Z">
        <w:r>
          <w:rPr>
            <w:rFonts w:hint="eastAsia" w:ascii="仿宋_GB2312" w:hAnsi="仿宋_GB2312" w:eastAsia="仿宋_GB2312" w:cs="仿宋_GB2312"/>
            <w:sz w:val="28"/>
            <w:szCs w:val="28"/>
            <w:lang w:val="en-US" w:eastAsia="zh-CN"/>
            <w:rPrChange w:id="106" w:author="侯可臻" w:date="2026-09-17T10:23:24Z">
              <w:rPr>
                <w:rFonts w:hint="eastAsia" w:ascii="仿宋_GB2312" w:hAnsi="仿宋_GB2312" w:eastAsia="仿宋_GB2312" w:cs="仿宋_GB2312"/>
                <w:sz w:val="32"/>
                <w:szCs w:val="32"/>
                <w:lang w:val="en-US" w:eastAsia="zh-CN"/>
              </w:rPr>
            </w:rPrChange>
          </w:rPr>
          <w:t>，</w:t>
        </w:r>
      </w:ins>
      <w:ins w:id="107" w:author="侯可臻" w:date="2026-09-17T10:22:25Z">
        <w:r>
          <w:rPr>
            <w:rFonts w:hint="eastAsia" w:ascii="仿宋_GB2312" w:hAnsi="仿宋_GB2312" w:eastAsia="仿宋_GB2312" w:cs="仿宋_GB2312"/>
            <w:sz w:val="28"/>
            <w:szCs w:val="28"/>
            <w:lang w:val="en-US" w:eastAsia="zh-CN"/>
            <w:rPrChange w:id="108" w:author="侯可臻" w:date="2026-09-17T10:23:24Z">
              <w:rPr>
                <w:rFonts w:hint="eastAsia" w:ascii="仿宋_GB2312" w:hAnsi="仿宋_GB2312" w:eastAsia="仿宋_GB2312" w:cs="仿宋_GB2312"/>
                <w:sz w:val="32"/>
                <w:szCs w:val="32"/>
                <w:lang w:val="en-US" w:eastAsia="zh-CN"/>
              </w:rPr>
            </w:rPrChange>
          </w:rPr>
          <w:t>其他</w:t>
        </w:r>
      </w:ins>
      <w:ins w:id="109" w:author="侯可臻" w:date="2026-09-17T10:22:29Z">
        <w:r>
          <w:rPr>
            <w:rFonts w:hint="eastAsia" w:ascii="仿宋_GB2312" w:hAnsi="仿宋_GB2312" w:eastAsia="仿宋_GB2312" w:cs="仿宋_GB2312"/>
            <w:sz w:val="28"/>
            <w:szCs w:val="28"/>
            <w:lang w:val="en-US" w:eastAsia="zh-CN"/>
            <w:rPrChange w:id="110" w:author="侯可臻" w:date="2026-09-17T10:23:24Z">
              <w:rPr>
                <w:rFonts w:hint="eastAsia" w:ascii="仿宋_GB2312" w:hAnsi="仿宋_GB2312" w:eastAsia="仿宋_GB2312" w:cs="仿宋_GB2312"/>
                <w:sz w:val="32"/>
                <w:szCs w:val="32"/>
                <w:lang w:val="en-US" w:eastAsia="zh-CN"/>
              </w:rPr>
            </w:rPrChange>
          </w:rPr>
          <w:t>设备</w:t>
        </w:r>
      </w:ins>
      <w:ins w:id="111" w:author="侯可臻" w:date="2026-09-17T10:22:30Z">
        <w:r>
          <w:rPr>
            <w:rFonts w:hint="eastAsia" w:ascii="仿宋_GB2312" w:hAnsi="仿宋_GB2312" w:eastAsia="仿宋_GB2312" w:cs="仿宋_GB2312"/>
            <w:sz w:val="28"/>
            <w:szCs w:val="28"/>
            <w:lang w:val="en-US" w:eastAsia="zh-CN"/>
            <w:rPrChange w:id="112" w:author="侯可臻" w:date="2026-09-17T10:23:24Z">
              <w:rPr>
                <w:rFonts w:hint="eastAsia" w:ascii="仿宋_GB2312" w:hAnsi="仿宋_GB2312" w:eastAsia="仿宋_GB2312" w:cs="仿宋_GB2312"/>
                <w:sz w:val="32"/>
                <w:szCs w:val="32"/>
                <w:lang w:val="en-US" w:eastAsia="zh-CN"/>
              </w:rPr>
            </w:rPrChange>
          </w:rPr>
          <w:t>材料</w:t>
        </w:r>
      </w:ins>
      <w:ins w:id="113" w:author="侯可臻" w:date="2026-09-17T10:23:30Z">
        <w:r>
          <w:rPr>
            <w:rFonts w:hint="eastAsia" w:ascii="仿宋_GB2312" w:hAnsi="仿宋_GB2312" w:eastAsia="仿宋_GB2312" w:cs="仿宋_GB2312"/>
            <w:sz w:val="28"/>
            <w:szCs w:val="28"/>
            <w:lang w:val="en-US" w:eastAsia="zh-CN"/>
          </w:rPr>
          <w:t>、</w:t>
        </w:r>
      </w:ins>
      <w:ins w:id="114" w:author="侯可臻" w:date="2026-09-17T10:23:31Z">
        <w:r>
          <w:rPr>
            <w:rFonts w:hint="eastAsia" w:ascii="仿宋_GB2312" w:hAnsi="仿宋_GB2312" w:eastAsia="仿宋_GB2312" w:cs="仿宋_GB2312"/>
            <w:sz w:val="28"/>
            <w:szCs w:val="28"/>
            <w:lang w:val="en-US" w:eastAsia="zh-CN"/>
          </w:rPr>
          <w:t>人工</w:t>
        </w:r>
      </w:ins>
      <w:ins w:id="115" w:author="侯可臻" w:date="2026-09-17T10:23:33Z">
        <w:r>
          <w:rPr>
            <w:rFonts w:hint="eastAsia" w:ascii="仿宋_GB2312" w:hAnsi="仿宋_GB2312" w:eastAsia="仿宋_GB2312" w:cs="仿宋_GB2312"/>
            <w:sz w:val="28"/>
            <w:szCs w:val="28"/>
            <w:lang w:val="en-US" w:eastAsia="zh-CN"/>
          </w:rPr>
          <w:t>等</w:t>
        </w:r>
      </w:ins>
      <w:ins w:id="116" w:author="侯可臻" w:date="2026-09-17T10:22:32Z">
        <w:r>
          <w:rPr>
            <w:rFonts w:hint="eastAsia" w:ascii="仿宋_GB2312" w:hAnsi="仿宋_GB2312" w:eastAsia="仿宋_GB2312" w:cs="仿宋_GB2312"/>
            <w:sz w:val="28"/>
            <w:szCs w:val="28"/>
            <w:lang w:val="en-US" w:eastAsia="zh-CN"/>
            <w:rPrChange w:id="117" w:author="侯可臻" w:date="2026-09-17T10:23:24Z">
              <w:rPr>
                <w:rFonts w:hint="eastAsia" w:ascii="仿宋_GB2312" w:hAnsi="仿宋_GB2312" w:eastAsia="仿宋_GB2312" w:cs="仿宋_GB2312"/>
                <w:sz w:val="32"/>
                <w:szCs w:val="32"/>
                <w:lang w:val="en-US" w:eastAsia="zh-CN"/>
              </w:rPr>
            </w:rPrChange>
          </w:rPr>
          <w:t>均由</w:t>
        </w:r>
      </w:ins>
      <w:ins w:id="118" w:author="侯可臻" w:date="2026-09-17T10:22:36Z">
        <w:r>
          <w:rPr>
            <w:rFonts w:hint="eastAsia" w:ascii="仿宋_GB2312" w:hAnsi="仿宋_GB2312" w:eastAsia="仿宋_GB2312" w:cs="仿宋_GB2312"/>
            <w:sz w:val="28"/>
            <w:szCs w:val="28"/>
            <w:lang w:val="en-US" w:eastAsia="zh-CN"/>
            <w:rPrChange w:id="119" w:author="侯可臻" w:date="2026-09-17T10:23:24Z">
              <w:rPr>
                <w:rFonts w:hint="eastAsia" w:ascii="仿宋_GB2312" w:hAnsi="仿宋_GB2312" w:eastAsia="仿宋_GB2312" w:cs="仿宋_GB2312"/>
                <w:sz w:val="32"/>
                <w:szCs w:val="32"/>
                <w:lang w:val="en-US" w:eastAsia="zh-CN"/>
              </w:rPr>
            </w:rPrChange>
          </w:rPr>
          <w:t>乙方承担</w:t>
        </w:r>
      </w:ins>
      <w:ins w:id="120" w:author="侯可臻" w:date="2026-09-17T10:23:09Z">
        <w:r>
          <w:rPr>
            <w:rFonts w:hint="eastAsia" w:ascii="仿宋_GB2312" w:hAnsi="仿宋_GB2312" w:eastAsia="仿宋_GB2312" w:cs="仿宋_GB2312"/>
            <w:sz w:val="28"/>
            <w:szCs w:val="28"/>
            <w:lang w:val="en-US" w:eastAsia="zh-CN"/>
            <w:rPrChange w:id="121" w:author="侯可臻" w:date="2026-09-17T10:23:24Z">
              <w:rPr>
                <w:rFonts w:hint="eastAsia" w:ascii="仿宋_GB2312" w:hAnsi="仿宋_GB2312" w:eastAsia="仿宋_GB2312" w:cs="仿宋_GB2312"/>
                <w:sz w:val="32"/>
                <w:szCs w:val="32"/>
                <w:lang w:val="en-US" w:eastAsia="zh-CN"/>
              </w:rPr>
            </w:rPrChange>
          </w:rPr>
          <w:t>，</w:t>
        </w:r>
      </w:ins>
      <w:ins w:id="122" w:author="侯可臻" w:date="2026-09-17T10:22:50Z">
        <w:r>
          <w:rPr>
            <w:rFonts w:hint="eastAsia" w:ascii="仿宋_GB2312" w:hAnsi="仿宋_GB2312" w:eastAsia="仿宋_GB2312" w:cs="仿宋_GB2312"/>
            <w:sz w:val="28"/>
            <w:szCs w:val="28"/>
            <w:lang w:val="en-US" w:eastAsia="zh-CN"/>
            <w:rPrChange w:id="123" w:author="侯可臻" w:date="2026-09-17T10:23:24Z">
              <w:rPr>
                <w:rFonts w:hint="eastAsia" w:ascii="仿宋_GB2312" w:hAnsi="仿宋_GB2312" w:eastAsia="仿宋_GB2312" w:cs="仿宋_GB2312"/>
                <w:sz w:val="32"/>
                <w:szCs w:val="32"/>
                <w:lang w:val="en-US" w:eastAsia="zh-CN"/>
              </w:rPr>
            </w:rPrChange>
          </w:rPr>
          <w:t>详见</w:t>
        </w:r>
      </w:ins>
      <w:ins w:id="124" w:author="侯可臻" w:date="2026-09-17T10:22:53Z">
        <w:r>
          <w:rPr>
            <w:rFonts w:hint="eastAsia" w:ascii="仿宋_GB2312" w:hAnsi="仿宋_GB2312" w:eastAsia="仿宋_GB2312" w:cs="仿宋_GB2312"/>
            <w:sz w:val="28"/>
            <w:szCs w:val="28"/>
            <w:lang w:val="en-US" w:eastAsia="zh-CN"/>
            <w:rPrChange w:id="125" w:author="侯可臻" w:date="2026-09-17T10:23:24Z">
              <w:rPr>
                <w:rFonts w:hint="eastAsia" w:ascii="仿宋_GB2312" w:hAnsi="仿宋_GB2312" w:eastAsia="仿宋_GB2312" w:cs="仿宋_GB2312"/>
                <w:sz w:val="32"/>
                <w:szCs w:val="32"/>
                <w:lang w:val="en-US" w:eastAsia="zh-CN"/>
              </w:rPr>
            </w:rPrChange>
          </w:rPr>
          <w:t>“</w:t>
        </w:r>
      </w:ins>
      <w:ins w:id="126" w:author="侯可臻" w:date="2026-09-17T10:22:55Z">
        <w:r>
          <w:rPr>
            <w:rFonts w:hint="eastAsia" w:ascii="仿宋_GB2312" w:hAnsi="仿宋_GB2312" w:eastAsia="仿宋_GB2312" w:cs="仿宋_GB2312"/>
            <w:sz w:val="28"/>
            <w:szCs w:val="28"/>
            <w:lang w:val="en-US" w:eastAsia="zh-CN"/>
            <w:rPrChange w:id="127" w:author="侯可臻" w:date="2026-09-17T10:23:24Z">
              <w:rPr>
                <w:rFonts w:hint="eastAsia" w:ascii="仿宋_GB2312" w:hAnsi="仿宋_GB2312" w:eastAsia="仿宋_GB2312" w:cs="仿宋_GB2312"/>
                <w:sz w:val="32"/>
                <w:szCs w:val="32"/>
                <w:lang w:val="en-US" w:eastAsia="zh-CN"/>
              </w:rPr>
            </w:rPrChange>
          </w:rPr>
          <w:t>第</w:t>
        </w:r>
      </w:ins>
      <w:ins w:id="128" w:author="侯可臻" w:date="2026-09-17T10:22:59Z">
        <w:r>
          <w:rPr>
            <w:rFonts w:hint="eastAsia" w:ascii="仿宋_GB2312" w:hAnsi="仿宋_GB2312" w:eastAsia="仿宋_GB2312" w:cs="仿宋_GB2312"/>
            <w:sz w:val="28"/>
            <w:szCs w:val="28"/>
            <w:lang w:val="en-US" w:eastAsia="zh-CN"/>
            <w:rPrChange w:id="129" w:author="侯可臻" w:date="2026-09-17T10:23:24Z">
              <w:rPr>
                <w:rFonts w:hint="eastAsia" w:ascii="仿宋_GB2312" w:hAnsi="仿宋_GB2312" w:eastAsia="仿宋_GB2312" w:cs="仿宋_GB2312"/>
                <w:sz w:val="32"/>
                <w:szCs w:val="32"/>
                <w:lang w:val="en-US" w:eastAsia="zh-CN"/>
              </w:rPr>
            </w:rPrChange>
          </w:rPr>
          <w:t>四章</w:t>
        </w:r>
      </w:ins>
      <w:ins w:id="130" w:author="侯可臻" w:date="2026-09-17T10:23:01Z">
        <w:r>
          <w:rPr>
            <w:rFonts w:hint="eastAsia" w:ascii="仿宋_GB2312" w:hAnsi="仿宋_GB2312" w:eastAsia="仿宋_GB2312" w:cs="仿宋_GB2312"/>
            <w:sz w:val="28"/>
            <w:szCs w:val="28"/>
            <w:lang w:val="en-US" w:eastAsia="zh-CN"/>
            <w:rPrChange w:id="131" w:author="侯可臻" w:date="2026-09-17T10:23:24Z">
              <w:rPr>
                <w:rFonts w:hint="eastAsia" w:ascii="仿宋_GB2312" w:hAnsi="仿宋_GB2312" w:eastAsia="仿宋_GB2312" w:cs="仿宋_GB2312"/>
                <w:sz w:val="32"/>
                <w:szCs w:val="32"/>
                <w:lang w:val="en-US" w:eastAsia="zh-CN"/>
              </w:rPr>
            </w:rPrChange>
          </w:rPr>
          <w:t xml:space="preserve"> </w:t>
        </w:r>
      </w:ins>
      <w:ins w:id="132" w:author="侯可臻" w:date="2026-09-17T10:23:03Z">
        <w:r>
          <w:rPr>
            <w:rFonts w:hint="eastAsia" w:ascii="仿宋_GB2312" w:hAnsi="仿宋_GB2312" w:eastAsia="仿宋_GB2312" w:cs="仿宋_GB2312"/>
            <w:sz w:val="28"/>
            <w:szCs w:val="28"/>
            <w:lang w:val="en-US" w:eastAsia="zh-CN"/>
            <w:rPrChange w:id="133" w:author="侯可臻" w:date="2026-09-17T10:23:24Z">
              <w:rPr>
                <w:rFonts w:hint="eastAsia" w:ascii="仿宋_GB2312" w:hAnsi="仿宋_GB2312" w:eastAsia="仿宋_GB2312" w:cs="仿宋_GB2312"/>
                <w:sz w:val="32"/>
                <w:szCs w:val="32"/>
                <w:lang w:val="en-US" w:eastAsia="zh-CN"/>
              </w:rPr>
            </w:rPrChange>
          </w:rPr>
          <w:t>采购清单</w:t>
        </w:r>
      </w:ins>
      <w:ins w:id="134" w:author="侯可臻" w:date="2026-09-17T10:22:53Z">
        <w:r>
          <w:rPr>
            <w:rFonts w:hint="eastAsia" w:ascii="仿宋_GB2312" w:hAnsi="仿宋_GB2312" w:eastAsia="仿宋_GB2312" w:cs="仿宋_GB2312"/>
            <w:sz w:val="28"/>
            <w:szCs w:val="28"/>
            <w:lang w:val="en-US" w:eastAsia="zh-CN"/>
            <w:rPrChange w:id="135" w:author="侯可臻" w:date="2026-09-17T10:23:24Z">
              <w:rPr>
                <w:rFonts w:hint="eastAsia" w:ascii="仿宋_GB2312" w:hAnsi="仿宋_GB2312" w:eastAsia="仿宋_GB2312" w:cs="仿宋_GB2312"/>
                <w:sz w:val="32"/>
                <w:szCs w:val="32"/>
                <w:lang w:val="en-US" w:eastAsia="zh-CN"/>
              </w:rPr>
            </w:rPrChange>
          </w:rPr>
          <w:t>”</w:t>
        </w:r>
      </w:ins>
      <w:ins w:id="136" w:author="侯可臻" w:date="2026-09-17T10:23:06Z">
        <w:r>
          <w:rPr>
            <w:rFonts w:hint="eastAsia" w:ascii="仿宋_GB2312" w:hAnsi="仿宋_GB2312" w:eastAsia="仿宋_GB2312" w:cs="仿宋_GB2312"/>
            <w:sz w:val="28"/>
            <w:szCs w:val="28"/>
            <w:lang w:val="en-US" w:eastAsia="zh-CN"/>
            <w:rPrChange w:id="137" w:author="侯可臻" w:date="2026-09-17T10:23:24Z">
              <w:rPr>
                <w:rFonts w:hint="eastAsia" w:ascii="仿宋_GB2312" w:hAnsi="仿宋_GB2312" w:eastAsia="仿宋_GB2312" w:cs="仿宋_GB2312"/>
                <w:sz w:val="32"/>
                <w:szCs w:val="32"/>
                <w:lang w:val="en-US" w:eastAsia="zh-CN"/>
              </w:rPr>
            </w:rPrChange>
          </w:rPr>
          <w:t>。</w:t>
        </w:r>
      </w:ins>
      <w:del w:id="138" w:author="侯可臻" w:date="2026-09-17T10:17:31Z">
        <w:r>
          <w:rPr>
            <w:rFonts w:hint="eastAsia" w:ascii="仿宋" w:hAnsi="仿宋" w:eastAsia="仿宋" w:cs="仿宋"/>
            <w:b w:val="0"/>
            <w:bCs w:val="0"/>
            <w:sz w:val="28"/>
            <w:szCs w:val="28"/>
            <w:u w:val="single"/>
          </w:rPr>
          <w:delText>sdwan</w:delText>
        </w:r>
      </w:del>
      <w:del w:id="139" w:author="侯可臻" w:date="2026-09-17T10:17:31Z">
        <w:r>
          <w:rPr>
            <w:rFonts w:hint="eastAsia" w:ascii="仿宋" w:hAnsi="仿宋" w:eastAsia="仿宋" w:cs="仿宋"/>
            <w:b w:val="0"/>
            <w:bCs w:val="0"/>
            <w:sz w:val="28"/>
            <w:szCs w:val="28"/>
            <w:u w:val="single"/>
            <w:lang w:val="en-US" w:eastAsia="zh-CN"/>
          </w:rPr>
          <w:delText>设备3台，具体技术参数要求如下：</w:delText>
        </w:r>
      </w:del>
    </w:p>
    <w:p w14:paraId="74C1E33B">
      <w:pPr>
        <w:pStyle w:val="39"/>
        <w:numPr>
          <w:ilvl w:val="0"/>
          <w:numId w:val="3"/>
        </w:numPr>
        <w:spacing w:before="31" w:beforeLines="10" w:after="31" w:afterLines="10"/>
        <w:ind w:left="425" w:leftChars="0" w:hanging="425" w:firstLineChars="0"/>
        <w:jc w:val="both"/>
        <w:rPr>
          <w:del w:id="140" w:author="侯可臻" w:date="2026-09-17T10:23:44Z"/>
          <w:rFonts w:hint="eastAsia" w:ascii="仿宋" w:hAnsi="仿宋" w:eastAsia="仿宋" w:cs="仿宋"/>
          <w:sz w:val="28"/>
          <w:szCs w:val="28"/>
        </w:rPr>
      </w:pPr>
      <w:del w:id="141" w:author="侯可臻" w:date="2026-09-17T10:23:44Z">
        <w:r>
          <w:rPr>
            <w:rFonts w:hint="eastAsia" w:ascii="仿宋" w:hAnsi="仿宋" w:eastAsia="仿宋" w:cs="仿宋"/>
            <w:sz w:val="28"/>
            <w:szCs w:val="28"/>
          </w:rPr>
          <w:delText>1U设备, ≥5个千兆电口，≥2个千兆光口，一个console口，≥4G内存,单电源,IPSEC吞吐：≥300Mbps，IPSEC隧道数：≥100，防火墙吞吐率：≥5Gbps，最大并发连接：≥60W，含 3年应用特征库、攻击知识库、病毒知识库、僵木蠕规则库升级服务;</w:delText>
        </w:r>
      </w:del>
    </w:p>
    <w:p w14:paraId="6CE646A1">
      <w:pPr>
        <w:pStyle w:val="39"/>
        <w:numPr>
          <w:ilvl w:val="0"/>
          <w:numId w:val="3"/>
        </w:numPr>
        <w:spacing w:before="31" w:beforeLines="10" w:after="31" w:afterLines="10"/>
        <w:ind w:left="425" w:leftChars="0" w:hanging="425" w:firstLineChars="0"/>
        <w:jc w:val="both"/>
        <w:rPr>
          <w:del w:id="142" w:author="侯可臻" w:date="2026-09-17T10:23:44Z"/>
          <w:rFonts w:hint="eastAsia" w:ascii="仿宋" w:hAnsi="仿宋" w:eastAsia="仿宋" w:cs="仿宋"/>
          <w:sz w:val="28"/>
          <w:szCs w:val="28"/>
        </w:rPr>
      </w:pPr>
      <w:del w:id="143" w:author="侯可臻" w:date="2026-09-17T10:23:44Z">
        <w:r>
          <w:rPr>
            <w:rFonts w:hint="eastAsia" w:ascii="仿宋" w:hAnsi="仿宋" w:eastAsia="仿宋" w:cs="仿宋"/>
            <w:sz w:val="28"/>
            <w:szCs w:val="28"/>
          </w:rPr>
          <w:delText>支持</w:delText>
        </w:r>
      </w:del>
      <w:del w:id="144" w:author="侯可臻" w:date="2026-09-17T10:23:44Z">
        <w:r>
          <w:rPr>
            <w:rFonts w:hint="eastAsia" w:ascii="仿宋" w:hAnsi="仿宋" w:eastAsia="仿宋" w:cs="仿宋"/>
            <w:sz w:val="28"/>
            <w:szCs w:val="28"/>
            <w:lang w:eastAsia="zh-Hans"/>
          </w:rPr>
          <w:delText>桥接、</w:delText>
        </w:r>
      </w:del>
      <w:del w:id="145" w:author="侯可臻" w:date="2026-09-17T10:23:44Z">
        <w:r>
          <w:rPr>
            <w:rFonts w:hint="eastAsia" w:ascii="仿宋" w:hAnsi="仿宋" w:eastAsia="仿宋" w:cs="仿宋"/>
            <w:sz w:val="28"/>
            <w:szCs w:val="28"/>
          </w:rPr>
          <w:delText>网关、单臂部署；</w:delText>
        </w:r>
      </w:del>
    </w:p>
    <w:p w14:paraId="59306DA5">
      <w:pPr>
        <w:pStyle w:val="39"/>
        <w:numPr>
          <w:ilvl w:val="0"/>
          <w:numId w:val="3"/>
        </w:numPr>
        <w:spacing w:before="31" w:beforeLines="10" w:after="31" w:afterLines="10"/>
        <w:ind w:left="425" w:leftChars="0" w:hanging="425" w:firstLineChars="0"/>
        <w:jc w:val="both"/>
        <w:rPr>
          <w:del w:id="146" w:author="侯可臻" w:date="2026-09-17T10:23:44Z"/>
          <w:rFonts w:hint="eastAsia" w:ascii="仿宋" w:hAnsi="仿宋" w:eastAsia="仿宋" w:cs="仿宋"/>
          <w:sz w:val="28"/>
          <w:szCs w:val="28"/>
        </w:rPr>
      </w:pPr>
      <w:del w:id="147" w:author="侯可臻" w:date="2026-09-17T10:23:44Z">
        <w:r>
          <w:rPr>
            <w:rFonts w:hint="eastAsia" w:ascii="仿宋" w:hAnsi="仿宋" w:eastAsia="仿宋" w:cs="仿宋"/>
            <w:sz w:val="28"/>
            <w:szCs w:val="28"/>
          </w:rPr>
          <w:delText>支持静态路由、策略路由、ISP路由和智能路由，其中智能路由包括转发智能选路、本地外出智能选路、父子连接智能选路；</w:delText>
        </w:r>
      </w:del>
    </w:p>
    <w:p w14:paraId="31EB4728">
      <w:pPr>
        <w:pStyle w:val="39"/>
        <w:numPr>
          <w:ilvl w:val="0"/>
          <w:numId w:val="3"/>
        </w:numPr>
        <w:spacing w:before="31" w:beforeLines="10" w:after="31" w:afterLines="10"/>
        <w:ind w:left="425" w:leftChars="0" w:hanging="425" w:firstLineChars="0"/>
        <w:jc w:val="both"/>
        <w:rPr>
          <w:del w:id="148" w:author="侯可臻" w:date="2026-09-17T10:23:44Z"/>
          <w:rFonts w:hint="eastAsia" w:ascii="仿宋" w:hAnsi="仿宋" w:eastAsia="仿宋" w:cs="仿宋"/>
          <w:sz w:val="28"/>
          <w:szCs w:val="28"/>
        </w:rPr>
      </w:pPr>
      <w:del w:id="149" w:author="侯可臻" w:date="2026-09-17T10:23:44Z">
        <w:r>
          <w:rPr>
            <w:rFonts w:hint="eastAsia" w:ascii="仿宋" w:hAnsi="仿宋" w:eastAsia="仿宋" w:cs="仿宋"/>
            <w:sz w:val="28"/>
            <w:szCs w:val="28"/>
          </w:rPr>
          <w:delText>支持</w:delText>
        </w:r>
      </w:del>
      <w:del w:id="150" w:author="侯可臻" w:date="2026-09-17T10:23:44Z">
        <w:r>
          <w:rPr>
            <w:rFonts w:hint="eastAsia" w:ascii="仿宋" w:hAnsi="仿宋" w:eastAsia="仿宋" w:cs="仿宋"/>
            <w:sz w:val="28"/>
            <w:szCs w:val="28"/>
            <w:lang w:eastAsia="zh-Hans"/>
          </w:rPr>
          <w:delText>多个</w:delText>
        </w:r>
      </w:del>
      <w:del w:id="151" w:author="侯可臻" w:date="2026-09-17T10:23:44Z">
        <w:r>
          <w:rPr>
            <w:rFonts w:hint="eastAsia" w:ascii="仿宋" w:hAnsi="仿宋" w:eastAsia="仿宋" w:cs="仿宋"/>
            <w:sz w:val="28"/>
            <w:szCs w:val="28"/>
          </w:rPr>
          <w:delText>接入的链路均能创建Ipsec隧道，并能根据策略进行链路冗余；</w:delText>
        </w:r>
      </w:del>
    </w:p>
    <w:p w14:paraId="2A1598CF">
      <w:pPr>
        <w:pStyle w:val="39"/>
        <w:numPr>
          <w:ilvl w:val="0"/>
          <w:numId w:val="3"/>
        </w:numPr>
        <w:spacing w:before="31" w:beforeLines="10" w:after="31" w:afterLines="10"/>
        <w:ind w:left="425" w:leftChars="0" w:hanging="425" w:firstLineChars="0"/>
        <w:jc w:val="both"/>
        <w:rPr>
          <w:del w:id="152" w:author="侯可臻" w:date="2026-09-17T10:23:44Z"/>
          <w:rFonts w:hint="eastAsia" w:ascii="仿宋" w:hAnsi="仿宋" w:eastAsia="仿宋" w:cs="仿宋"/>
          <w:sz w:val="28"/>
          <w:szCs w:val="28"/>
        </w:rPr>
      </w:pPr>
      <w:del w:id="153" w:author="侯可臻" w:date="2026-09-17T10:23:44Z">
        <w:r>
          <w:rPr>
            <w:rFonts w:hint="eastAsia" w:ascii="仿宋" w:hAnsi="仿宋" w:eastAsia="仿宋" w:cs="仿宋"/>
            <w:sz w:val="28"/>
            <w:szCs w:val="28"/>
          </w:rPr>
          <w:delText>支持对通过设备的DNS查询请求进行域名过滤；支持FTP行为过滤，包括FTP上传、文件下载、文件删除、目录删除、创建目录、重命名、列表等；</w:delText>
        </w:r>
      </w:del>
    </w:p>
    <w:p w14:paraId="1993F76C">
      <w:pPr>
        <w:pStyle w:val="39"/>
        <w:numPr>
          <w:ilvl w:val="0"/>
          <w:numId w:val="3"/>
        </w:numPr>
        <w:spacing w:before="31" w:beforeLines="10" w:after="31" w:afterLines="10"/>
        <w:ind w:left="425" w:leftChars="0" w:hanging="425" w:firstLineChars="0"/>
        <w:jc w:val="both"/>
        <w:rPr>
          <w:del w:id="154" w:author="侯可臻" w:date="2026-09-17T10:23:44Z"/>
          <w:rFonts w:hint="eastAsia" w:ascii="仿宋" w:hAnsi="仿宋" w:eastAsia="仿宋" w:cs="仿宋"/>
          <w:sz w:val="28"/>
          <w:szCs w:val="28"/>
        </w:rPr>
      </w:pPr>
      <w:del w:id="155" w:author="侯可臻" w:date="2026-09-17T10:23:44Z">
        <w:r>
          <w:rPr>
            <w:rFonts w:hint="eastAsia" w:ascii="仿宋" w:hAnsi="仿宋" w:eastAsia="仿宋" w:cs="仿宋"/>
            <w:sz w:val="28"/>
            <w:szCs w:val="28"/>
          </w:rPr>
          <w:delText>支持独立的僵木蠕检测防御引擎，支持预定义僵木蠕规则库，可对僵尸、木马、蠕虫、勒索软件进行防护。（提供功能截图）</w:delText>
        </w:r>
      </w:del>
    </w:p>
    <w:p w14:paraId="5C87A2E1">
      <w:pPr>
        <w:pStyle w:val="39"/>
        <w:numPr>
          <w:ilvl w:val="0"/>
          <w:numId w:val="3"/>
        </w:numPr>
        <w:spacing w:before="31" w:beforeLines="10" w:after="31" w:afterLines="10"/>
        <w:ind w:left="425" w:leftChars="0" w:hanging="425" w:firstLineChars="0"/>
        <w:jc w:val="both"/>
        <w:rPr>
          <w:del w:id="156" w:author="侯可臻" w:date="2026-09-17T10:23:44Z"/>
          <w:rFonts w:hint="eastAsia" w:ascii="仿宋" w:hAnsi="仿宋" w:eastAsia="仿宋" w:cs="仿宋"/>
          <w:sz w:val="28"/>
          <w:szCs w:val="28"/>
        </w:rPr>
      </w:pPr>
      <w:del w:id="157" w:author="侯可臻" w:date="2026-09-17T10:23:44Z">
        <w:r>
          <w:rPr>
            <w:rFonts w:hint="eastAsia" w:ascii="仿宋" w:hAnsi="仿宋" w:eastAsia="仿宋" w:cs="仿宋"/>
            <w:sz w:val="28"/>
            <w:szCs w:val="28"/>
          </w:rPr>
          <w:delText>支持口令防暴力破解，登录IP限制，账号有效期、在线时间、最大并发用户数限制；</w:delText>
        </w:r>
      </w:del>
    </w:p>
    <w:p w14:paraId="5A8077DD">
      <w:pPr>
        <w:pStyle w:val="39"/>
        <w:numPr>
          <w:ilvl w:val="0"/>
          <w:numId w:val="3"/>
        </w:numPr>
        <w:spacing w:before="31" w:beforeLines="10" w:after="31" w:afterLines="10"/>
        <w:ind w:left="425" w:leftChars="0" w:hanging="425" w:firstLineChars="0"/>
        <w:jc w:val="both"/>
        <w:rPr>
          <w:del w:id="158" w:author="侯可臻" w:date="2026-09-17T10:23:44Z"/>
          <w:rFonts w:hint="eastAsia" w:ascii="仿宋" w:hAnsi="仿宋" w:eastAsia="仿宋" w:cs="仿宋"/>
          <w:sz w:val="28"/>
          <w:szCs w:val="28"/>
        </w:rPr>
      </w:pPr>
      <w:del w:id="159" w:author="侯可臻" w:date="2026-09-17T10:23:44Z">
        <w:r>
          <w:rPr>
            <w:rFonts w:hint="eastAsia" w:ascii="仿宋" w:hAnsi="仿宋" w:eastAsia="仿宋" w:cs="仿宋"/>
            <w:sz w:val="28"/>
            <w:szCs w:val="28"/>
          </w:rPr>
          <w:delText>支持对单条访问控制策略进行最大并发连接数和长连接的限制；（提供功能截图）</w:delText>
        </w:r>
      </w:del>
    </w:p>
    <w:p w14:paraId="0D83493B">
      <w:pPr>
        <w:pStyle w:val="39"/>
        <w:numPr>
          <w:ilvl w:val="0"/>
          <w:numId w:val="3"/>
        </w:numPr>
        <w:spacing w:before="31" w:beforeLines="10" w:after="31" w:afterLines="10"/>
        <w:ind w:left="425" w:leftChars="0" w:hanging="425" w:firstLineChars="0"/>
        <w:jc w:val="both"/>
        <w:rPr>
          <w:del w:id="160" w:author="侯可臻" w:date="2026-09-17T10:23:44Z"/>
          <w:rFonts w:hint="eastAsia" w:ascii="仿宋" w:hAnsi="仿宋" w:eastAsia="仿宋" w:cs="仿宋"/>
          <w:sz w:val="28"/>
          <w:szCs w:val="28"/>
        </w:rPr>
      </w:pPr>
      <w:del w:id="161" w:author="侯可臻" w:date="2026-09-17T10:23:44Z">
        <w:r>
          <w:rPr>
            <w:rFonts w:hint="eastAsia" w:ascii="仿宋" w:hAnsi="仿宋" w:eastAsia="仿宋" w:cs="仿宋"/>
            <w:sz w:val="28"/>
            <w:szCs w:val="28"/>
          </w:rPr>
          <w:delText>支持针对主机、地址范围、子网的SYN代理；（提供功能截图）</w:delText>
        </w:r>
      </w:del>
    </w:p>
    <w:p w14:paraId="009D1E26">
      <w:pPr>
        <w:pStyle w:val="39"/>
        <w:numPr>
          <w:ilvl w:val="0"/>
          <w:numId w:val="3"/>
        </w:numPr>
        <w:spacing w:before="31" w:beforeLines="10" w:after="31" w:afterLines="10"/>
        <w:ind w:left="425" w:leftChars="0" w:hanging="425" w:firstLineChars="0"/>
        <w:jc w:val="both"/>
        <w:rPr>
          <w:del w:id="162" w:author="侯可臻" w:date="2026-09-17T10:23:44Z"/>
          <w:rFonts w:hint="eastAsia" w:ascii="仿宋" w:hAnsi="仿宋" w:eastAsia="仿宋" w:cs="仿宋"/>
          <w:sz w:val="28"/>
          <w:szCs w:val="28"/>
        </w:rPr>
      </w:pPr>
      <w:del w:id="163" w:author="侯可臻" w:date="2026-09-17T10:23:44Z">
        <w:r>
          <w:rPr>
            <w:rFonts w:hint="eastAsia" w:ascii="仿宋" w:hAnsi="仿宋" w:eastAsia="仿宋" w:cs="仿宋"/>
            <w:sz w:val="28"/>
            <w:szCs w:val="28"/>
          </w:rPr>
          <w:delText>支持防ARP欺骗，支持添加ARP欺骗条目；（提供功能截图）</w:delText>
        </w:r>
      </w:del>
    </w:p>
    <w:p w14:paraId="531A792F">
      <w:pPr>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仿宋" w:hAnsi="仿宋" w:eastAsia="仿宋" w:cs="仿宋"/>
          <w:b/>
          <w:bCs/>
          <w:sz w:val="28"/>
          <w:szCs w:val="28"/>
          <w:highlight w:val="none"/>
          <w:vertAlign w:val="baseline"/>
          <w:lang w:val="en-US" w:eastAsia="zh-CN"/>
        </w:rPr>
      </w:pPr>
      <w:r>
        <w:rPr>
          <w:rFonts w:hint="eastAsia" w:ascii="仿宋" w:hAnsi="仿宋" w:eastAsia="仿宋" w:cs="仿宋"/>
          <w:b/>
          <w:bCs/>
          <w:sz w:val="28"/>
          <w:szCs w:val="28"/>
          <w:highlight w:val="none"/>
          <w:vertAlign w:val="baseline"/>
          <w:lang w:val="en-US" w:eastAsia="zh-CN"/>
        </w:rPr>
        <w:t>2.采购控制价：</w:t>
      </w:r>
      <w:del w:id="164" w:author="侯可臻" w:date="2026-09-17T10:23:53Z">
        <w:r>
          <w:rPr>
            <w:rFonts w:hint="eastAsia" w:ascii="仿宋" w:hAnsi="仿宋" w:eastAsia="仿宋" w:cs="仿宋"/>
            <w:b/>
            <w:bCs/>
            <w:sz w:val="28"/>
            <w:szCs w:val="28"/>
            <w:highlight w:val="none"/>
            <w:vertAlign w:val="baseline"/>
            <w:lang w:val="en-US" w:eastAsia="zh-CN"/>
          </w:rPr>
          <w:delText>每台控制单价人民币18000元，共计采购3台，</w:delText>
        </w:r>
      </w:del>
      <w:r>
        <w:rPr>
          <w:rFonts w:hint="eastAsia" w:ascii="仿宋" w:hAnsi="仿宋" w:eastAsia="仿宋" w:cs="仿宋"/>
          <w:b/>
          <w:bCs/>
          <w:sz w:val="28"/>
          <w:szCs w:val="28"/>
          <w:highlight w:val="none"/>
          <w:vertAlign w:val="baseline"/>
          <w:lang w:val="en-US" w:eastAsia="zh-CN"/>
        </w:rPr>
        <w:t>总控制价人民币</w:t>
      </w:r>
      <w:ins w:id="165" w:author="侯可臻" w:date="2026-09-17T10:24:20Z">
        <w:r>
          <w:rPr>
            <w:rFonts w:hint="eastAsia" w:ascii="仿宋" w:hAnsi="仿宋" w:eastAsia="仿宋" w:cs="仿宋"/>
            <w:b/>
            <w:bCs/>
            <w:sz w:val="28"/>
            <w:szCs w:val="28"/>
            <w:highlight w:val="none"/>
            <w:vertAlign w:val="baseline"/>
            <w:lang w:val="en-US" w:eastAsia="zh-CN"/>
          </w:rPr>
          <w:t>31091.5</w:t>
        </w:r>
      </w:ins>
      <w:del w:id="166" w:author="侯可臻" w:date="2026-09-17T10:24:20Z">
        <w:r>
          <w:rPr>
            <w:rFonts w:hint="eastAsia" w:ascii="仿宋" w:hAnsi="仿宋" w:eastAsia="仿宋" w:cs="仿宋"/>
            <w:b/>
            <w:bCs/>
            <w:sz w:val="28"/>
            <w:szCs w:val="28"/>
            <w:highlight w:val="none"/>
            <w:vertAlign w:val="baseline"/>
            <w:lang w:val="en-US" w:eastAsia="zh-CN"/>
          </w:rPr>
          <w:delText>54000</w:delText>
        </w:r>
      </w:del>
      <w:r>
        <w:rPr>
          <w:rFonts w:hint="eastAsia" w:ascii="仿宋" w:hAnsi="仿宋" w:eastAsia="仿宋" w:cs="仿宋"/>
          <w:b/>
          <w:bCs/>
          <w:sz w:val="28"/>
          <w:szCs w:val="28"/>
          <w:highlight w:val="none"/>
          <w:vertAlign w:val="baseline"/>
          <w:lang w:val="en-US" w:eastAsia="zh-CN"/>
        </w:rPr>
        <w:t>元，人民币大写</w:t>
      </w:r>
      <w:del w:id="167" w:author="侯可臻" w:date="2026-09-17T10:24:27Z">
        <w:r>
          <w:rPr>
            <w:rFonts w:hint="default" w:ascii="仿宋" w:hAnsi="仿宋" w:eastAsia="仿宋" w:cs="仿宋"/>
            <w:b/>
            <w:bCs/>
            <w:sz w:val="28"/>
            <w:szCs w:val="28"/>
            <w:highlight w:val="none"/>
            <w:vertAlign w:val="baseline"/>
            <w:lang w:val="en-US" w:eastAsia="zh-CN"/>
          </w:rPr>
          <w:delText>伍万肆仟元整</w:delText>
        </w:r>
      </w:del>
      <w:ins w:id="168" w:author="侯可臻" w:date="2026-09-17T10:24:31Z">
        <w:r>
          <w:rPr>
            <w:rFonts w:hint="eastAsia" w:ascii="仿宋" w:hAnsi="仿宋" w:eastAsia="仿宋" w:cs="仿宋"/>
            <w:b/>
            <w:bCs/>
            <w:sz w:val="28"/>
            <w:szCs w:val="28"/>
            <w:highlight w:val="none"/>
            <w:vertAlign w:val="baseline"/>
            <w:lang w:val="en-US" w:eastAsia="zh-CN"/>
          </w:rPr>
          <w:t>叁万壹仟</w:t>
        </w:r>
      </w:ins>
      <w:ins w:id="169" w:author="侯可臻" w:date="2026-09-17T10:24:34Z">
        <w:r>
          <w:rPr>
            <w:rFonts w:hint="eastAsia" w:ascii="仿宋" w:hAnsi="仿宋" w:eastAsia="仿宋" w:cs="仿宋"/>
            <w:b/>
            <w:bCs/>
            <w:sz w:val="28"/>
            <w:szCs w:val="28"/>
            <w:highlight w:val="none"/>
            <w:vertAlign w:val="baseline"/>
            <w:lang w:val="en-US" w:eastAsia="zh-CN"/>
          </w:rPr>
          <w:t>零</w:t>
        </w:r>
      </w:ins>
      <w:ins w:id="170" w:author="侯可臻" w:date="2026-09-17T10:24:45Z">
        <w:r>
          <w:rPr>
            <w:rFonts w:hint="eastAsia" w:ascii="仿宋" w:hAnsi="仿宋" w:eastAsia="仿宋" w:cs="仿宋"/>
            <w:b/>
            <w:bCs/>
            <w:sz w:val="28"/>
            <w:szCs w:val="28"/>
            <w:highlight w:val="none"/>
            <w:vertAlign w:val="baseline"/>
            <w:lang w:val="en-US" w:eastAsia="zh-CN"/>
          </w:rPr>
          <w:t>玖拾壹元</w:t>
        </w:r>
      </w:ins>
      <w:ins w:id="171" w:author="侯可臻" w:date="2026-09-17T10:24:51Z">
        <w:r>
          <w:rPr>
            <w:rFonts w:hint="eastAsia" w:ascii="仿宋" w:hAnsi="仿宋" w:eastAsia="仿宋" w:cs="仿宋"/>
            <w:b/>
            <w:bCs/>
            <w:sz w:val="28"/>
            <w:szCs w:val="28"/>
            <w:highlight w:val="none"/>
            <w:vertAlign w:val="baseline"/>
            <w:lang w:val="en-US" w:eastAsia="zh-CN"/>
          </w:rPr>
          <w:t>伍角</w:t>
        </w:r>
      </w:ins>
      <w:ins w:id="172" w:author="侯可臻" w:date="2026-09-17T10:24:55Z">
        <w:r>
          <w:rPr>
            <w:rFonts w:hint="eastAsia" w:ascii="仿宋" w:hAnsi="仿宋" w:eastAsia="仿宋" w:cs="仿宋"/>
            <w:b/>
            <w:bCs/>
            <w:sz w:val="28"/>
            <w:szCs w:val="28"/>
            <w:highlight w:val="none"/>
            <w:vertAlign w:val="baseline"/>
            <w:lang w:val="en-US" w:eastAsia="zh-CN"/>
          </w:rPr>
          <w:t>整</w:t>
        </w:r>
      </w:ins>
      <w:r>
        <w:rPr>
          <w:rFonts w:hint="eastAsia" w:ascii="仿宋" w:hAnsi="仿宋" w:eastAsia="仿宋" w:cs="仿宋"/>
          <w:b/>
          <w:bCs/>
          <w:sz w:val="28"/>
          <w:szCs w:val="28"/>
          <w:highlight w:val="none"/>
          <w:vertAlign w:val="baseline"/>
          <w:lang w:val="en-US" w:eastAsia="zh-CN"/>
        </w:rPr>
        <w:t>。</w:t>
      </w:r>
      <w:ins w:id="173" w:author="侯可臻" w:date="2026-09-17T10:25:09Z">
        <w:r>
          <w:rPr>
            <w:rFonts w:hint="eastAsia" w:ascii="仿宋" w:hAnsi="仿宋" w:eastAsia="仿宋" w:cs="仿宋"/>
            <w:b/>
            <w:bCs/>
            <w:sz w:val="28"/>
            <w:szCs w:val="28"/>
            <w:highlight w:val="none"/>
            <w:vertAlign w:val="baseline"/>
            <w:lang w:val="en-US" w:eastAsia="zh-CN"/>
          </w:rPr>
          <w:t>各</w:t>
        </w:r>
      </w:ins>
      <w:ins w:id="174" w:author="侯可臻" w:date="2026-09-17T10:25:14Z">
        <w:r>
          <w:rPr>
            <w:rFonts w:hint="eastAsia" w:ascii="仿宋" w:hAnsi="仿宋" w:eastAsia="仿宋" w:cs="仿宋"/>
            <w:b/>
            <w:bCs/>
            <w:sz w:val="28"/>
            <w:szCs w:val="28"/>
            <w:highlight w:val="none"/>
            <w:vertAlign w:val="baseline"/>
            <w:lang w:val="en-US" w:eastAsia="zh-CN"/>
          </w:rPr>
          <w:t>控制单价</w:t>
        </w:r>
      </w:ins>
      <w:ins w:id="175" w:author="侯可臻" w:date="2026-09-17T10:25:16Z">
        <w:r>
          <w:rPr>
            <w:rFonts w:hint="eastAsia" w:ascii="仿宋" w:hAnsi="仿宋" w:eastAsia="仿宋" w:cs="仿宋"/>
            <w:b/>
            <w:bCs/>
            <w:sz w:val="28"/>
            <w:szCs w:val="28"/>
            <w:highlight w:val="none"/>
            <w:vertAlign w:val="baseline"/>
            <w:lang w:val="en-US" w:eastAsia="zh-CN"/>
          </w:rPr>
          <w:t>详见</w:t>
        </w:r>
      </w:ins>
      <w:ins w:id="176" w:author="侯可臻" w:date="2026-09-17T10:25:24Z">
        <w:r>
          <w:rPr>
            <w:rFonts w:hint="eastAsia" w:ascii="仿宋_GB2312" w:hAnsi="仿宋_GB2312" w:eastAsia="仿宋_GB2312" w:cs="仿宋_GB2312"/>
            <w:sz w:val="28"/>
            <w:szCs w:val="28"/>
            <w:lang w:val="en-US" w:eastAsia="zh-CN"/>
          </w:rPr>
          <w:t>“第四章 采购清单”。</w:t>
        </w:r>
      </w:ins>
      <w:ins w:id="177" w:author="侯可臻" w:date="2026-09-17T10:27:14Z">
        <w:commentRangeStart w:id="1"/>
        <w:r>
          <w:rPr>
            <w:rFonts w:hint="eastAsia" w:ascii="仿宋_GB2312" w:hAnsi="仿宋_GB2312" w:eastAsia="仿宋_GB2312" w:cs="仿宋_GB2312"/>
            <w:sz w:val="28"/>
            <w:szCs w:val="28"/>
            <w:lang w:val="en-US" w:eastAsia="zh-CN"/>
          </w:rPr>
          <w:t>成</w:t>
        </w:r>
        <w:commentRangeEnd w:id="1"/>
      </w:ins>
      <w:r>
        <w:commentReference w:id="1"/>
      </w:r>
      <w:ins w:id="178" w:author="侯可臻" w:date="2026-09-20T09:04:42Z">
        <w:r>
          <w:rPr>
            <w:rFonts w:hint="eastAsia" w:ascii="仿宋_GB2312" w:hAnsi="仿宋_GB2312" w:eastAsia="仿宋_GB2312" w:cs="仿宋_GB2312"/>
            <w:sz w:val="28"/>
            <w:szCs w:val="28"/>
            <w:lang w:val="en-US" w:eastAsia="zh-CN"/>
          </w:rPr>
          <w:t>交</w:t>
        </w:r>
      </w:ins>
      <w:ins w:id="179" w:author="侯可臻" w:date="2026-09-17T10:27:14Z">
        <w:r>
          <w:rPr>
            <w:rFonts w:hint="eastAsia" w:ascii="仿宋_GB2312" w:hAnsi="仿宋_GB2312" w:eastAsia="仿宋_GB2312" w:cs="仿宋_GB2312"/>
            <w:sz w:val="28"/>
            <w:szCs w:val="28"/>
            <w:lang w:val="en-US" w:eastAsia="zh-CN"/>
          </w:rPr>
          <w:t>后</w:t>
        </w:r>
      </w:ins>
      <w:ins w:id="180" w:author="侯可臻" w:date="2026-09-17T10:27:15Z">
        <w:r>
          <w:rPr>
            <w:rFonts w:hint="eastAsia" w:ascii="仿宋_GB2312" w:hAnsi="仿宋_GB2312" w:eastAsia="仿宋_GB2312" w:cs="仿宋_GB2312"/>
            <w:sz w:val="28"/>
            <w:szCs w:val="28"/>
            <w:lang w:val="en-US" w:eastAsia="zh-CN"/>
          </w:rPr>
          <w:t>，</w:t>
        </w:r>
      </w:ins>
      <w:ins w:id="181" w:author="侯可臻" w:date="2026-09-17T10:27:18Z">
        <w:r>
          <w:rPr>
            <w:rFonts w:hint="eastAsia" w:ascii="仿宋_GB2312" w:hAnsi="仿宋_GB2312" w:eastAsia="仿宋_GB2312" w:cs="仿宋_GB2312"/>
            <w:sz w:val="28"/>
            <w:szCs w:val="28"/>
            <w:lang w:val="en-US" w:eastAsia="zh-CN"/>
          </w:rPr>
          <w:t>成交单价</w:t>
        </w:r>
      </w:ins>
      <w:ins w:id="182" w:author="侯可臻" w:date="2026-09-17T10:27:21Z">
        <w:r>
          <w:rPr>
            <w:rFonts w:hint="eastAsia" w:ascii="仿宋_GB2312" w:hAnsi="仿宋_GB2312" w:eastAsia="仿宋_GB2312" w:cs="仿宋_GB2312"/>
            <w:sz w:val="28"/>
            <w:szCs w:val="28"/>
            <w:lang w:val="en-US" w:eastAsia="zh-CN"/>
          </w:rPr>
          <w:t>固定</w:t>
        </w:r>
      </w:ins>
      <w:ins w:id="183" w:author="侯可臻" w:date="2026-09-17T10:27:25Z">
        <w:r>
          <w:rPr>
            <w:rFonts w:hint="eastAsia" w:ascii="仿宋_GB2312" w:hAnsi="仿宋_GB2312" w:eastAsia="仿宋_GB2312" w:cs="仿宋_GB2312"/>
            <w:sz w:val="28"/>
            <w:szCs w:val="28"/>
            <w:lang w:val="en-US" w:eastAsia="zh-CN"/>
          </w:rPr>
          <w:t>作为合同</w:t>
        </w:r>
      </w:ins>
      <w:ins w:id="184" w:author="侯可臻" w:date="2026-09-17T10:27:28Z">
        <w:r>
          <w:rPr>
            <w:rFonts w:hint="eastAsia" w:ascii="仿宋_GB2312" w:hAnsi="仿宋_GB2312" w:eastAsia="仿宋_GB2312" w:cs="仿宋_GB2312"/>
            <w:sz w:val="28"/>
            <w:szCs w:val="28"/>
            <w:lang w:val="en-US" w:eastAsia="zh-CN"/>
          </w:rPr>
          <w:t>清单</w:t>
        </w:r>
      </w:ins>
      <w:ins w:id="185" w:author="侯可臻" w:date="2026-09-17T10:27:30Z">
        <w:r>
          <w:rPr>
            <w:rFonts w:hint="eastAsia" w:ascii="仿宋_GB2312" w:hAnsi="仿宋_GB2312" w:eastAsia="仿宋_GB2312" w:cs="仿宋_GB2312"/>
            <w:sz w:val="28"/>
            <w:szCs w:val="28"/>
            <w:lang w:val="en-US" w:eastAsia="zh-CN"/>
          </w:rPr>
          <w:t>，</w:t>
        </w:r>
      </w:ins>
      <w:ins w:id="186" w:author="侯可臻" w:date="2026-09-17T10:27:31Z">
        <w:r>
          <w:rPr>
            <w:rFonts w:hint="eastAsia" w:ascii="仿宋_GB2312" w:hAnsi="仿宋_GB2312" w:eastAsia="仿宋_GB2312" w:cs="仿宋_GB2312"/>
            <w:sz w:val="28"/>
            <w:szCs w:val="28"/>
            <w:lang w:val="en-US" w:eastAsia="zh-CN"/>
          </w:rPr>
          <w:t>据实</w:t>
        </w:r>
      </w:ins>
      <w:ins w:id="187" w:author="侯可臻" w:date="2026-09-17T10:27:34Z">
        <w:r>
          <w:rPr>
            <w:rFonts w:hint="eastAsia" w:ascii="仿宋_GB2312" w:hAnsi="仿宋_GB2312" w:eastAsia="仿宋_GB2312" w:cs="仿宋_GB2312"/>
            <w:sz w:val="28"/>
            <w:szCs w:val="28"/>
            <w:lang w:val="en-US" w:eastAsia="zh-CN"/>
          </w:rPr>
          <w:t>结算</w:t>
        </w:r>
      </w:ins>
      <w:ins w:id="188" w:author="侯可臻" w:date="2026-09-17T10:27:42Z">
        <w:r>
          <w:rPr>
            <w:rFonts w:hint="eastAsia" w:ascii="仿宋_GB2312" w:hAnsi="仿宋_GB2312" w:eastAsia="仿宋_GB2312" w:cs="仿宋_GB2312"/>
            <w:sz w:val="28"/>
            <w:szCs w:val="28"/>
            <w:lang w:val="en-US" w:eastAsia="zh-CN"/>
          </w:rPr>
          <w:t>。</w:t>
        </w:r>
      </w:ins>
    </w:p>
    <w:p w14:paraId="2C2D9D0F">
      <w:pPr>
        <w:keepNext w:val="0"/>
        <w:keepLines w:val="0"/>
        <w:widowControl/>
        <w:numPr>
          <w:ilvl w:val="0"/>
          <w:numId w:val="0"/>
        </w:numPr>
        <w:suppressLineNumbers w:val="0"/>
        <w:spacing w:line="360" w:lineRule="auto"/>
        <w:ind w:firstLine="560" w:firstLineChars="200"/>
        <w:jc w:val="left"/>
        <w:textAlignment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vertAlign w:val="baseline"/>
          <w:lang w:val="en-US" w:eastAsia="zh-CN"/>
        </w:rPr>
        <w:t>3.报价要求：</w:t>
      </w:r>
      <w:r>
        <w:rPr>
          <w:rFonts w:hint="eastAsia" w:ascii="仿宋" w:hAnsi="仿宋" w:eastAsia="仿宋" w:cs="仿宋"/>
          <w:b/>
          <w:bCs/>
          <w:sz w:val="28"/>
          <w:szCs w:val="28"/>
          <w:highlight w:val="none"/>
          <w:lang w:val="en-US" w:eastAsia="zh-CN"/>
        </w:rPr>
        <w:t>总报价必须低于总控制价，单价必须低于控制单价，不得更改采购清单中的技术参数和数量，否则报价无效。</w:t>
      </w:r>
      <w:r>
        <w:rPr>
          <w:rFonts w:hint="eastAsia" w:ascii="仿宋" w:hAnsi="仿宋" w:eastAsia="仿宋" w:cs="仿宋"/>
          <w:spacing w:val="-2"/>
          <w:sz w:val="28"/>
          <w:szCs w:val="28"/>
          <w:highlight w:val="none"/>
          <w:lang w:val="en-US" w:eastAsia="zh-CN"/>
        </w:rPr>
        <w:t>投标</w:t>
      </w:r>
      <w:r>
        <w:rPr>
          <w:rFonts w:hint="eastAsia" w:ascii="仿宋" w:hAnsi="仿宋" w:eastAsia="仿宋" w:cs="仿宋"/>
          <w:spacing w:val="-2"/>
          <w:sz w:val="28"/>
          <w:szCs w:val="28"/>
          <w:highlight w:val="none"/>
        </w:rPr>
        <w:t>报价包括但不限于</w:t>
      </w:r>
      <w:r>
        <w:rPr>
          <w:rFonts w:hint="eastAsia" w:ascii="仿宋" w:hAnsi="仿宋" w:eastAsia="仿宋" w:cs="仿宋"/>
          <w:spacing w:val="-2"/>
          <w:sz w:val="28"/>
          <w:szCs w:val="28"/>
          <w:highlight w:val="none"/>
          <w:lang w:val="en-US" w:eastAsia="zh-CN"/>
        </w:rPr>
        <w:t>完成</w:t>
      </w:r>
      <w:del w:id="189" w:author="侯可臻" w:date="2026-09-17T10:36:49Z">
        <w:r>
          <w:rPr>
            <w:rFonts w:hint="default" w:ascii="仿宋" w:hAnsi="仿宋" w:eastAsia="仿宋" w:cs="仿宋"/>
            <w:spacing w:val="-2"/>
            <w:sz w:val="28"/>
            <w:szCs w:val="28"/>
            <w:highlight w:val="none"/>
            <w:lang w:val="en-US" w:eastAsia="zh-CN"/>
          </w:rPr>
          <w:delText>上述</w:delText>
        </w:r>
      </w:del>
      <w:ins w:id="190" w:author="侯可臻" w:date="2026-09-17T10:36:41Z">
        <w:r>
          <w:rPr>
            <w:rFonts w:hint="eastAsia" w:ascii="仿宋" w:hAnsi="仿宋" w:eastAsia="仿宋" w:cs="仿宋"/>
            <w:spacing w:val="-2"/>
            <w:sz w:val="28"/>
            <w:szCs w:val="28"/>
            <w:highlight w:val="none"/>
            <w:lang w:val="en-US" w:eastAsia="zh-CN"/>
          </w:rPr>
          <w:t>“</w:t>
        </w:r>
      </w:ins>
      <w:ins w:id="191" w:author="侯可臻" w:date="2026-09-17T10:36:49Z">
        <w:r>
          <w:rPr>
            <w:rFonts w:hint="eastAsia" w:ascii="仿宋" w:hAnsi="仿宋" w:eastAsia="仿宋" w:cs="仿宋"/>
            <w:spacing w:val="-2"/>
            <w:sz w:val="28"/>
            <w:szCs w:val="28"/>
            <w:highlight w:val="none"/>
            <w:lang w:val="en-US" w:eastAsia="zh-CN"/>
          </w:rPr>
          <w:t>第四章采购清单及控制价</w:t>
        </w:r>
      </w:ins>
      <w:ins w:id="192" w:author="侯可臻" w:date="2026-09-17T10:36:41Z">
        <w:r>
          <w:rPr>
            <w:rFonts w:hint="eastAsia" w:ascii="仿宋" w:hAnsi="仿宋" w:eastAsia="仿宋" w:cs="仿宋"/>
            <w:spacing w:val="-2"/>
            <w:sz w:val="28"/>
            <w:szCs w:val="28"/>
            <w:highlight w:val="none"/>
            <w:lang w:val="en-US" w:eastAsia="zh-CN"/>
          </w:rPr>
          <w:t>”</w:t>
        </w:r>
      </w:ins>
      <w:del w:id="193" w:author="侯可臻" w:date="2026-09-17T10:36:45Z">
        <w:r>
          <w:rPr>
            <w:rFonts w:hint="eastAsia" w:ascii="仿宋" w:hAnsi="仿宋" w:eastAsia="仿宋" w:cs="仿宋"/>
            <w:spacing w:val="-2"/>
            <w:sz w:val="28"/>
            <w:szCs w:val="28"/>
            <w:highlight w:val="none"/>
            <w:lang w:val="en-US" w:eastAsia="zh-CN"/>
          </w:rPr>
          <w:delText>清</w:delText>
        </w:r>
      </w:del>
      <w:del w:id="194" w:author="侯可臻" w:date="2026-09-17T10:36:44Z">
        <w:r>
          <w:rPr>
            <w:rFonts w:hint="eastAsia" w:ascii="仿宋" w:hAnsi="仿宋" w:eastAsia="仿宋" w:cs="仿宋"/>
            <w:spacing w:val="-2"/>
            <w:sz w:val="28"/>
            <w:szCs w:val="28"/>
            <w:highlight w:val="none"/>
            <w:lang w:val="en-US" w:eastAsia="zh-CN"/>
          </w:rPr>
          <w:delText>单</w:delText>
        </w:r>
      </w:del>
      <w:r>
        <w:rPr>
          <w:rFonts w:hint="eastAsia" w:ascii="仿宋" w:hAnsi="仿宋" w:eastAsia="仿宋" w:cs="仿宋"/>
          <w:spacing w:val="-2"/>
          <w:sz w:val="28"/>
          <w:szCs w:val="28"/>
          <w:highlight w:val="none"/>
          <w:lang w:val="en-US" w:eastAsia="zh-CN"/>
        </w:rPr>
        <w:t>中的</w:t>
      </w:r>
      <w:del w:id="195" w:author="侯可臻" w:date="2026-09-17T10:37:00Z">
        <w:r>
          <w:rPr>
            <w:rFonts w:hint="default" w:ascii="仿宋" w:hAnsi="仿宋" w:eastAsia="仿宋" w:cs="仿宋"/>
            <w:spacing w:val="-2"/>
            <w:sz w:val="28"/>
            <w:szCs w:val="28"/>
            <w:highlight w:val="none"/>
            <w:lang w:val="en-US" w:eastAsia="zh-CN"/>
          </w:rPr>
          <w:delText>设备和软件</w:delText>
        </w:r>
      </w:del>
      <w:ins w:id="196" w:author="侯可臻" w:date="2026-09-17T10:37:02Z">
        <w:r>
          <w:rPr>
            <w:rFonts w:hint="eastAsia" w:ascii="仿宋" w:hAnsi="仿宋" w:eastAsia="仿宋" w:cs="仿宋"/>
            <w:spacing w:val="-2"/>
            <w:sz w:val="28"/>
            <w:szCs w:val="28"/>
            <w:highlight w:val="none"/>
            <w:lang w:val="en-US" w:eastAsia="zh-CN"/>
          </w:rPr>
          <w:t>所有设备</w:t>
        </w:r>
      </w:ins>
      <w:ins w:id="197" w:author="侯可臻" w:date="2026-09-17T10:37:05Z">
        <w:r>
          <w:rPr>
            <w:rFonts w:hint="eastAsia" w:ascii="仿宋" w:hAnsi="仿宋" w:eastAsia="仿宋" w:cs="仿宋"/>
            <w:spacing w:val="-2"/>
            <w:sz w:val="28"/>
            <w:szCs w:val="28"/>
            <w:highlight w:val="none"/>
            <w:lang w:val="en-US" w:eastAsia="zh-CN"/>
          </w:rPr>
          <w:t>材料</w:t>
        </w:r>
      </w:ins>
      <w:r>
        <w:rPr>
          <w:rFonts w:hint="eastAsia" w:ascii="仿宋" w:hAnsi="仿宋" w:eastAsia="仿宋" w:cs="仿宋"/>
          <w:spacing w:val="-2"/>
          <w:sz w:val="28"/>
          <w:szCs w:val="28"/>
          <w:highlight w:val="none"/>
          <w:lang w:val="en-US" w:eastAsia="zh-CN"/>
        </w:rPr>
        <w:t>安装、调试所需</w:t>
      </w:r>
      <w:r>
        <w:rPr>
          <w:rFonts w:hint="eastAsia" w:ascii="仿宋" w:hAnsi="仿宋" w:eastAsia="仿宋" w:cs="仿宋"/>
          <w:spacing w:val="-2"/>
          <w:sz w:val="28"/>
          <w:szCs w:val="28"/>
          <w:highlight w:val="none"/>
        </w:rPr>
        <w:t>的</w:t>
      </w:r>
      <w:r>
        <w:rPr>
          <w:rFonts w:hint="eastAsia" w:ascii="仿宋" w:hAnsi="仿宋" w:eastAsia="仿宋" w:cs="仿宋"/>
          <w:spacing w:val="-2"/>
          <w:sz w:val="28"/>
          <w:szCs w:val="28"/>
          <w:highlight w:val="none"/>
          <w:lang w:val="en-US" w:eastAsia="zh-CN"/>
        </w:rPr>
        <w:t>所有辅助</w:t>
      </w:r>
      <w:r>
        <w:rPr>
          <w:rFonts w:hint="eastAsia" w:ascii="仿宋" w:hAnsi="仿宋" w:eastAsia="仿宋" w:cs="仿宋"/>
          <w:w w:val="95"/>
          <w:sz w:val="28"/>
          <w:szCs w:val="28"/>
          <w:highlight w:val="none"/>
          <w:lang w:val="zh-CN" w:bidi="zh-CN"/>
        </w:rPr>
        <w:t>材料费、</w:t>
      </w:r>
      <w:r>
        <w:rPr>
          <w:rFonts w:hint="eastAsia" w:ascii="仿宋" w:hAnsi="仿宋" w:eastAsia="仿宋" w:cs="仿宋"/>
          <w:w w:val="95"/>
          <w:sz w:val="28"/>
          <w:szCs w:val="28"/>
          <w:highlight w:val="none"/>
          <w:lang w:val="en-US" w:bidi="zh-CN"/>
        </w:rPr>
        <w:t>辅助安装设备费、</w:t>
      </w:r>
      <w:r>
        <w:rPr>
          <w:rFonts w:hint="eastAsia" w:ascii="仿宋" w:hAnsi="仿宋" w:eastAsia="仿宋" w:cs="仿宋"/>
          <w:w w:val="95"/>
          <w:sz w:val="28"/>
          <w:szCs w:val="28"/>
          <w:highlight w:val="none"/>
          <w:lang w:val="zh-CN" w:bidi="zh-CN"/>
        </w:rPr>
        <w:t>人工费、管理费、保险费、包装费、装卸费、运输费、</w:t>
      </w:r>
      <w:r>
        <w:rPr>
          <w:rFonts w:hint="eastAsia" w:ascii="仿宋" w:hAnsi="仿宋" w:eastAsia="仿宋" w:cs="仿宋"/>
          <w:w w:val="95"/>
          <w:sz w:val="28"/>
          <w:szCs w:val="28"/>
          <w:highlight w:val="none"/>
          <w:lang w:val="en-US" w:bidi="zh-CN"/>
        </w:rPr>
        <w:t>调试</w:t>
      </w:r>
      <w:r>
        <w:rPr>
          <w:rFonts w:hint="eastAsia" w:ascii="仿宋" w:hAnsi="仿宋" w:eastAsia="仿宋" w:cs="仿宋"/>
          <w:w w:val="95"/>
          <w:sz w:val="28"/>
          <w:szCs w:val="28"/>
          <w:highlight w:val="none"/>
          <w:lang w:val="zh-CN" w:bidi="zh-CN"/>
        </w:rPr>
        <w:t>费、税金、利润等。</w:t>
      </w:r>
    </w:p>
    <w:p w14:paraId="36DCBA11">
      <w:pPr>
        <w:pStyle w:val="8"/>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sz w:val="28"/>
          <w:szCs w:val="28"/>
          <w:highlight w:val="none"/>
          <w:vertAlign w:val="baseline"/>
          <w:lang w:val="en-US" w:eastAsia="zh-CN"/>
          <w:rPrChange w:id="198" w:author="侯可臻" w:date="2026-07-07T09:31:21Z">
            <w:rPr>
              <w:rFonts w:hint="eastAsia" w:ascii="仿宋" w:hAnsi="仿宋" w:eastAsia="仿宋" w:cs="仿宋"/>
              <w:b w:val="0"/>
              <w:bCs w:val="0"/>
              <w:sz w:val="28"/>
              <w:szCs w:val="28"/>
              <w:highlight w:val="yellow"/>
              <w:vertAlign w:val="baseline"/>
              <w:lang w:val="en-US" w:eastAsia="zh-CN"/>
            </w:rPr>
          </w:rPrChange>
        </w:rPr>
      </w:pPr>
      <w:r>
        <w:rPr>
          <w:rFonts w:hint="eastAsia" w:ascii="仿宋" w:hAnsi="仿宋" w:eastAsia="仿宋" w:cs="仿宋"/>
          <w:b w:val="0"/>
          <w:bCs w:val="0"/>
          <w:sz w:val="28"/>
          <w:szCs w:val="28"/>
          <w:highlight w:val="none"/>
          <w:vertAlign w:val="baseline"/>
          <w:lang w:val="en-US" w:eastAsia="zh-CN"/>
          <w:rPrChange w:id="199" w:author="侯可臻" w:date="2026-07-07T09:31:21Z">
            <w:rPr>
              <w:rFonts w:hint="eastAsia" w:ascii="仿宋" w:hAnsi="仿宋" w:eastAsia="仿宋" w:cs="仿宋"/>
              <w:b w:val="0"/>
              <w:bCs w:val="0"/>
              <w:sz w:val="28"/>
              <w:szCs w:val="28"/>
              <w:highlight w:val="yellow"/>
              <w:vertAlign w:val="baseline"/>
              <w:lang w:val="en-US" w:eastAsia="zh-CN"/>
            </w:rPr>
          </w:rPrChange>
        </w:rPr>
        <w:t>4.</w:t>
      </w:r>
      <w:r>
        <w:rPr>
          <w:rFonts w:hint="eastAsia" w:ascii="仿宋" w:hAnsi="仿宋" w:eastAsia="仿宋" w:cs="仿宋"/>
          <w:b w:val="0"/>
          <w:bCs w:val="0"/>
          <w:sz w:val="28"/>
          <w:szCs w:val="28"/>
          <w:highlight w:val="none"/>
          <w:vertAlign w:val="baseline"/>
          <w:lang w:val="en-US" w:eastAsia="zh-CN"/>
          <w:rPrChange w:id="200" w:author="侯可臻" w:date="2026-07-07T09:31:21Z">
            <w:rPr>
              <w:rFonts w:hint="eastAsia" w:ascii="仿宋" w:hAnsi="仿宋" w:eastAsia="仿宋" w:cs="仿宋"/>
              <w:b w:val="0"/>
              <w:bCs w:val="0"/>
              <w:sz w:val="28"/>
              <w:szCs w:val="28"/>
              <w:highlight w:val="yellow"/>
              <w:vertAlign w:val="baseline"/>
              <w:lang w:val="en-US" w:eastAsia="zh-CN"/>
            </w:rPr>
          </w:rPrChange>
        </w:rPr>
        <w:t>质保期：质保2年，2年内因质量问题引起的故障均由成交供应商免费维修，且维修产生的运费等均由成交供应商承担。</w:t>
      </w:r>
    </w:p>
    <w:p w14:paraId="35D9E3A8">
      <w:pPr>
        <w:pStyle w:val="8"/>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sz w:val="28"/>
          <w:szCs w:val="28"/>
          <w:highlight w:val="none"/>
          <w:vertAlign w:val="baseline"/>
          <w:lang w:val="en-US" w:eastAsia="zh-CN"/>
          <w:rPrChange w:id="201" w:author="侯可臻" w:date="2026-07-07T09:31:21Z">
            <w:rPr>
              <w:rFonts w:hint="eastAsia" w:ascii="仿宋" w:hAnsi="仿宋" w:eastAsia="仿宋" w:cs="仿宋"/>
              <w:b w:val="0"/>
              <w:bCs w:val="0"/>
              <w:sz w:val="28"/>
              <w:szCs w:val="28"/>
              <w:highlight w:val="yellow"/>
              <w:vertAlign w:val="baseline"/>
              <w:lang w:val="en-US" w:eastAsia="zh-CN"/>
            </w:rPr>
          </w:rPrChange>
        </w:rPr>
      </w:pPr>
      <w:r>
        <w:rPr>
          <w:rFonts w:hint="eastAsia" w:ascii="仿宋" w:hAnsi="仿宋" w:eastAsia="仿宋" w:cs="仿宋"/>
          <w:b w:val="0"/>
          <w:bCs w:val="0"/>
          <w:sz w:val="28"/>
          <w:szCs w:val="28"/>
          <w:highlight w:val="none"/>
          <w:vertAlign w:val="baseline"/>
          <w:lang w:val="en-US" w:eastAsia="zh-CN"/>
          <w:rPrChange w:id="202" w:author="侯可臻" w:date="2026-07-07T09:31:21Z">
            <w:rPr>
              <w:rFonts w:hint="eastAsia" w:ascii="仿宋" w:hAnsi="仿宋" w:eastAsia="仿宋" w:cs="仿宋"/>
              <w:b w:val="0"/>
              <w:bCs w:val="0"/>
              <w:sz w:val="28"/>
              <w:szCs w:val="28"/>
              <w:highlight w:val="yellow"/>
              <w:vertAlign w:val="baseline"/>
              <w:lang w:val="en-US" w:eastAsia="zh-CN"/>
            </w:rPr>
          </w:rPrChange>
        </w:rPr>
        <w:t>5.付款条件：</w:t>
      </w:r>
      <w:r>
        <w:rPr>
          <w:highlight w:val="none"/>
          <w:rPrChange w:id="203" w:author="侯可臻" w:date="2026-07-07T09:31:21Z">
            <w:rPr>
              <w:highlight w:val="yellow"/>
            </w:rPr>
          </w:rPrChange>
        </w:rPr>
        <w:commentReference w:id="2"/>
      </w:r>
      <w:r>
        <w:rPr>
          <w:rFonts w:hint="eastAsia" w:ascii="仿宋" w:hAnsi="仿宋" w:eastAsia="仿宋" w:cs="仿宋"/>
          <w:b w:val="0"/>
          <w:bCs w:val="0"/>
          <w:sz w:val="28"/>
          <w:szCs w:val="28"/>
          <w:highlight w:val="none"/>
          <w:vertAlign w:val="baseline"/>
          <w:lang w:val="en-US" w:eastAsia="zh-CN"/>
          <w:rPrChange w:id="204" w:author="侯可臻" w:date="2026-07-07T09:31:21Z">
            <w:rPr>
              <w:rFonts w:hint="eastAsia" w:ascii="仿宋" w:hAnsi="仿宋" w:eastAsia="仿宋" w:cs="仿宋"/>
              <w:b w:val="0"/>
              <w:bCs w:val="0"/>
              <w:sz w:val="28"/>
              <w:szCs w:val="28"/>
              <w:highlight w:val="yellow"/>
              <w:vertAlign w:val="baseline"/>
              <w:lang w:val="en-US" w:eastAsia="zh-CN"/>
            </w:rPr>
          </w:rPrChange>
        </w:rPr>
        <w:t>全部</w:t>
      </w:r>
      <w:del w:id="205" w:author="侯可臻" w:date="2026-09-17T10:27:52Z">
        <w:r>
          <w:rPr>
            <w:rFonts w:hint="default" w:ascii="仿宋" w:hAnsi="仿宋" w:eastAsia="仿宋" w:cs="仿宋"/>
            <w:b w:val="0"/>
            <w:bCs w:val="0"/>
            <w:sz w:val="28"/>
            <w:szCs w:val="28"/>
            <w:highlight w:val="none"/>
            <w:vertAlign w:val="baseline"/>
            <w:lang w:val="en-US" w:eastAsia="zh-CN"/>
            <w:rPrChange w:id="206" w:author="侯可臻" w:date="2026-07-07T09:31:21Z">
              <w:rPr>
                <w:rFonts w:hint="eastAsia" w:ascii="仿宋" w:hAnsi="仿宋" w:eastAsia="仿宋" w:cs="仿宋"/>
                <w:b w:val="0"/>
                <w:bCs w:val="0"/>
                <w:sz w:val="28"/>
                <w:szCs w:val="28"/>
                <w:highlight w:val="yellow"/>
                <w:vertAlign w:val="baseline"/>
                <w:lang w:val="en-US" w:eastAsia="zh-CN"/>
              </w:rPr>
            </w:rPrChange>
          </w:rPr>
          <w:delText>供货</w:delText>
        </w:r>
      </w:del>
      <w:ins w:id="207" w:author="侯可臻" w:date="2026-09-17T10:27:53Z">
        <w:r>
          <w:rPr>
            <w:rFonts w:hint="eastAsia" w:ascii="仿宋" w:hAnsi="仿宋" w:eastAsia="仿宋" w:cs="仿宋"/>
            <w:b w:val="0"/>
            <w:bCs w:val="0"/>
            <w:sz w:val="28"/>
            <w:szCs w:val="28"/>
            <w:highlight w:val="none"/>
            <w:vertAlign w:val="baseline"/>
            <w:lang w:val="en-US" w:eastAsia="zh-CN"/>
          </w:rPr>
          <w:t>安装</w:t>
        </w:r>
      </w:ins>
      <w:r>
        <w:rPr>
          <w:rFonts w:hint="eastAsia" w:ascii="仿宋" w:hAnsi="仿宋" w:eastAsia="仿宋" w:cs="仿宋"/>
          <w:b w:val="0"/>
          <w:bCs w:val="0"/>
          <w:sz w:val="28"/>
          <w:szCs w:val="28"/>
          <w:highlight w:val="none"/>
          <w:vertAlign w:val="baseline"/>
          <w:lang w:val="en-US" w:eastAsia="zh-CN"/>
          <w:rPrChange w:id="208" w:author="侯可臻" w:date="2026-07-07T09:31:21Z">
            <w:rPr>
              <w:rFonts w:hint="eastAsia" w:ascii="仿宋" w:hAnsi="仿宋" w:eastAsia="仿宋" w:cs="仿宋"/>
              <w:b w:val="0"/>
              <w:bCs w:val="0"/>
              <w:sz w:val="28"/>
              <w:szCs w:val="28"/>
              <w:highlight w:val="yellow"/>
              <w:vertAlign w:val="baseline"/>
              <w:lang w:val="en-US" w:eastAsia="zh-CN"/>
            </w:rPr>
          </w:rPrChange>
        </w:rPr>
        <w:t>完成后，双方验收合格之后半年内付至</w:t>
      </w:r>
      <w:del w:id="209" w:author="侯可臻" w:date="2026-09-17T10:28:37Z">
        <w:r>
          <w:rPr>
            <w:rFonts w:hint="default" w:ascii="仿宋" w:hAnsi="仿宋" w:eastAsia="仿宋" w:cs="仿宋"/>
            <w:b w:val="0"/>
            <w:bCs w:val="0"/>
            <w:sz w:val="28"/>
            <w:szCs w:val="28"/>
            <w:highlight w:val="none"/>
            <w:vertAlign w:val="baseline"/>
            <w:lang w:val="en-US" w:eastAsia="zh-CN"/>
            <w:rPrChange w:id="210" w:author="侯可臻" w:date="2026-07-07T09:31:21Z">
              <w:rPr>
                <w:rFonts w:hint="eastAsia" w:ascii="仿宋" w:hAnsi="仿宋" w:eastAsia="仿宋" w:cs="仿宋"/>
                <w:b w:val="0"/>
                <w:bCs w:val="0"/>
                <w:sz w:val="28"/>
                <w:szCs w:val="28"/>
                <w:highlight w:val="yellow"/>
                <w:vertAlign w:val="baseline"/>
                <w:lang w:val="en-US" w:eastAsia="zh-CN"/>
              </w:rPr>
            </w:rPrChange>
          </w:rPr>
          <w:delText>合同总价</w:delText>
        </w:r>
      </w:del>
      <w:ins w:id="211" w:author="侯可臻" w:date="2026-09-17T10:28:38Z">
        <w:r>
          <w:rPr>
            <w:rFonts w:hint="eastAsia" w:ascii="仿宋" w:hAnsi="仿宋" w:eastAsia="仿宋" w:cs="仿宋"/>
            <w:b w:val="0"/>
            <w:bCs w:val="0"/>
            <w:sz w:val="28"/>
            <w:szCs w:val="28"/>
            <w:highlight w:val="none"/>
            <w:vertAlign w:val="baseline"/>
            <w:lang w:val="en-US" w:eastAsia="zh-CN"/>
          </w:rPr>
          <w:t>结算</w:t>
        </w:r>
      </w:ins>
      <w:ins w:id="212" w:author="侯可臻" w:date="2026-09-17T10:28:41Z">
        <w:r>
          <w:rPr>
            <w:rFonts w:hint="eastAsia" w:ascii="仿宋" w:hAnsi="仿宋" w:eastAsia="仿宋" w:cs="仿宋"/>
            <w:b w:val="0"/>
            <w:bCs w:val="0"/>
            <w:sz w:val="28"/>
            <w:szCs w:val="28"/>
            <w:highlight w:val="none"/>
            <w:vertAlign w:val="baseline"/>
            <w:lang w:val="en-US" w:eastAsia="zh-CN"/>
          </w:rPr>
          <w:t>值</w:t>
        </w:r>
      </w:ins>
      <w:r>
        <w:rPr>
          <w:rFonts w:hint="eastAsia" w:ascii="仿宋" w:hAnsi="仿宋" w:eastAsia="仿宋" w:cs="仿宋"/>
          <w:b w:val="0"/>
          <w:bCs w:val="0"/>
          <w:sz w:val="28"/>
          <w:szCs w:val="28"/>
          <w:highlight w:val="none"/>
          <w:vertAlign w:val="baseline"/>
          <w:lang w:val="en-US" w:eastAsia="zh-CN"/>
          <w:rPrChange w:id="213" w:author="侯可臻" w:date="2026-07-07T09:31:21Z">
            <w:rPr>
              <w:rFonts w:hint="eastAsia" w:ascii="仿宋" w:hAnsi="仿宋" w:eastAsia="仿宋" w:cs="仿宋"/>
              <w:b w:val="0"/>
              <w:bCs w:val="0"/>
              <w:sz w:val="28"/>
              <w:szCs w:val="28"/>
              <w:highlight w:val="yellow"/>
              <w:vertAlign w:val="baseline"/>
              <w:lang w:val="en-US" w:eastAsia="zh-CN"/>
            </w:rPr>
          </w:rPrChange>
        </w:rPr>
        <w:t>的95%，余5%质保期满后无质量问题一次性无息付清</w:t>
      </w:r>
      <w:commentRangeStart w:id="3"/>
      <w:r>
        <w:rPr>
          <w:rFonts w:hint="eastAsia" w:ascii="仿宋" w:hAnsi="仿宋" w:eastAsia="仿宋" w:cs="仿宋"/>
          <w:b w:val="0"/>
          <w:bCs w:val="0"/>
          <w:sz w:val="28"/>
          <w:szCs w:val="28"/>
          <w:highlight w:val="none"/>
          <w:vertAlign w:val="baseline"/>
          <w:lang w:val="en-US" w:eastAsia="zh-CN"/>
          <w:rPrChange w:id="214" w:author="侯可臻" w:date="2026-07-07T09:31:21Z">
            <w:rPr>
              <w:rFonts w:hint="eastAsia" w:ascii="仿宋" w:hAnsi="仿宋" w:eastAsia="仿宋" w:cs="仿宋"/>
              <w:b w:val="0"/>
              <w:bCs w:val="0"/>
              <w:sz w:val="28"/>
              <w:szCs w:val="28"/>
              <w:highlight w:val="yellow"/>
              <w:vertAlign w:val="baseline"/>
              <w:lang w:val="en-US" w:eastAsia="zh-CN"/>
            </w:rPr>
          </w:rPrChange>
        </w:rPr>
        <w:t>。</w:t>
      </w:r>
      <w:commentRangeEnd w:id="3"/>
      <w:r>
        <w:rPr>
          <w:highlight w:val="none"/>
          <w:rPrChange w:id="215" w:author="侯可臻" w:date="2026-07-07T09:31:21Z">
            <w:rPr>
              <w:highlight w:val="yellow"/>
            </w:rPr>
          </w:rPrChange>
        </w:rPr>
        <w:commentReference w:id="3"/>
      </w:r>
    </w:p>
    <w:p w14:paraId="76C2177F">
      <w:pPr>
        <w:pStyle w:val="8"/>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sz w:val="28"/>
          <w:szCs w:val="28"/>
          <w:highlight w:val="none"/>
          <w:vertAlign w:val="baseline"/>
          <w:lang w:val="en-US" w:eastAsia="zh-CN"/>
          <w:rPrChange w:id="216" w:author="侯可臻" w:date="2026-07-07T09:31:21Z">
            <w:rPr>
              <w:rFonts w:hint="eastAsia" w:ascii="仿宋" w:hAnsi="仿宋" w:eastAsia="仿宋" w:cs="仿宋"/>
              <w:b/>
              <w:bCs/>
              <w:sz w:val="28"/>
              <w:szCs w:val="28"/>
              <w:highlight w:val="yellow"/>
              <w:vertAlign w:val="baseline"/>
              <w:lang w:val="en-US" w:eastAsia="zh-CN"/>
            </w:rPr>
          </w:rPrChange>
        </w:rPr>
      </w:pPr>
      <w:r>
        <w:rPr>
          <w:rFonts w:hint="eastAsia" w:ascii="仿宋" w:hAnsi="仿宋" w:eastAsia="仿宋" w:cs="仿宋"/>
          <w:b/>
          <w:bCs/>
          <w:sz w:val="28"/>
          <w:szCs w:val="28"/>
          <w:highlight w:val="none"/>
          <w:vertAlign w:val="baseline"/>
          <w:lang w:val="en-US" w:eastAsia="zh-CN"/>
          <w:rPrChange w:id="217" w:author="侯可臻" w:date="2026-07-07T09:31:21Z">
            <w:rPr>
              <w:rFonts w:hint="eastAsia" w:ascii="仿宋" w:hAnsi="仿宋" w:eastAsia="仿宋" w:cs="仿宋"/>
              <w:b/>
              <w:bCs/>
              <w:sz w:val="28"/>
              <w:szCs w:val="28"/>
              <w:highlight w:val="yellow"/>
              <w:vertAlign w:val="baseline"/>
              <w:lang w:val="en-US" w:eastAsia="zh-CN"/>
            </w:rPr>
          </w:rPrChange>
        </w:rPr>
        <w:t>6.</w:t>
      </w:r>
      <w:bookmarkStart w:id="93" w:name="_GoBack"/>
      <w:r>
        <w:rPr>
          <w:rFonts w:hint="eastAsia" w:ascii="仿宋" w:hAnsi="仿宋" w:eastAsia="仿宋" w:cs="仿宋"/>
          <w:b/>
          <w:bCs/>
          <w:sz w:val="28"/>
          <w:szCs w:val="28"/>
          <w:highlight w:val="none"/>
          <w:vertAlign w:val="baseline"/>
          <w:lang w:val="en-US" w:eastAsia="zh-CN"/>
          <w:rPrChange w:id="217" w:author="侯可臻" w:date="2026-07-07T09:31:21Z">
            <w:rPr>
              <w:rFonts w:hint="eastAsia" w:ascii="仿宋" w:hAnsi="仿宋" w:eastAsia="仿宋" w:cs="仿宋"/>
              <w:b/>
              <w:bCs/>
              <w:sz w:val="28"/>
              <w:szCs w:val="28"/>
              <w:highlight w:val="yellow"/>
              <w:vertAlign w:val="baseline"/>
              <w:lang w:val="en-US" w:eastAsia="zh-CN"/>
            </w:rPr>
          </w:rPrChange>
        </w:rPr>
        <w:t>付款方式：包括但不限于</w:t>
      </w:r>
      <w:ins w:id="218" w:author="一念花开" w:date="2026-09-22T11:32:38Z">
        <w:r>
          <w:rPr>
            <w:rFonts w:hint="eastAsia" w:ascii="仿宋" w:hAnsi="仿宋" w:eastAsia="仿宋" w:cs="仿宋"/>
            <w:b/>
            <w:bCs/>
            <w:sz w:val="28"/>
            <w:szCs w:val="28"/>
            <w:highlight w:val="none"/>
          </w:rPr>
          <w:t>供应链票据</w:t>
        </w:r>
      </w:ins>
      <w:ins w:id="219" w:author="一念花开" w:date="2026-09-22T11:32:38Z">
        <w:r>
          <w:rPr>
            <w:rFonts w:hint="eastAsia" w:ascii="仿宋" w:hAnsi="仿宋" w:eastAsia="仿宋" w:cs="仿宋"/>
            <w:b/>
            <w:bCs/>
            <w:sz w:val="28"/>
            <w:szCs w:val="28"/>
            <w:highlight w:val="none"/>
            <w:lang w:eastAsia="zh-CN"/>
          </w:rPr>
          <w:t>（</w:t>
        </w:r>
      </w:ins>
      <w:ins w:id="220" w:author="一念花开" w:date="2026-09-22T11:32:38Z">
        <w:r>
          <w:rPr>
            <w:rFonts w:hint="eastAsia" w:ascii="仿宋" w:hAnsi="仿宋" w:eastAsia="仿宋" w:cs="仿宋"/>
            <w:b/>
            <w:bCs/>
            <w:sz w:val="28"/>
            <w:szCs w:val="28"/>
            <w:highlight w:val="none"/>
            <w:lang w:val="en-US" w:eastAsia="zh-CN"/>
          </w:rPr>
          <w:t>航信、云信等</w:t>
        </w:r>
      </w:ins>
      <w:ins w:id="221" w:author="一念花开" w:date="2026-09-22T11:32:38Z">
        <w:r>
          <w:rPr>
            <w:rFonts w:hint="eastAsia" w:ascii="仿宋" w:hAnsi="仿宋" w:eastAsia="仿宋" w:cs="仿宋"/>
            <w:b/>
            <w:bCs/>
            <w:sz w:val="28"/>
            <w:szCs w:val="28"/>
            <w:highlight w:val="none"/>
            <w:lang w:eastAsia="zh-CN"/>
          </w:rPr>
          <w:t>）</w:t>
        </w:r>
      </w:ins>
      <w:ins w:id="222" w:author="一念花开" w:date="2026-09-22T11:32:41Z">
        <w:r>
          <w:rPr>
            <w:rFonts w:hint="eastAsia" w:ascii="仿宋" w:hAnsi="仿宋" w:eastAsia="仿宋" w:cs="仿宋"/>
            <w:b/>
            <w:bCs/>
            <w:sz w:val="28"/>
            <w:szCs w:val="28"/>
            <w:highlight w:val="none"/>
            <w:lang w:eastAsia="zh-CN"/>
          </w:rPr>
          <w:t>、</w:t>
        </w:r>
      </w:ins>
      <w:ins w:id="223" w:author="一念花开" w:date="2026-09-22T11:33:07Z">
        <w:r>
          <w:rPr>
            <w:rFonts w:hint="eastAsia" w:ascii="仿宋" w:hAnsi="仿宋" w:eastAsia="仿宋" w:cs="仿宋"/>
            <w:b/>
            <w:bCs/>
            <w:sz w:val="28"/>
            <w:szCs w:val="28"/>
            <w:highlight w:val="none"/>
            <w:lang w:eastAsia="zh-CN"/>
          </w:rPr>
          <w:t>承兑汇票</w:t>
        </w:r>
      </w:ins>
      <w:ins w:id="224" w:author="一念花开" w:date="2026-09-22T11:33:09Z">
        <w:r>
          <w:rPr>
            <w:rFonts w:hint="eastAsia" w:ascii="仿宋" w:hAnsi="仿宋" w:eastAsia="仿宋" w:cs="仿宋"/>
            <w:b/>
            <w:bCs/>
            <w:sz w:val="28"/>
            <w:szCs w:val="28"/>
            <w:highlight w:val="none"/>
            <w:lang w:eastAsia="zh-CN"/>
          </w:rPr>
          <w:t>、</w:t>
        </w:r>
      </w:ins>
      <w:r>
        <w:rPr>
          <w:rFonts w:hint="eastAsia" w:ascii="仿宋" w:hAnsi="仿宋" w:eastAsia="仿宋" w:cs="仿宋"/>
          <w:b/>
          <w:bCs/>
          <w:sz w:val="28"/>
          <w:szCs w:val="28"/>
          <w:highlight w:val="none"/>
          <w:rPrChange w:id="225" w:author="侯可臻" w:date="2026-07-07T09:31:21Z">
            <w:rPr>
              <w:rFonts w:hint="eastAsia" w:ascii="仿宋" w:hAnsi="仿宋" w:eastAsia="仿宋" w:cs="仿宋"/>
              <w:b/>
              <w:bCs/>
              <w:sz w:val="28"/>
              <w:szCs w:val="28"/>
              <w:highlight w:val="yellow"/>
            </w:rPr>
          </w:rPrChange>
        </w:rPr>
        <w:t>银行汇款</w:t>
      </w:r>
      <w:del w:id="226" w:author="一念花开" w:date="2026-09-22T11:33:19Z">
        <w:r>
          <w:rPr>
            <w:rFonts w:hint="eastAsia" w:ascii="仿宋" w:hAnsi="仿宋" w:eastAsia="仿宋" w:cs="仿宋"/>
            <w:b/>
            <w:bCs/>
            <w:sz w:val="28"/>
            <w:szCs w:val="28"/>
            <w:highlight w:val="none"/>
            <w:rPrChange w:id="227" w:author="侯可臻" w:date="2026-07-07T09:31:21Z">
              <w:rPr>
                <w:rFonts w:hint="eastAsia" w:ascii="仿宋" w:hAnsi="仿宋" w:eastAsia="仿宋" w:cs="仿宋"/>
                <w:b/>
                <w:bCs/>
                <w:sz w:val="28"/>
                <w:szCs w:val="28"/>
                <w:highlight w:val="yellow"/>
              </w:rPr>
            </w:rPrChange>
          </w:rPr>
          <w:delText>、</w:delText>
        </w:r>
      </w:del>
      <w:del w:id="229" w:author="一念花开" w:date="2026-09-22T11:32:48Z">
        <w:r>
          <w:rPr>
            <w:rFonts w:hint="eastAsia" w:ascii="仿宋" w:hAnsi="仿宋" w:eastAsia="仿宋" w:cs="仿宋"/>
            <w:b/>
            <w:bCs/>
            <w:sz w:val="28"/>
            <w:szCs w:val="28"/>
            <w:highlight w:val="none"/>
            <w:rPrChange w:id="230" w:author="侯可臻" w:date="2026-07-07T09:31:21Z">
              <w:rPr>
                <w:rFonts w:hint="eastAsia" w:ascii="仿宋" w:hAnsi="仿宋" w:eastAsia="仿宋" w:cs="仿宋"/>
                <w:b/>
                <w:bCs/>
                <w:sz w:val="28"/>
                <w:szCs w:val="28"/>
                <w:highlight w:val="yellow"/>
              </w:rPr>
            </w:rPrChange>
          </w:rPr>
          <w:delText>供应链票据</w:delText>
        </w:r>
      </w:del>
      <w:del w:id="232" w:author="一念花开" w:date="2026-09-22T11:32:56Z">
        <w:r>
          <w:rPr>
            <w:rFonts w:hint="eastAsia" w:ascii="仿宋" w:hAnsi="仿宋" w:eastAsia="仿宋" w:cs="仿宋"/>
            <w:b/>
            <w:bCs/>
            <w:sz w:val="28"/>
            <w:szCs w:val="28"/>
            <w:highlight w:val="none"/>
            <w:rPrChange w:id="233" w:author="侯可臻" w:date="2026-07-07T09:31:21Z">
              <w:rPr>
                <w:rFonts w:hint="eastAsia" w:ascii="仿宋" w:hAnsi="仿宋" w:eastAsia="仿宋" w:cs="仿宋"/>
                <w:b/>
                <w:bCs/>
                <w:sz w:val="28"/>
                <w:szCs w:val="28"/>
                <w:highlight w:val="yellow"/>
              </w:rPr>
            </w:rPrChange>
          </w:rPr>
          <w:delText>、</w:delText>
        </w:r>
      </w:del>
      <w:del w:id="235" w:author="一念花开" w:date="2026-09-22T11:33:14Z">
        <w:r>
          <w:rPr>
            <w:rFonts w:hint="eastAsia" w:ascii="仿宋" w:hAnsi="仿宋" w:eastAsia="仿宋" w:cs="仿宋"/>
            <w:b/>
            <w:bCs/>
            <w:sz w:val="28"/>
            <w:szCs w:val="28"/>
            <w:highlight w:val="none"/>
            <w:rPrChange w:id="236" w:author="侯可臻" w:date="2026-07-07T09:31:21Z">
              <w:rPr>
                <w:rFonts w:hint="eastAsia" w:ascii="仿宋" w:hAnsi="仿宋" w:eastAsia="仿宋" w:cs="仿宋"/>
                <w:b/>
                <w:bCs/>
                <w:sz w:val="28"/>
                <w:szCs w:val="28"/>
                <w:highlight w:val="yellow"/>
              </w:rPr>
            </w:rPrChange>
          </w:rPr>
          <w:delText>承</w:delText>
        </w:r>
      </w:del>
      <w:del w:id="238" w:author="一念花开" w:date="2026-09-22T11:33:13Z">
        <w:r>
          <w:rPr>
            <w:rFonts w:hint="eastAsia" w:ascii="仿宋" w:hAnsi="仿宋" w:eastAsia="仿宋" w:cs="仿宋"/>
            <w:b/>
            <w:bCs/>
            <w:sz w:val="28"/>
            <w:szCs w:val="28"/>
            <w:highlight w:val="none"/>
            <w:rPrChange w:id="239" w:author="侯可臻" w:date="2026-07-07T09:31:21Z">
              <w:rPr>
                <w:rFonts w:hint="eastAsia" w:ascii="仿宋" w:hAnsi="仿宋" w:eastAsia="仿宋" w:cs="仿宋"/>
                <w:b/>
                <w:bCs/>
                <w:sz w:val="28"/>
                <w:szCs w:val="28"/>
                <w:highlight w:val="yellow"/>
              </w:rPr>
            </w:rPrChange>
          </w:rPr>
          <w:delText>兑</w:delText>
        </w:r>
      </w:del>
      <w:del w:id="241" w:author="一念花开" w:date="2026-09-22T11:33:13Z">
        <w:r>
          <w:rPr>
            <w:rFonts w:hint="eastAsia" w:ascii="仿宋" w:hAnsi="仿宋" w:eastAsia="仿宋" w:cs="仿宋"/>
            <w:b/>
            <w:bCs/>
            <w:sz w:val="28"/>
            <w:szCs w:val="28"/>
            <w:highlight w:val="none"/>
            <w:rPrChange w:id="242" w:author="侯可臻" w:date="2026-07-07T09:31:21Z">
              <w:rPr>
                <w:rFonts w:hint="eastAsia" w:ascii="仿宋" w:hAnsi="仿宋" w:eastAsia="仿宋" w:cs="仿宋"/>
                <w:b/>
                <w:bCs/>
                <w:sz w:val="28"/>
                <w:szCs w:val="28"/>
                <w:highlight w:val="yellow"/>
              </w:rPr>
            </w:rPrChange>
          </w:rPr>
          <w:delText>汇</w:delText>
        </w:r>
      </w:del>
      <w:del w:id="244" w:author="一念花开" w:date="2026-09-22T11:33:13Z">
        <w:r>
          <w:rPr>
            <w:rFonts w:hint="eastAsia" w:ascii="仿宋" w:hAnsi="仿宋" w:eastAsia="仿宋" w:cs="仿宋"/>
            <w:b/>
            <w:bCs/>
            <w:sz w:val="28"/>
            <w:szCs w:val="28"/>
            <w:highlight w:val="none"/>
            <w:rPrChange w:id="245" w:author="侯可臻" w:date="2026-07-07T09:31:21Z">
              <w:rPr>
                <w:rFonts w:hint="eastAsia" w:ascii="仿宋" w:hAnsi="仿宋" w:eastAsia="仿宋" w:cs="仿宋"/>
                <w:b/>
                <w:bCs/>
                <w:sz w:val="28"/>
                <w:szCs w:val="28"/>
                <w:highlight w:val="yellow"/>
              </w:rPr>
            </w:rPrChange>
          </w:rPr>
          <w:delText>票</w:delText>
        </w:r>
      </w:del>
      <w:r>
        <w:rPr>
          <w:rFonts w:hint="eastAsia" w:ascii="仿宋" w:hAnsi="仿宋" w:eastAsia="仿宋" w:cs="仿宋"/>
          <w:b/>
          <w:bCs/>
          <w:sz w:val="28"/>
          <w:szCs w:val="28"/>
          <w:highlight w:val="none"/>
          <w:rPrChange w:id="247" w:author="侯可臻" w:date="2026-07-07T09:31:21Z">
            <w:rPr>
              <w:rFonts w:hint="eastAsia" w:ascii="仿宋" w:hAnsi="仿宋" w:eastAsia="仿宋" w:cs="仿宋"/>
              <w:b/>
              <w:bCs/>
              <w:sz w:val="28"/>
              <w:szCs w:val="28"/>
              <w:highlight w:val="yellow"/>
            </w:rPr>
          </w:rPrChange>
        </w:rPr>
        <w:t>等方式</w:t>
      </w:r>
      <w:r>
        <w:rPr>
          <w:rFonts w:hint="eastAsia" w:ascii="仿宋" w:hAnsi="仿宋" w:eastAsia="仿宋" w:cs="仿宋"/>
          <w:b/>
          <w:bCs/>
          <w:sz w:val="28"/>
          <w:szCs w:val="28"/>
          <w:highlight w:val="none"/>
          <w:lang w:eastAsia="zh-CN"/>
          <w:rPrChange w:id="248" w:author="侯可臻" w:date="2026-07-07T09:31:21Z">
            <w:rPr>
              <w:rFonts w:hint="eastAsia" w:ascii="仿宋" w:hAnsi="仿宋" w:eastAsia="仿宋" w:cs="仿宋"/>
              <w:b/>
              <w:bCs/>
              <w:sz w:val="28"/>
              <w:szCs w:val="28"/>
              <w:highlight w:val="yellow"/>
              <w:lang w:eastAsia="zh-CN"/>
            </w:rPr>
          </w:rPrChange>
        </w:rPr>
        <w:t>（</w:t>
      </w:r>
      <w:r>
        <w:rPr>
          <w:rFonts w:hint="eastAsia" w:ascii="仿宋" w:hAnsi="仿宋" w:eastAsia="仿宋" w:cs="仿宋"/>
          <w:b/>
          <w:bCs/>
          <w:sz w:val="28"/>
          <w:szCs w:val="28"/>
          <w:highlight w:val="none"/>
          <w:lang w:val="en-US" w:eastAsia="zh-CN"/>
          <w:rPrChange w:id="249" w:author="侯可臻" w:date="2026-07-07T09:31:21Z">
            <w:rPr>
              <w:rFonts w:hint="eastAsia" w:ascii="仿宋" w:hAnsi="仿宋" w:eastAsia="仿宋" w:cs="仿宋"/>
              <w:b/>
              <w:bCs/>
              <w:sz w:val="28"/>
              <w:szCs w:val="28"/>
              <w:highlight w:val="yellow"/>
              <w:lang w:val="en-US" w:eastAsia="zh-CN"/>
            </w:rPr>
          </w:rPrChange>
        </w:rPr>
        <w:t>具体以甲方财务资金部要求为准</w:t>
      </w:r>
      <w:r>
        <w:rPr>
          <w:rFonts w:hint="eastAsia" w:ascii="仿宋" w:hAnsi="仿宋" w:eastAsia="仿宋" w:cs="仿宋"/>
          <w:b/>
          <w:bCs/>
          <w:sz w:val="28"/>
          <w:szCs w:val="28"/>
          <w:highlight w:val="none"/>
          <w:lang w:eastAsia="zh-CN"/>
          <w:rPrChange w:id="250" w:author="侯可臻" w:date="2026-07-07T09:31:21Z">
            <w:rPr>
              <w:rFonts w:hint="eastAsia" w:ascii="仿宋" w:hAnsi="仿宋" w:eastAsia="仿宋" w:cs="仿宋"/>
              <w:b/>
              <w:bCs/>
              <w:sz w:val="28"/>
              <w:szCs w:val="28"/>
              <w:highlight w:val="yellow"/>
              <w:lang w:eastAsia="zh-CN"/>
            </w:rPr>
          </w:rPrChange>
        </w:rPr>
        <w:t>）</w:t>
      </w:r>
      <w:r>
        <w:rPr>
          <w:rFonts w:hint="eastAsia" w:ascii="仿宋" w:hAnsi="仿宋" w:eastAsia="仿宋" w:cs="仿宋"/>
          <w:b/>
          <w:bCs/>
          <w:sz w:val="28"/>
          <w:szCs w:val="28"/>
          <w:highlight w:val="none"/>
          <w:vertAlign w:val="baseline"/>
          <w:lang w:val="en-US" w:eastAsia="zh-CN"/>
          <w:rPrChange w:id="251" w:author="侯可臻" w:date="2026-07-07T09:31:21Z">
            <w:rPr>
              <w:rFonts w:hint="eastAsia" w:ascii="仿宋" w:hAnsi="仿宋" w:eastAsia="仿宋" w:cs="仿宋"/>
              <w:b/>
              <w:bCs/>
              <w:sz w:val="28"/>
              <w:szCs w:val="28"/>
              <w:highlight w:val="yellow"/>
              <w:vertAlign w:val="baseline"/>
              <w:lang w:val="en-US" w:eastAsia="zh-CN"/>
            </w:rPr>
          </w:rPrChange>
        </w:rPr>
        <w:t>。</w:t>
      </w:r>
    </w:p>
    <w:bookmarkEnd w:id="93"/>
    <w:p w14:paraId="4D4BA44A">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六、投标</w:t>
      </w:r>
      <w:r>
        <w:rPr>
          <w:rFonts w:hint="eastAsia" w:ascii="仿宋" w:hAnsi="仿宋" w:eastAsia="仿宋" w:cs="仿宋"/>
          <w:color w:val="auto"/>
          <w:sz w:val="28"/>
          <w:szCs w:val="28"/>
          <w:highlight w:val="none"/>
          <w:lang w:val="en-US" w:eastAsia="zh-CN"/>
        </w:rPr>
        <w:t>资格要求</w:t>
      </w:r>
    </w:p>
    <w:p w14:paraId="74936717">
      <w:pPr>
        <w:pStyle w:val="8"/>
        <w:tabs>
          <w:tab w:val="left" w:pos="945"/>
        </w:tabs>
        <w:spacing w:before="69" w:line="326" w:lineRule="auto"/>
        <w:ind w:firstLine="423"/>
        <w:rPr>
          <w:rFonts w:hint="eastAsia" w:ascii="仿宋" w:hAnsi="仿宋" w:eastAsia="仿宋" w:cs="仿宋"/>
          <w:spacing w:val="-2"/>
          <w:sz w:val="28"/>
          <w:szCs w:val="28"/>
          <w:highlight w:val="none"/>
          <w:lang w:eastAsia="zh-CN"/>
        </w:rPr>
      </w:pPr>
      <w:bookmarkStart w:id="1" w:name="_Toc12329"/>
      <w:r>
        <w:rPr>
          <w:rFonts w:hint="eastAsia" w:ascii="仿宋" w:hAnsi="仿宋" w:eastAsia="仿宋" w:cs="仿宋"/>
          <w:spacing w:val="-2"/>
          <w:sz w:val="28"/>
          <w:szCs w:val="28"/>
          <w:highlight w:val="none"/>
          <w:lang w:eastAsia="zh-CN"/>
        </w:rPr>
        <w:t>1、具有在中华人民共和国境内注册的独立法人资格；</w:t>
      </w:r>
    </w:p>
    <w:p w14:paraId="25CDB2D0">
      <w:pPr>
        <w:pStyle w:val="8"/>
        <w:tabs>
          <w:tab w:val="left" w:pos="945"/>
        </w:tabs>
        <w:spacing w:before="69" w:line="326" w:lineRule="auto"/>
        <w:ind w:firstLine="423"/>
        <w:rPr>
          <w:rFonts w:hint="eastAsia" w:ascii="仿宋" w:hAnsi="仿宋" w:eastAsia="仿宋" w:cs="仿宋"/>
          <w:spacing w:val="-2"/>
          <w:sz w:val="28"/>
          <w:szCs w:val="28"/>
          <w:highlight w:val="none"/>
          <w:lang w:eastAsia="zh-CN"/>
        </w:rPr>
      </w:pPr>
      <w:r>
        <w:rPr>
          <w:rFonts w:hint="eastAsia" w:ascii="仿宋" w:hAnsi="仿宋" w:eastAsia="仿宋" w:cs="仿宋"/>
          <w:spacing w:val="-2"/>
          <w:sz w:val="28"/>
          <w:szCs w:val="28"/>
          <w:highlight w:val="none"/>
          <w:lang w:val="en-US" w:eastAsia="zh-CN"/>
        </w:rPr>
        <w:t>2、</w:t>
      </w:r>
      <w:r>
        <w:rPr>
          <w:rFonts w:hint="eastAsia" w:ascii="仿宋" w:hAnsi="仿宋" w:eastAsia="仿宋" w:cs="仿宋"/>
          <w:spacing w:val="-2"/>
          <w:sz w:val="28"/>
          <w:szCs w:val="28"/>
          <w:highlight w:val="none"/>
          <w:lang w:eastAsia="zh-CN"/>
        </w:rPr>
        <w:t>与招标人存在利害关系可能影响招标公正性的法人、其他组织或者个人，不得参加投标。单位负责人为同一人或者存在控股、管理关系的不同单位，不得参加同一标段投标或者未划分标段的同一招标项目投标。</w:t>
      </w:r>
    </w:p>
    <w:p w14:paraId="41F1CA6F">
      <w:pPr>
        <w:pStyle w:val="8"/>
        <w:tabs>
          <w:tab w:val="left" w:pos="945"/>
        </w:tabs>
        <w:spacing w:before="69" w:line="326" w:lineRule="auto"/>
        <w:ind w:firstLine="423"/>
        <w:rPr>
          <w:rFonts w:hint="eastAsia" w:ascii="仿宋" w:hAnsi="仿宋" w:eastAsia="仿宋" w:cs="仿宋"/>
          <w:spacing w:val="-2"/>
          <w:sz w:val="28"/>
          <w:szCs w:val="28"/>
          <w:highlight w:val="none"/>
          <w:lang w:eastAsia="zh-CN"/>
        </w:rPr>
      </w:pPr>
      <w:r>
        <w:rPr>
          <w:rFonts w:hint="eastAsia" w:ascii="仿宋" w:hAnsi="仿宋" w:eastAsia="仿宋" w:cs="仿宋"/>
          <w:spacing w:val="-2"/>
          <w:sz w:val="28"/>
          <w:szCs w:val="28"/>
          <w:highlight w:val="none"/>
          <w:lang w:val="en-US" w:eastAsia="zh-CN"/>
        </w:rPr>
        <w:t>3、</w:t>
      </w:r>
      <w:r>
        <w:rPr>
          <w:rFonts w:hint="eastAsia" w:ascii="仿宋" w:hAnsi="仿宋" w:eastAsia="仿宋" w:cs="仿宋"/>
          <w:spacing w:val="-2"/>
          <w:sz w:val="28"/>
          <w:szCs w:val="28"/>
          <w:highlight w:val="none"/>
          <w:lang w:eastAsia="zh-CN"/>
        </w:rPr>
        <w:t>投标人不得是工程总承包项目的代建单位、项目管理单位、监理单位、造价咨询单位、</w:t>
      </w:r>
      <w:r>
        <w:rPr>
          <w:rFonts w:hint="eastAsia" w:ascii="仿宋" w:hAnsi="仿宋" w:eastAsia="仿宋" w:cs="仿宋"/>
          <w:spacing w:val="-2"/>
          <w:sz w:val="28"/>
          <w:szCs w:val="28"/>
          <w:highlight w:val="none"/>
          <w:lang w:val="en-US" w:eastAsia="zh-CN"/>
        </w:rPr>
        <w:t>设计单位</w:t>
      </w:r>
      <w:r>
        <w:rPr>
          <w:rFonts w:hint="eastAsia" w:ascii="仿宋" w:hAnsi="仿宋" w:eastAsia="仿宋" w:cs="仿宋"/>
          <w:spacing w:val="-2"/>
          <w:sz w:val="28"/>
          <w:szCs w:val="28"/>
          <w:highlight w:val="none"/>
          <w:lang w:eastAsia="zh-CN"/>
        </w:rPr>
        <w:t>、招标代理单位。</w:t>
      </w:r>
    </w:p>
    <w:p w14:paraId="3F987BB0">
      <w:pPr>
        <w:pStyle w:val="8"/>
        <w:tabs>
          <w:tab w:val="left" w:pos="945"/>
        </w:tabs>
        <w:spacing w:before="69" w:line="326" w:lineRule="auto"/>
        <w:ind w:firstLine="423"/>
        <w:rPr>
          <w:rFonts w:hint="eastAsia" w:ascii="仿宋" w:hAnsi="仿宋" w:eastAsia="仿宋" w:cs="仿宋"/>
          <w:spacing w:val="-2"/>
          <w:sz w:val="28"/>
          <w:szCs w:val="28"/>
          <w:highlight w:val="none"/>
          <w:lang w:eastAsia="zh-CN"/>
        </w:rPr>
      </w:pPr>
      <w:r>
        <w:rPr>
          <w:rFonts w:hint="eastAsia" w:ascii="仿宋" w:hAnsi="仿宋" w:eastAsia="仿宋" w:cs="仿宋"/>
          <w:spacing w:val="-2"/>
          <w:sz w:val="28"/>
          <w:szCs w:val="28"/>
          <w:highlight w:val="none"/>
          <w:lang w:val="en-US" w:eastAsia="zh-CN"/>
        </w:rPr>
        <w:t>4、参加采购活动前三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仿宋" w:hAnsi="仿宋" w:eastAsia="仿宋" w:cs="仿宋"/>
          <w:spacing w:val="-2"/>
          <w:sz w:val="28"/>
          <w:szCs w:val="28"/>
          <w:highlight w:val="none"/>
          <w:lang w:eastAsia="zh-CN"/>
        </w:rPr>
        <w:t>；</w:t>
      </w:r>
    </w:p>
    <w:p w14:paraId="428C080D">
      <w:pPr>
        <w:pStyle w:val="8"/>
        <w:tabs>
          <w:tab w:val="left" w:pos="945"/>
        </w:tabs>
        <w:spacing w:before="69" w:line="326" w:lineRule="auto"/>
        <w:ind w:firstLine="423"/>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lang w:val="en-US" w:eastAsia="zh-CN"/>
        </w:rPr>
        <w:t>5、</w:t>
      </w:r>
      <w:r>
        <w:rPr>
          <w:rFonts w:hint="eastAsia" w:ascii="仿宋" w:hAnsi="仿宋" w:eastAsia="仿宋" w:cs="仿宋"/>
          <w:spacing w:val="-2"/>
          <w:sz w:val="28"/>
          <w:szCs w:val="28"/>
          <w:highlight w:val="none"/>
          <w:lang w:eastAsia="zh-CN"/>
        </w:rPr>
        <w:t>通过“信用中国”网站（www.creditchina.gov.cn），未被列入“失信被执行人”和“重大税收违法失信主体</w:t>
      </w:r>
      <w:r>
        <w:rPr>
          <w:rFonts w:hint="eastAsia" w:ascii="仿宋" w:hAnsi="仿宋" w:eastAsia="仿宋" w:cs="仿宋"/>
          <w:spacing w:val="-2"/>
          <w:sz w:val="28"/>
          <w:szCs w:val="28"/>
          <w:highlight w:val="none"/>
          <w:lang w:val="en-US" w:eastAsia="zh-CN"/>
        </w:rPr>
        <w:t>名单</w:t>
      </w:r>
      <w:r>
        <w:rPr>
          <w:rFonts w:hint="eastAsia" w:ascii="仿宋" w:hAnsi="仿宋" w:eastAsia="仿宋" w:cs="仿宋"/>
          <w:spacing w:val="-2"/>
          <w:sz w:val="28"/>
          <w:szCs w:val="28"/>
          <w:highlight w:val="none"/>
          <w:lang w:eastAsia="zh-CN"/>
        </w:rPr>
        <w:t>”和“严重失信主体名单”和“经营（活动）异常名录”的不良记录。</w:t>
      </w:r>
      <w:r>
        <w:rPr>
          <w:rFonts w:hint="eastAsia" w:ascii="仿宋" w:hAnsi="仿宋" w:eastAsia="仿宋" w:cs="仿宋"/>
          <w:spacing w:val="-2"/>
          <w:sz w:val="28"/>
          <w:szCs w:val="28"/>
          <w:highlight w:val="none"/>
          <w:lang w:val="en-US" w:eastAsia="zh-CN"/>
        </w:rPr>
        <w:t>通过“中国政府采购网”（www.ccgp.gov.cn）网站查询，未被列入政府采购严重违法失信行为记录名单；</w:t>
      </w:r>
      <w:bookmarkEnd w:id="1"/>
    </w:p>
    <w:p w14:paraId="5C686D74">
      <w:pPr>
        <w:pStyle w:val="8"/>
        <w:tabs>
          <w:tab w:val="left" w:pos="945"/>
        </w:tabs>
        <w:spacing w:before="69" w:line="326" w:lineRule="auto"/>
        <w:ind w:firstLine="423"/>
        <w:rPr>
          <w:rFonts w:hint="eastAsia" w:ascii="仿宋" w:hAnsi="仿宋" w:eastAsia="仿宋" w:cs="仿宋"/>
          <w:spacing w:val="-2"/>
          <w:sz w:val="28"/>
          <w:szCs w:val="28"/>
          <w:highlight w:val="none"/>
          <w:lang w:val="en-US" w:eastAsia="zh-CN"/>
        </w:rPr>
      </w:pPr>
      <w:r>
        <w:rPr>
          <w:rFonts w:hint="eastAsia" w:ascii="仿宋" w:hAnsi="仿宋" w:eastAsia="仿宋" w:cs="仿宋"/>
          <w:spacing w:val="-2"/>
          <w:sz w:val="28"/>
          <w:szCs w:val="28"/>
          <w:highlight w:val="none"/>
          <w:lang w:val="en-US" w:eastAsia="zh-CN"/>
        </w:rPr>
        <w:t>6、</w:t>
      </w:r>
      <w:r>
        <w:rPr>
          <w:rFonts w:hint="eastAsia" w:ascii="仿宋" w:hAnsi="仿宋" w:eastAsia="仿宋" w:cs="仿宋"/>
          <w:spacing w:val="-2"/>
          <w:sz w:val="28"/>
          <w:szCs w:val="28"/>
          <w:highlight w:val="none"/>
          <w:lang w:eastAsia="zh-CN"/>
        </w:rPr>
        <w:t>本项目不接受联合体</w:t>
      </w:r>
      <w:r>
        <w:rPr>
          <w:rFonts w:hint="eastAsia" w:ascii="仿宋" w:hAnsi="仿宋" w:eastAsia="仿宋" w:cs="仿宋"/>
          <w:spacing w:val="-2"/>
          <w:sz w:val="28"/>
          <w:szCs w:val="28"/>
          <w:highlight w:val="none"/>
          <w:lang w:val="en-US" w:eastAsia="zh-CN"/>
        </w:rPr>
        <w:t>投标</w:t>
      </w:r>
      <w:r>
        <w:rPr>
          <w:rFonts w:hint="eastAsia" w:ascii="仿宋" w:hAnsi="仿宋" w:eastAsia="仿宋" w:cs="仿宋"/>
          <w:spacing w:val="-2"/>
          <w:sz w:val="28"/>
          <w:szCs w:val="28"/>
          <w:highlight w:val="none"/>
          <w:lang w:eastAsia="zh-CN"/>
        </w:rPr>
        <w:t>、报价。</w:t>
      </w:r>
    </w:p>
    <w:p w14:paraId="02DDCB1E">
      <w:pPr>
        <w:keepNext w:val="0"/>
        <w:keepLines w:val="0"/>
        <w:pageBreakBefore w:val="0"/>
        <w:widowControl w:val="0"/>
        <w:shd w:val="clea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七、投标供应商须提供以下资料，每项资料必须加盖公章：</w:t>
      </w:r>
    </w:p>
    <w:p w14:paraId="444DC588">
      <w:pPr>
        <w:keepNext w:val="0"/>
        <w:keepLines w:val="0"/>
        <w:pageBreakBefore w:val="0"/>
        <w:widowControl w:val="0"/>
        <w:numPr>
          <w:ilvl w:val="0"/>
          <w:numId w:val="4"/>
        </w:numPr>
        <w:shd w:val="clear"/>
        <w:kinsoku/>
        <w:wordWrap/>
        <w:overflowPunct/>
        <w:topLinePunct w:val="0"/>
        <w:autoSpaceDE/>
        <w:autoSpaceDN/>
        <w:bidi w:val="0"/>
        <w:adjustRightInd w:val="0"/>
        <w:snapToGrid w:val="0"/>
        <w:spacing w:line="240" w:lineRule="auto"/>
        <w:ind w:left="70" w:leftChars="0" w:firstLine="560" w:firstLineChars="0"/>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营业执照副本</w:t>
      </w:r>
      <w:r>
        <w:rPr>
          <w:rFonts w:hint="eastAsia" w:ascii="仿宋" w:hAnsi="仿宋" w:eastAsia="仿宋" w:cs="仿宋"/>
          <w:b w:val="0"/>
          <w:bCs w:val="0"/>
          <w:color w:val="auto"/>
          <w:sz w:val="28"/>
          <w:szCs w:val="28"/>
          <w:highlight w:val="none"/>
          <w:lang w:val="en-US" w:eastAsia="zh-CN"/>
        </w:rPr>
        <w:t>复印件</w:t>
      </w:r>
      <w:r>
        <w:rPr>
          <w:rFonts w:hint="eastAsia" w:ascii="仿宋" w:hAnsi="仿宋" w:eastAsia="仿宋" w:cs="仿宋"/>
          <w:b w:val="0"/>
          <w:bCs w:val="0"/>
          <w:color w:val="auto"/>
          <w:sz w:val="28"/>
          <w:szCs w:val="28"/>
          <w:highlight w:val="none"/>
          <w:lang w:eastAsia="zh-CN"/>
        </w:rPr>
        <w:t>；</w:t>
      </w:r>
    </w:p>
    <w:p w14:paraId="74BCF877">
      <w:pPr>
        <w:keepNext w:val="0"/>
        <w:keepLines w:val="0"/>
        <w:pageBreakBefore w:val="0"/>
        <w:widowControl w:val="0"/>
        <w:numPr>
          <w:ilvl w:val="0"/>
          <w:numId w:val="4"/>
        </w:numPr>
        <w:shd w:val="clear"/>
        <w:kinsoku/>
        <w:wordWrap/>
        <w:overflowPunct/>
        <w:topLinePunct w:val="0"/>
        <w:autoSpaceDE/>
        <w:autoSpaceDN/>
        <w:bidi w:val="0"/>
        <w:adjustRightInd w:val="0"/>
        <w:snapToGrid w:val="0"/>
        <w:spacing w:line="240" w:lineRule="auto"/>
        <w:ind w:left="70" w:leftChars="0" w:firstLine="560" w:firstLineChars="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t>缴纳税收证明资料（近</w:t>
      </w:r>
      <w:r>
        <w:rPr>
          <w:rFonts w:hint="eastAsia" w:ascii="仿宋" w:hAnsi="仿宋" w:eastAsia="仿宋" w:cs="仿宋"/>
          <w:b w:val="0"/>
          <w:bCs w:val="0"/>
          <w:color w:val="auto"/>
          <w:sz w:val="28"/>
          <w:szCs w:val="28"/>
          <w:highlight w:val="none"/>
          <w:lang w:val="en-US" w:eastAsia="zh-CN"/>
        </w:rPr>
        <w:t>一</w:t>
      </w:r>
      <w:r>
        <w:rPr>
          <w:rFonts w:hint="eastAsia" w:ascii="仿宋" w:hAnsi="仿宋" w:eastAsia="仿宋" w:cs="仿宋"/>
          <w:b w:val="0"/>
          <w:bCs w:val="0"/>
          <w:color w:val="auto"/>
          <w:sz w:val="28"/>
          <w:szCs w:val="28"/>
          <w:highlight w:val="none"/>
        </w:rPr>
        <w:t>个月）</w:t>
      </w:r>
      <w:r>
        <w:rPr>
          <w:rFonts w:hint="eastAsia" w:ascii="仿宋" w:hAnsi="仿宋" w:eastAsia="仿宋" w:cs="仿宋"/>
          <w:b w:val="0"/>
          <w:bCs w:val="0"/>
          <w:color w:val="auto"/>
          <w:sz w:val="28"/>
          <w:szCs w:val="28"/>
          <w:highlight w:val="none"/>
          <w:lang w:val="en-US" w:eastAsia="zh-CN"/>
        </w:rPr>
        <w:t>完税证明或增值税申报表；</w:t>
      </w:r>
    </w:p>
    <w:p w14:paraId="6FE1ED1E">
      <w:pPr>
        <w:keepNext w:val="0"/>
        <w:keepLines w:val="0"/>
        <w:pageBreakBefore w:val="0"/>
        <w:widowControl w:val="0"/>
        <w:numPr>
          <w:ilvl w:val="0"/>
          <w:numId w:val="4"/>
        </w:numPr>
        <w:shd w:val="clear"/>
        <w:kinsoku/>
        <w:wordWrap/>
        <w:overflowPunct/>
        <w:topLinePunct w:val="0"/>
        <w:autoSpaceDE/>
        <w:autoSpaceDN/>
        <w:bidi w:val="0"/>
        <w:adjustRightInd w:val="0"/>
        <w:snapToGrid w:val="0"/>
        <w:spacing w:line="240" w:lineRule="auto"/>
        <w:ind w:left="70" w:leftChars="0" w:firstLine="560" w:firstLineChars="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上年度纳税信用等级B级（含）以上，新注册企业M级；</w:t>
      </w:r>
    </w:p>
    <w:p w14:paraId="69AE7179">
      <w:pPr>
        <w:keepNext w:val="0"/>
        <w:keepLines w:val="0"/>
        <w:pageBreakBefore w:val="0"/>
        <w:widowControl w:val="0"/>
        <w:numPr>
          <w:ilvl w:val="0"/>
          <w:numId w:val="4"/>
        </w:numPr>
        <w:shd w:val="clear"/>
        <w:kinsoku/>
        <w:wordWrap/>
        <w:overflowPunct/>
        <w:topLinePunct w:val="0"/>
        <w:autoSpaceDE/>
        <w:autoSpaceDN/>
        <w:bidi w:val="0"/>
        <w:adjustRightInd w:val="0"/>
        <w:snapToGrid w:val="0"/>
        <w:spacing w:line="240" w:lineRule="auto"/>
        <w:ind w:left="70" w:leftChars="0" w:firstLine="560" w:firstLineChars="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缴纳社会保险证明资料（近</w:t>
      </w:r>
      <w:r>
        <w:rPr>
          <w:rFonts w:hint="eastAsia" w:ascii="仿宋" w:hAnsi="仿宋" w:eastAsia="仿宋" w:cs="仿宋"/>
          <w:b w:val="0"/>
          <w:bCs w:val="0"/>
          <w:color w:val="auto"/>
          <w:sz w:val="28"/>
          <w:szCs w:val="28"/>
          <w:highlight w:val="none"/>
          <w:lang w:val="en-US" w:eastAsia="zh-CN"/>
        </w:rPr>
        <w:t>一</w:t>
      </w:r>
      <w:r>
        <w:rPr>
          <w:rFonts w:hint="eastAsia" w:ascii="仿宋" w:hAnsi="仿宋" w:eastAsia="仿宋" w:cs="仿宋"/>
          <w:b w:val="0"/>
          <w:bCs w:val="0"/>
          <w:color w:val="auto"/>
          <w:sz w:val="28"/>
          <w:szCs w:val="28"/>
          <w:highlight w:val="none"/>
        </w:rPr>
        <w:t>个月）；</w:t>
      </w:r>
    </w:p>
    <w:p w14:paraId="72348B98">
      <w:pPr>
        <w:keepNext w:val="0"/>
        <w:keepLines w:val="0"/>
        <w:pageBreakBefore w:val="0"/>
        <w:widowControl w:val="0"/>
        <w:numPr>
          <w:ilvl w:val="0"/>
          <w:numId w:val="4"/>
        </w:numPr>
        <w:shd w:val="clear"/>
        <w:kinsoku/>
        <w:wordWrap/>
        <w:overflowPunct/>
        <w:topLinePunct w:val="0"/>
        <w:autoSpaceDE/>
        <w:autoSpaceDN/>
        <w:bidi w:val="0"/>
        <w:adjustRightInd w:val="0"/>
        <w:snapToGrid w:val="0"/>
        <w:spacing w:line="240" w:lineRule="auto"/>
        <w:ind w:left="70" w:leftChars="0" w:firstLine="560" w:firstLineChars="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法院开具的法人无行贿犯罪记录证明（若开具不了，请提供法人无犯罪记录证明+承诺书+信用中国查询报告）</w:t>
      </w:r>
    </w:p>
    <w:p w14:paraId="3C420EE4">
      <w:pPr>
        <w:keepNext w:val="0"/>
        <w:keepLines w:val="0"/>
        <w:pageBreakBefore w:val="0"/>
        <w:widowControl w:val="0"/>
        <w:numPr>
          <w:ilvl w:val="0"/>
          <w:numId w:val="4"/>
        </w:numPr>
        <w:shd w:val="clear"/>
        <w:kinsoku/>
        <w:wordWrap/>
        <w:overflowPunct/>
        <w:topLinePunct w:val="0"/>
        <w:autoSpaceDE/>
        <w:autoSpaceDN/>
        <w:bidi w:val="0"/>
        <w:adjustRightInd w:val="0"/>
        <w:snapToGrid w:val="0"/>
        <w:spacing w:line="240" w:lineRule="auto"/>
        <w:ind w:left="70" w:leftChars="0" w:firstLine="560" w:firstLineChars="0"/>
        <w:textAlignment w:val="auto"/>
        <w:rPr>
          <w:rFonts w:hint="eastAsia" w:ascii="仿宋" w:hAnsi="仿宋" w:eastAsia="仿宋" w:cs="仿宋"/>
          <w:spacing w:val="-1"/>
          <w:sz w:val="28"/>
          <w:szCs w:val="28"/>
          <w:highlight w:val="none"/>
        </w:rPr>
      </w:pPr>
      <w:r>
        <w:rPr>
          <w:rFonts w:hint="eastAsia" w:ascii="仿宋" w:hAnsi="仿宋" w:eastAsia="仿宋" w:cs="仿宋"/>
          <w:b w:val="0"/>
          <w:bCs w:val="0"/>
          <w:color w:val="auto"/>
          <w:sz w:val="28"/>
          <w:szCs w:val="28"/>
          <w:highlight w:val="none"/>
          <w:lang w:val="en-US" w:eastAsia="zh-CN"/>
        </w:rPr>
        <w:t>报价文件全部内容（1-</w:t>
      </w:r>
      <w:commentRangeStart w:id="4"/>
      <w:r>
        <w:rPr>
          <w:rFonts w:hint="eastAsia" w:ascii="仿宋" w:hAnsi="仿宋" w:eastAsia="仿宋" w:cs="仿宋"/>
          <w:b w:val="0"/>
          <w:bCs w:val="0"/>
          <w:color w:val="auto"/>
          <w:sz w:val="28"/>
          <w:szCs w:val="28"/>
          <w:highlight w:val="none"/>
          <w:lang w:val="en-US" w:eastAsia="zh-CN"/>
        </w:rPr>
        <w:t>14</w:t>
      </w:r>
      <w:commentRangeEnd w:id="4"/>
      <w:r>
        <w:commentReference w:id="4"/>
      </w:r>
      <w:r>
        <w:rPr>
          <w:rFonts w:hint="eastAsia" w:ascii="仿宋" w:hAnsi="仿宋" w:eastAsia="仿宋" w:cs="仿宋"/>
          <w:b w:val="0"/>
          <w:bCs w:val="0"/>
          <w:color w:val="auto"/>
          <w:sz w:val="28"/>
          <w:szCs w:val="28"/>
          <w:highlight w:val="none"/>
          <w:lang w:val="en-US" w:eastAsia="zh-CN"/>
        </w:rPr>
        <w:t>）；</w:t>
      </w:r>
    </w:p>
    <w:p w14:paraId="715318F5">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240" w:lineRule="auto"/>
        <w:ind w:firstLine="560" w:firstLineChars="200"/>
        <w:textAlignment w:val="auto"/>
        <w:rPr>
          <w:rFonts w:hint="eastAsia" w:ascii="仿宋" w:hAnsi="仿宋" w:eastAsia="仿宋" w:cs="仿宋"/>
          <w:spacing w:val="-1"/>
          <w:sz w:val="28"/>
          <w:szCs w:val="28"/>
          <w:highlight w:val="none"/>
        </w:rPr>
      </w:pPr>
      <w:r>
        <w:rPr>
          <w:rFonts w:hint="eastAsia" w:ascii="仿宋" w:hAnsi="仿宋" w:eastAsia="仿宋" w:cs="仿宋"/>
          <w:sz w:val="28"/>
          <w:szCs w:val="28"/>
          <w:highlight w:val="none"/>
          <w:lang w:val="en-US" w:eastAsia="zh-CN"/>
        </w:rPr>
        <w:t>八、采购公告及采购结果</w:t>
      </w:r>
      <w:r>
        <w:rPr>
          <w:rFonts w:hint="eastAsia" w:ascii="仿宋" w:hAnsi="仿宋" w:eastAsia="仿宋" w:cs="仿宋"/>
          <w:sz w:val="28"/>
          <w:szCs w:val="28"/>
          <w:highlight w:val="none"/>
        </w:rPr>
        <w:t>发放：</w:t>
      </w:r>
      <w:r>
        <w:rPr>
          <w:rFonts w:hint="eastAsia" w:ascii="仿宋" w:hAnsi="仿宋" w:eastAsia="仿宋" w:cs="仿宋"/>
          <w:spacing w:val="-1"/>
          <w:sz w:val="28"/>
          <w:szCs w:val="28"/>
          <w:highlight w:val="none"/>
        </w:rPr>
        <w:t>本次</w:t>
      </w:r>
      <w:r>
        <w:rPr>
          <w:rFonts w:hint="eastAsia" w:ascii="仿宋" w:hAnsi="仿宋" w:eastAsia="仿宋" w:cs="仿宋"/>
          <w:spacing w:val="-1"/>
          <w:sz w:val="28"/>
          <w:szCs w:val="28"/>
          <w:highlight w:val="none"/>
          <w:lang w:val="en-US" w:eastAsia="zh-CN"/>
        </w:rPr>
        <w:t>采购</w:t>
      </w:r>
      <w:r>
        <w:rPr>
          <w:rFonts w:hint="eastAsia" w:ascii="仿宋" w:hAnsi="仿宋" w:eastAsia="仿宋" w:cs="仿宋"/>
          <w:spacing w:val="-1"/>
          <w:sz w:val="28"/>
          <w:szCs w:val="28"/>
          <w:highlight w:val="none"/>
        </w:rPr>
        <w:t>公告</w:t>
      </w:r>
      <w:r>
        <w:rPr>
          <w:rFonts w:hint="eastAsia" w:ascii="仿宋" w:hAnsi="仿宋" w:eastAsia="仿宋" w:cs="仿宋"/>
          <w:spacing w:val="-1"/>
          <w:sz w:val="28"/>
          <w:szCs w:val="28"/>
          <w:highlight w:val="none"/>
          <w:lang w:val="en-US" w:eastAsia="zh-CN"/>
        </w:rPr>
        <w:t>及成交结果均</w:t>
      </w:r>
      <w:r>
        <w:rPr>
          <w:rFonts w:hint="eastAsia" w:ascii="仿宋" w:hAnsi="仿宋" w:eastAsia="仿宋" w:cs="仿宋"/>
          <w:spacing w:val="-1"/>
          <w:sz w:val="28"/>
          <w:szCs w:val="28"/>
          <w:highlight w:val="none"/>
        </w:rPr>
        <w:t>在</w:t>
      </w:r>
      <w:r>
        <w:rPr>
          <w:rFonts w:hint="eastAsia" w:ascii="仿宋" w:hAnsi="仿宋" w:eastAsia="仿宋" w:cs="仿宋"/>
          <w:spacing w:val="-1"/>
          <w:sz w:val="28"/>
          <w:szCs w:val="28"/>
          <w:highlight w:val="none"/>
          <w:lang w:val="en-US" w:eastAsia="zh-CN"/>
        </w:rPr>
        <w:t>青岛碧海水务有限公司网站（https://www.qdbhwater.com/ ）</w:t>
      </w:r>
      <w:r>
        <w:rPr>
          <w:rFonts w:hint="eastAsia" w:ascii="仿宋" w:hAnsi="仿宋" w:eastAsia="仿宋" w:cs="仿宋"/>
          <w:spacing w:val="-1"/>
          <w:sz w:val="28"/>
          <w:szCs w:val="28"/>
          <w:highlight w:val="none"/>
        </w:rPr>
        <w:t>上发布,因轻信其他组织、个人或媒体提供的信息而造成损失的，</w:t>
      </w:r>
      <w:r>
        <w:rPr>
          <w:rFonts w:hint="eastAsia" w:ascii="仿宋" w:hAnsi="仿宋" w:eastAsia="仿宋" w:cs="仿宋"/>
          <w:spacing w:val="-1"/>
          <w:sz w:val="28"/>
          <w:szCs w:val="28"/>
          <w:highlight w:val="none"/>
          <w:lang w:val="en-US" w:eastAsia="zh-CN"/>
        </w:rPr>
        <w:t>招标人</w:t>
      </w:r>
      <w:r>
        <w:rPr>
          <w:rFonts w:hint="eastAsia" w:ascii="仿宋" w:hAnsi="仿宋" w:eastAsia="仿宋" w:cs="仿宋"/>
          <w:spacing w:val="-1"/>
          <w:sz w:val="28"/>
          <w:szCs w:val="28"/>
          <w:highlight w:val="none"/>
        </w:rPr>
        <w:t>概不负责。</w:t>
      </w:r>
    </w:p>
    <w:p w14:paraId="6E4C0A2F">
      <w:pPr>
        <w:spacing w:before="303" w:line="239" w:lineRule="auto"/>
        <w:outlineLvl w:val="1"/>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九、</w:t>
      </w:r>
      <w:r>
        <w:rPr>
          <w:rFonts w:hint="eastAsia" w:ascii="仿宋" w:hAnsi="仿宋" w:eastAsia="仿宋" w:cs="仿宋"/>
          <w:b/>
          <w:bCs/>
          <w:spacing w:val="5"/>
          <w:sz w:val="28"/>
          <w:szCs w:val="28"/>
          <w:highlight w:val="none"/>
        </w:rPr>
        <w:t xml:space="preserve"> 投标文件的递交</w:t>
      </w:r>
    </w:p>
    <w:p w14:paraId="1560F004">
      <w:pPr>
        <w:pStyle w:val="8"/>
        <w:tabs>
          <w:tab w:val="left" w:pos="945"/>
        </w:tabs>
        <w:spacing w:before="69" w:line="287" w:lineRule="auto"/>
        <w:ind w:left="279" w:leftChars="133" w:right="141" w:firstLine="289" w:firstLineChars="104"/>
        <w:rPr>
          <w:rFonts w:hint="eastAsia" w:ascii="仿宋" w:hAnsi="仿宋" w:eastAsia="仿宋" w:cs="仿宋"/>
          <w:sz w:val="28"/>
          <w:szCs w:val="28"/>
          <w:highlight w:val="none"/>
        </w:rPr>
      </w:pPr>
      <w:r>
        <w:rPr>
          <w:rFonts w:hint="eastAsia" w:ascii="仿宋" w:hAnsi="仿宋" w:eastAsia="仿宋" w:cs="仿宋"/>
          <w:spacing w:val="-1"/>
          <w:sz w:val="28"/>
          <w:szCs w:val="28"/>
          <w:highlight w:val="none"/>
        </w:rPr>
        <w:t>1</w:t>
      </w:r>
      <w:r>
        <w:rPr>
          <w:rFonts w:hint="eastAsia" w:ascii="仿宋" w:hAnsi="仿宋" w:eastAsia="仿宋" w:cs="仿宋"/>
          <w:spacing w:val="-1"/>
          <w:sz w:val="28"/>
          <w:szCs w:val="28"/>
          <w:highlight w:val="none"/>
          <w:lang w:eastAsia="zh-CN"/>
        </w:rPr>
        <w:t>、</w:t>
      </w:r>
      <w:r>
        <w:rPr>
          <w:rFonts w:hint="eastAsia" w:ascii="仿宋" w:hAnsi="仿宋" w:eastAsia="仿宋" w:cs="仿宋"/>
          <w:spacing w:val="-1"/>
          <w:sz w:val="28"/>
          <w:szCs w:val="28"/>
          <w:highlight w:val="none"/>
        </w:rPr>
        <w:t>投标文件递交的截止时间（投标截止时间，下同）为</w:t>
      </w:r>
      <w:r>
        <w:rPr>
          <w:rFonts w:hint="eastAsia" w:ascii="仿宋" w:hAnsi="仿宋" w:eastAsia="仿宋" w:cs="仿宋"/>
          <w:spacing w:val="-1"/>
          <w:sz w:val="28"/>
          <w:szCs w:val="28"/>
          <w:highlight w:val="none"/>
          <w:u w:val="single" w:color="auto"/>
        </w:rPr>
        <w:t xml:space="preserve"> </w:t>
      </w:r>
      <w:r>
        <w:rPr>
          <w:rFonts w:hint="eastAsia" w:ascii="仿宋" w:hAnsi="仿宋" w:eastAsia="仿宋" w:cs="仿宋"/>
          <w:spacing w:val="-1"/>
          <w:sz w:val="28"/>
          <w:szCs w:val="28"/>
          <w:highlight w:val="none"/>
          <w:u w:val="single" w:color="auto"/>
          <w:lang w:val="en-US" w:eastAsia="zh-CN"/>
        </w:rPr>
        <w:t xml:space="preserve"> 2026</w:t>
      </w:r>
      <w:r>
        <w:rPr>
          <w:rFonts w:hint="eastAsia" w:ascii="仿宋" w:hAnsi="仿宋" w:eastAsia="仿宋" w:cs="仿宋"/>
          <w:spacing w:val="-1"/>
          <w:sz w:val="28"/>
          <w:szCs w:val="28"/>
          <w:highlight w:val="none"/>
          <w:u w:val="single" w:color="auto"/>
        </w:rPr>
        <w:t xml:space="preserve"> </w:t>
      </w:r>
      <w:r>
        <w:rPr>
          <w:rFonts w:hint="eastAsia" w:ascii="仿宋" w:hAnsi="仿宋" w:eastAsia="仿宋" w:cs="仿宋"/>
          <w:spacing w:val="-82"/>
          <w:sz w:val="28"/>
          <w:szCs w:val="28"/>
          <w:highlight w:val="none"/>
        </w:rPr>
        <w:t xml:space="preserve"> </w:t>
      </w:r>
      <w:r>
        <w:rPr>
          <w:rFonts w:hint="eastAsia" w:ascii="仿宋" w:hAnsi="仿宋" w:eastAsia="仿宋" w:cs="仿宋"/>
          <w:spacing w:val="-1"/>
          <w:sz w:val="28"/>
          <w:szCs w:val="28"/>
          <w:highlight w:val="none"/>
        </w:rPr>
        <w:t>年</w:t>
      </w:r>
      <w:r>
        <w:rPr>
          <w:rFonts w:hint="eastAsia" w:ascii="仿宋" w:hAnsi="仿宋" w:eastAsia="仿宋" w:cs="仿宋"/>
          <w:spacing w:val="-105"/>
          <w:sz w:val="28"/>
          <w:szCs w:val="28"/>
          <w:highlight w:val="none"/>
        </w:rPr>
        <w:t xml:space="preserve"> </w:t>
      </w:r>
      <w:r>
        <w:rPr>
          <w:rFonts w:hint="eastAsia" w:ascii="仿宋" w:hAnsi="仿宋" w:eastAsia="仿宋" w:cs="仿宋"/>
          <w:spacing w:val="13"/>
          <w:sz w:val="28"/>
          <w:szCs w:val="28"/>
          <w:highlight w:val="none"/>
          <w:u w:val="single" w:color="auto"/>
        </w:rPr>
        <w:t xml:space="preserve"> </w:t>
      </w:r>
      <w:r>
        <w:rPr>
          <w:rFonts w:hint="eastAsia" w:ascii="仿宋" w:hAnsi="仿宋" w:eastAsia="仿宋" w:cs="仿宋"/>
          <w:spacing w:val="13"/>
          <w:sz w:val="28"/>
          <w:szCs w:val="28"/>
          <w:highlight w:val="none"/>
          <w:u w:val="single" w:color="auto"/>
          <w:lang w:val="en-US" w:eastAsia="zh-CN"/>
        </w:rPr>
        <w:t xml:space="preserve"> </w:t>
      </w:r>
      <w:del w:id="252" w:author="侯可臻" w:date="2026-09-17T10:37:42Z">
        <w:r>
          <w:rPr>
            <w:rFonts w:hint="default" w:ascii="仿宋" w:hAnsi="仿宋" w:eastAsia="仿宋" w:cs="仿宋"/>
            <w:spacing w:val="13"/>
            <w:sz w:val="28"/>
            <w:szCs w:val="28"/>
            <w:highlight w:val="none"/>
            <w:u w:val="single" w:color="auto"/>
            <w:lang w:val="en-US" w:eastAsia="zh-CN"/>
          </w:rPr>
          <w:delText>7</w:delText>
        </w:r>
      </w:del>
      <w:ins w:id="253" w:author="侯可臻" w:date="2026-09-17T10:37:42Z">
        <w:r>
          <w:rPr>
            <w:rFonts w:hint="eastAsia" w:ascii="仿宋" w:hAnsi="仿宋" w:eastAsia="仿宋" w:cs="仿宋"/>
            <w:spacing w:val="13"/>
            <w:sz w:val="28"/>
            <w:szCs w:val="28"/>
            <w:highlight w:val="none"/>
            <w:u w:val="single" w:color="auto"/>
            <w:lang w:val="en-US" w:eastAsia="zh-CN"/>
          </w:rPr>
          <w:t>9</w:t>
        </w:r>
      </w:ins>
      <w:r>
        <w:rPr>
          <w:rFonts w:hint="eastAsia" w:ascii="仿宋" w:hAnsi="仿宋" w:eastAsia="仿宋" w:cs="仿宋"/>
          <w:spacing w:val="13"/>
          <w:sz w:val="28"/>
          <w:szCs w:val="28"/>
          <w:highlight w:val="none"/>
          <w:u w:val="single" w:color="auto"/>
        </w:rPr>
        <w:t xml:space="preserve"> </w:t>
      </w:r>
      <w:r>
        <w:rPr>
          <w:rFonts w:hint="eastAsia" w:ascii="仿宋" w:hAnsi="仿宋" w:eastAsia="仿宋" w:cs="仿宋"/>
          <w:spacing w:val="-92"/>
          <w:sz w:val="28"/>
          <w:szCs w:val="28"/>
          <w:highlight w:val="none"/>
        </w:rPr>
        <w:t xml:space="preserve"> </w:t>
      </w:r>
      <w:r>
        <w:rPr>
          <w:rFonts w:hint="eastAsia" w:ascii="仿宋" w:hAnsi="仿宋" w:eastAsia="仿宋" w:cs="仿宋"/>
          <w:spacing w:val="-1"/>
          <w:sz w:val="28"/>
          <w:szCs w:val="28"/>
          <w:highlight w:val="none"/>
        </w:rPr>
        <w:t>月</w:t>
      </w:r>
      <w:r>
        <w:rPr>
          <w:rFonts w:hint="eastAsia" w:ascii="仿宋" w:hAnsi="仿宋" w:eastAsia="仿宋" w:cs="仿宋"/>
          <w:spacing w:val="-1"/>
          <w:sz w:val="28"/>
          <w:szCs w:val="28"/>
          <w:highlight w:val="none"/>
          <w:u w:val="single"/>
          <w:lang w:val="en-US" w:eastAsia="zh-CN"/>
        </w:rPr>
        <w:t xml:space="preserve"> </w:t>
      </w:r>
      <w:ins w:id="254" w:author="一念花开" w:date="2026-09-22T11:29:35Z">
        <w:r>
          <w:rPr>
            <w:rFonts w:hint="eastAsia" w:ascii="仿宋" w:hAnsi="仿宋" w:eastAsia="仿宋" w:cs="仿宋"/>
            <w:spacing w:val="-1"/>
            <w:sz w:val="28"/>
            <w:szCs w:val="28"/>
            <w:highlight w:val="none"/>
            <w:u w:val="single"/>
            <w:lang w:val="en-US" w:eastAsia="zh-CN"/>
          </w:rPr>
          <w:t>2</w:t>
        </w:r>
      </w:ins>
      <w:ins w:id="255" w:author="一念花开" w:date="2026-09-22T11:29:36Z">
        <w:r>
          <w:rPr>
            <w:rFonts w:hint="eastAsia" w:ascii="仿宋" w:hAnsi="仿宋" w:eastAsia="仿宋" w:cs="仿宋"/>
            <w:spacing w:val="-1"/>
            <w:sz w:val="28"/>
            <w:szCs w:val="28"/>
            <w:highlight w:val="none"/>
            <w:u w:val="single"/>
            <w:lang w:val="en-US" w:eastAsia="zh-CN"/>
          </w:rPr>
          <w:t>9</w:t>
        </w:r>
      </w:ins>
      <w:r>
        <w:rPr>
          <w:rFonts w:hint="eastAsia" w:ascii="仿宋" w:hAnsi="仿宋" w:eastAsia="仿宋" w:cs="仿宋"/>
          <w:spacing w:val="-1"/>
          <w:sz w:val="28"/>
          <w:szCs w:val="28"/>
          <w:highlight w:val="none"/>
          <w:u w:val="single"/>
          <w:lang w:val="en-US" w:eastAsia="zh-CN"/>
        </w:rPr>
        <w:t xml:space="preserve">  </w:t>
      </w:r>
      <w:r>
        <w:rPr>
          <w:rFonts w:hint="eastAsia" w:ascii="仿宋" w:hAnsi="仿宋" w:eastAsia="仿宋" w:cs="仿宋"/>
          <w:spacing w:val="-9"/>
          <w:sz w:val="28"/>
          <w:szCs w:val="28"/>
          <w:highlight w:val="none"/>
        </w:rPr>
        <w:t>日</w:t>
      </w:r>
      <w:del w:id="256" w:author="一念花开" w:date="2026-09-22T11:29:41Z">
        <w:r>
          <w:rPr>
            <w:rFonts w:hint="default" w:ascii="仿宋" w:hAnsi="仿宋" w:eastAsia="仿宋" w:cs="仿宋"/>
            <w:sz w:val="28"/>
            <w:szCs w:val="28"/>
            <w:highlight w:val="none"/>
            <w:u w:val="single" w:color="auto"/>
            <w:lang w:val="en-US" w:eastAsia="zh-CN"/>
          </w:rPr>
          <w:delText>9</w:delText>
        </w:r>
      </w:del>
      <w:ins w:id="257" w:author="一念花开" w:date="2026-09-22T11:29:41Z">
        <w:r>
          <w:rPr>
            <w:rFonts w:hint="eastAsia" w:ascii="仿宋" w:hAnsi="仿宋" w:eastAsia="仿宋" w:cs="仿宋"/>
            <w:sz w:val="28"/>
            <w:szCs w:val="28"/>
            <w:highlight w:val="none"/>
            <w:u w:val="single" w:color="auto"/>
            <w:lang w:val="en-US" w:eastAsia="zh-CN"/>
          </w:rPr>
          <w:t>1</w:t>
        </w:r>
      </w:ins>
      <w:ins w:id="258" w:author="一念花开" w:date="2026-09-22T11:29:42Z">
        <w:r>
          <w:rPr>
            <w:rFonts w:hint="eastAsia" w:ascii="仿宋" w:hAnsi="仿宋" w:eastAsia="仿宋" w:cs="仿宋"/>
            <w:sz w:val="28"/>
            <w:szCs w:val="28"/>
            <w:highlight w:val="none"/>
            <w:u w:val="single" w:color="auto"/>
            <w:lang w:val="en-US" w:eastAsia="zh-CN"/>
          </w:rPr>
          <w:t>2</w:t>
        </w:r>
      </w:ins>
      <w:r>
        <w:rPr>
          <w:rFonts w:hint="eastAsia" w:ascii="仿宋" w:hAnsi="仿宋" w:eastAsia="仿宋" w:cs="仿宋"/>
          <w:sz w:val="28"/>
          <w:szCs w:val="28"/>
          <w:highlight w:val="none"/>
          <w:u w:val="single" w:color="auto"/>
        </w:rPr>
        <w:t xml:space="preserve"> </w:t>
      </w:r>
      <w:r>
        <w:rPr>
          <w:rFonts w:hint="eastAsia" w:ascii="仿宋" w:hAnsi="仿宋" w:eastAsia="仿宋" w:cs="仿宋"/>
          <w:spacing w:val="-86"/>
          <w:sz w:val="28"/>
          <w:szCs w:val="28"/>
          <w:highlight w:val="none"/>
        </w:rPr>
        <w:t xml:space="preserve"> </w:t>
      </w:r>
      <w:r>
        <w:rPr>
          <w:rFonts w:hint="eastAsia" w:ascii="仿宋" w:hAnsi="仿宋" w:eastAsia="仿宋" w:cs="仿宋"/>
          <w:spacing w:val="-9"/>
          <w:sz w:val="28"/>
          <w:szCs w:val="28"/>
          <w:highlight w:val="none"/>
        </w:rPr>
        <w:t>时</w:t>
      </w:r>
      <w:del w:id="259" w:author="一念花开" w:date="2026-09-22T11:29:46Z">
        <w:r>
          <w:rPr>
            <w:rFonts w:hint="eastAsia" w:ascii="仿宋" w:hAnsi="仿宋" w:eastAsia="仿宋" w:cs="仿宋"/>
            <w:spacing w:val="12"/>
            <w:sz w:val="28"/>
            <w:szCs w:val="28"/>
            <w:highlight w:val="none"/>
            <w:u w:val="single" w:color="auto"/>
            <w:lang w:val="en-US" w:eastAsia="zh-CN"/>
          </w:rPr>
          <w:delText>00</w:delText>
        </w:r>
      </w:del>
      <w:del w:id="260" w:author="一念花开" w:date="2026-09-22T11:29:45Z">
        <w:r>
          <w:rPr>
            <w:rFonts w:hint="eastAsia" w:ascii="仿宋" w:hAnsi="仿宋" w:eastAsia="仿宋" w:cs="仿宋"/>
            <w:spacing w:val="-87"/>
            <w:sz w:val="28"/>
            <w:szCs w:val="28"/>
            <w:highlight w:val="none"/>
          </w:rPr>
          <w:delText xml:space="preserve"> </w:delText>
        </w:r>
      </w:del>
      <w:del w:id="261" w:author="一念花开" w:date="2026-09-22T11:29:45Z">
        <w:r>
          <w:rPr>
            <w:rFonts w:hint="eastAsia" w:ascii="仿宋" w:hAnsi="仿宋" w:eastAsia="仿宋" w:cs="仿宋"/>
            <w:spacing w:val="-9"/>
            <w:sz w:val="28"/>
            <w:szCs w:val="28"/>
            <w:highlight w:val="none"/>
          </w:rPr>
          <w:delText>分</w:delText>
        </w:r>
      </w:del>
      <w:r>
        <w:rPr>
          <w:rFonts w:hint="eastAsia" w:ascii="仿宋" w:hAnsi="仿宋" w:eastAsia="仿宋" w:cs="仿宋"/>
          <w:spacing w:val="-9"/>
          <w:sz w:val="28"/>
          <w:szCs w:val="28"/>
          <w:highlight w:val="none"/>
        </w:rPr>
        <w:t>，地点为</w:t>
      </w:r>
      <w:r>
        <w:rPr>
          <w:rFonts w:hint="eastAsia" w:ascii="仿宋" w:hAnsi="仿宋" w:eastAsia="仿宋" w:cs="仿宋"/>
          <w:spacing w:val="6"/>
          <w:sz w:val="28"/>
          <w:szCs w:val="28"/>
          <w:highlight w:val="none"/>
          <w:u w:val="single" w:color="auto"/>
          <w:lang w:val="en-US" w:eastAsia="zh-CN"/>
        </w:rPr>
        <w:t>青岛市黄岛区淮河西路167号</w:t>
      </w:r>
      <w:r>
        <w:rPr>
          <w:rFonts w:hint="eastAsia" w:ascii="仿宋" w:hAnsi="仿宋" w:eastAsia="仿宋" w:cs="仿宋"/>
          <w:spacing w:val="6"/>
          <w:sz w:val="28"/>
          <w:szCs w:val="28"/>
          <w:highlight w:val="none"/>
          <w:u w:val="single" w:color="auto"/>
        </w:rPr>
        <w:t xml:space="preserve"> </w:t>
      </w:r>
      <w:r>
        <w:rPr>
          <w:rFonts w:hint="eastAsia" w:ascii="仿宋" w:hAnsi="仿宋" w:eastAsia="仿宋" w:cs="仿宋"/>
          <w:spacing w:val="-9"/>
          <w:sz w:val="28"/>
          <w:szCs w:val="28"/>
          <w:highlight w:val="none"/>
        </w:rPr>
        <w:t>。</w:t>
      </w:r>
    </w:p>
    <w:p w14:paraId="05B5E013">
      <w:pPr>
        <w:pStyle w:val="8"/>
        <w:spacing w:before="151" w:line="285" w:lineRule="auto"/>
        <w:ind w:left="9" w:firstLine="420"/>
        <w:rPr>
          <w:rFonts w:hint="eastAsia" w:ascii="仿宋" w:hAnsi="仿宋" w:eastAsia="仿宋" w:cs="仿宋"/>
          <w:sz w:val="28"/>
          <w:szCs w:val="28"/>
          <w:highlight w:val="none"/>
          <w:lang w:val="en-US" w:eastAsia="zh-CN"/>
        </w:rPr>
      </w:pPr>
      <w:r>
        <w:rPr>
          <w:rFonts w:hint="eastAsia" w:ascii="仿宋" w:hAnsi="仿宋" w:eastAsia="仿宋" w:cs="仿宋"/>
          <w:spacing w:val="-1"/>
          <w:sz w:val="28"/>
          <w:szCs w:val="28"/>
          <w:highlight w:val="none"/>
        </w:rPr>
        <w:t>2</w:t>
      </w:r>
      <w:r>
        <w:rPr>
          <w:rFonts w:hint="eastAsia" w:ascii="仿宋" w:hAnsi="仿宋" w:eastAsia="仿宋" w:cs="仿宋"/>
          <w:spacing w:val="35"/>
          <w:sz w:val="28"/>
          <w:szCs w:val="28"/>
          <w:highlight w:val="none"/>
          <w:lang w:eastAsia="zh-CN"/>
        </w:rPr>
        <w:t>、</w:t>
      </w:r>
      <w:r>
        <w:rPr>
          <w:rFonts w:hint="eastAsia" w:ascii="仿宋" w:hAnsi="仿宋" w:eastAsia="仿宋" w:cs="仿宋"/>
          <w:spacing w:val="-1"/>
          <w:sz w:val="28"/>
          <w:szCs w:val="28"/>
          <w:highlight w:val="none"/>
        </w:rPr>
        <w:t>逾期送达的、未送达指定地点的或者不按照</w:t>
      </w:r>
      <w:r>
        <w:rPr>
          <w:rFonts w:hint="eastAsia" w:ascii="仿宋" w:hAnsi="仿宋" w:eastAsia="仿宋" w:cs="仿宋"/>
          <w:spacing w:val="-2"/>
          <w:sz w:val="28"/>
          <w:szCs w:val="28"/>
          <w:highlight w:val="none"/>
        </w:rPr>
        <w:t>招标文件要求</w:t>
      </w:r>
      <w:r>
        <w:rPr>
          <w:rFonts w:hint="eastAsia" w:ascii="仿宋" w:hAnsi="仿宋" w:eastAsia="仿宋" w:cs="仿宋"/>
          <w:spacing w:val="-2"/>
          <w:sz w:val="28"/>
          <w:szCs w:val="28"/>
          <w:highlight w:val="none"/>
          <w:lang w:val="en-US" w:eastAsia="zh-CN"/>
        </w:rPr>
        <w:t>装订、</w:t>
      </w:r>
      <w:r>
        <w:rPr>
          <w:rFonts w:hint="eastAsia" w:ascii="仿宋" w:hAnsi="仿宋" w:eastAsia="仿宋" w:cs="仿宋"/>
          <w:spacing w:val="-2"/>
          <w:sz w:val="28"/>
          <w:szCs w:val="28"/>
          <w:highlight w:val="none"/>
        </w:rPr>
        <w:t>密封的投标文件，招标</w:t>
      </w:r>
      <w:r>
        <w:rPr>
          <w:rFonts w:hint="eastAsia" w:ascii="仿宋" w:hAnsi="仿宋" w:eastAsia="仿宋" w:cs="仿宋"/>
          <w:spacing w:val="-4"/>
          <w:sz w:val="28"/>
          <w:szCs w:val="28"/>
          <w:highlight w:val="none"/>
        </w:rPr>
        <w:t>人将予以拒收。</w:t>
      </w:r>
    </w:p>
    <w:p w14:paraId="7FEB4AA6">
      <w:pPr>
        <w:pageBreakBefore w:val="0"/>
        <w:shd w:val="clear"/>
        <w:kinsoku/>
        <w:wordWrap/>
        <w:overflowPunct/>
        <w:autoSpaceDE/>
        <w:autoSpaceDN/>
        <w:bidi w:val="0"/>
        <w:adjustRightInd w:val="0"/>
        <w:snapToGrid w:val="0"/>
        <w:spacing w:line="360" w:lineRule="auto"/>
        <w:textAlignment w:val="auto"/>
        <w:rPr>
          <w:rFonts w:hint="eastAsia" w:ascii="仿宋" w:hAnsi="仿宋" w:eastAsia="仿宋" w:cs="仿宋"/>
          <w:sz w:val="28"/>
          <w:szCs w:val="28"/>
          <w:highlight w:val="none"/>
          <w:lang w:val="en-US" w:eastAsia="zh-CN"/>
        </w:rPr>
      </w:pPr>
    </w:p>
    <w:p w14:paraId="64C0A022">
      <w:pPr>
        <w:pageBreakBefore w:val="0"/>
        <w:shd w:val="clear"/>
        <w:kinsoku/>
        <w:wordWrap/>
        <w:overflowPunct/>
        <w:autoSpaceDE/>
        <w:autoSpaceDN/>
        <w:bidi w:val="0"/>
        <w:adjustRightInd w:val="0"/>
        <w:snapToGrid w:val="0"/>
        <w:spacing w:line="36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十、</w:t>
      </w:r>
      <w:commentRangeStart w:id="5"/>
      <w:r>
        <w:rPr>
          <w:rFonts w:hint="eastAsia" w:ascii="仿宋" w:hAnsi="仿宋" w:eastAsia="仿宋" w:cs="仿宋"/>
          <w:sz w:val="28"/>
          <w:szCs w:val="28"/>
          <w:highlight w:val="none"/>
        </w:rPr>
        <w:t>采购项目联系人姓名和电话</w:t>
      </w:r>
      <w:commentRangeEnd w:id="5"/>
      <w:r>
        <w:rPr>
          <w:highlight w:val="none"/>
        </w:rPr>
        <w:commentReference w:id="5"/>
      </w:r>
      <w:r>
        <w:rPr>
          <w:rFonts w:hint="eastAsia" w:ascii="仿宋" w:hAnsi="仿宋" w:eastAsia="仿宋" w:cs="仿宋"/>
          <w:sz w:val="28"/>
          <w:szCs w:val="28"/>
          <w:highlight w:val="none"/>
        </w:rPr>
        <w:t>：</w:t>
      </w:r>
    </w:p>
    <w:p w14:paraId="1CE6F30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采 购 人：青岛碧海水务有限公司</w:t>
      </w:r>
    </w:p>
    <w:p w14:paraId="1B8CF50E">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联 系 人：</w:t>
      </w:r>
      <w:r>
        <w:rPr>
          <w:rFonts w:hint="eastAsia" w:ascii="仿宋" w:hAnsi="仿宋" w:eastAsia="仿宋" w:cs="仿宋"/>
          <w:sz w:val="28"/>
          <w:szCs w:val="28"/>
          <w:highlight w:val="none"/>
          <w:lang w:val="en-US" w:eastAsia="zh-CN"/>
        </w:rPr>
        <w:t>丁明霞</w:t>
      </w:r>
    </w:p>
    <w:p w14:paraId="1D03E04F">
      <w:pPr>
        <w:pageBreakBefore w:val="0"/>
        <w:shd w:val="clear"/>
        <w:kinsoku/>
        <w:wordWrap/>
        <w:overflowPunct/>
        <w:autoSpaceDE/>
        <w:autoSpaceDN/>
        <w:bidi w:val="0"/>
        <w:adjustRightInd w:val="0"/>
        <w:snapToGrid w:val="0"/>
        <w:spacing w:line="360" w:lineRule="auto"/>
        <w:ind w:firstLine="560" w:firstLineChars="200"/>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电    话：</w:t>
      </w:r>
      <w:ins w:id="262" w:author="侯可臻" w:date="2026-09-20T09:05:12Z">
        <w:r>
          <w:rPr>
            <w:rFonts w:hint="eastAsia" w:ascii="仿宋" w:hAnsi="仿宋" w:eastAsia="仿宋" w:cs="仿宋"/>
            <w:sz w:val="28"/>
            <w:szCs w:val="28"/>
            <w:lang w:val="en-US" w:eastAsia="zh-CN"/>
          </w:rPr>
          <w:t>18669810356</w:t>
        </w:r>
      </w:ins>
    </w:p>
    <w:p w14:paraId="769C4CCA">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p>
    <w:p w14:paraId="50ED7C73">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p>
    <w:p w14:paraId="521DFA3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p>
    <w:p w14:paraId="060C67B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p>
    <w:p w14:paraId="52BEEC93">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p>
    <w:p w14:paraId="4850DF3A">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p>
    <w:p w14:paraId="21FD0FAC">
      <w:pPr>
        <w:pageBreakBefore w:val="0"/>
        <w:shd w:val="clear"/>
        <w:kinsoku/>
        <w:wordWrap/>
        <w:overflowPunct/>
        <w:autoSpaceDE/>
        <w:autoSpaceDN/>
        <w:bidi w:val="0"/>
        <w:adjustRightInd w:val="0"/>
        <w:snapToGrid w:val="0"/>
        <w:spacing w:line="360" w:lineRule="auto"/>
        <w:ind w:firstLine="560" w:firstLineChars="20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青岛碧海水务有限公司</w:t>
      </w:r>
    </w:p>
    <w:p w14:paraId="34315740">
      <w:pPr>
        <w:pageBreakBefore w:val="0"/>
        <w:shd w:val="clear"/>
        <w:kinsoku/>
        <w:wordWrap/>
        <w:overflowPunct/>
        <w:autoSpaceDE/>
        <w:autoSpaceDN/>
        <w:bidi w:val="0"/>
        <w:adjustRightInd w:val="0"/>
        <w:snapToGrid w:val="0"/>
        <w:spacing w:line="360" w:lineRule="auto"/>
        <w:ind w:firstLine="560" w:firstLineChars="20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2026年</w:t>
      </w:r>
      <w:del w:id="263" w:author="侯可臻" w:date="2026-09-17T10:37:48Z">
        <w:r>
          <w:rPr>
            <w:rFonts w:hint="default" w:ascii="仿宋" w:hAnsi="仿宋" w:eastAsia="仿宋" w:cs="仿宋"/>
            <w:sz w:val="28"/>
            <w:szCs w:val="28"/>
            <w:highlight w:val="none"/>
            <w:lang w:val="en-US" w:eastAsia="zh-CN"/>
          </w:rPr>
          <w:delText>7</w:delText>
        </w:r>
      </w:del>
      <w:ins w:id="264" w:author="侯可臻" w:date="2026-09-17T10:37:48Z">
        <w:r>
          <w:rPr>
            <w:rFonts w:hint="eastAsia" w:ascii="仿宋" w:hAnsi="仿宋" w:eastAsia="仿宋" w:cs="仿宋"/>
            <w:sz w:val="28"/>
            <w:szCs w:val="28"/>
            <w:highlight w:val="none"/>
            <w:lang w:val="en-US" w:eastAsia="zh-CN"/>
          </w:rPr>
          <w:t>9</w:t>
        </w:r>
      </w:ins>
      <w:r>
        <w:rPr>
          <w:rFonts w:hint="eastAsia" w:ascii="仿宋" w:hAnsi="仿宋" w:eastAsia="仿宋" w:cs="仿宋"/>
          <w:sz w:val="28"/>
          <w:szCs w:val="28"/>
          <w:highlight w:val="none"/>
          <w:lang w:val="en-US" w:eastAsia="zh-CN"/>
        </w:rPr>
        <w:t xml:space="preserve">月 </w:t>
      </w:r>
      <w:ins w:id="265" w:author="一念花开" w:date="2026-09-22T11:29:54Z">
        <w:r>
          <w:rPr>
            <w:rFonts w:hint="eastAsia" w:ascii="仿宋" w:hAnsi="仿宋" w:eastAsia="仿宋" w:cs="仿宋"/>
            <w:sz w:val="28"/>
            <w:szCs w:val="28"/>
            <w:highlight w:val="none"/>
            <w:lang w:val="en-US" w:eastAsia="zh-CN"/>
          </w:rPr>
          <w:t>2</w:t>
        </w:r>
      </w:ins>
      <w:ins w:id="266" w:author="一念花开" w:date="2026-09-22T11:29:55Z">
        <w:r>
          <w:rPr>
            <w:rFonts w:hint="eastAsia" w:ascii="仿宋" w:hAnsi="仿宋" w:eastAsia="仿宋" w:cs="仿宋"/>
            <w:sz w:val="28"/>
            <w:szCs w:val="28"/>
            <w:highlight w:val="none"/>
            <w:lang w:val="en-US" w:eastAsia="zh-CN"/>
          </w:rPr>
          <w:t>2</w:t>
        </w:r>
      </w:ins>
      <w:r>
        <w:rPr>
          <w:rFonts w:hint="eastAsia" w:ascii="仿宋" w:hAnsi="仿宋" w:eastAsia="仿宋" w:cs="仿宋"/>
          <w:sz w:val="28"/>
          <w:szCs w:val="28"/>
          <w:highlight w:val="none"/>
          <w:lang w:val="en-US" w:eastAsia="zh-CN"/>
        </w:rPr>
        <w:t xml:space="preserve"> 日</w:t>
      </w:r>
    </w:p>
    <w:p w14:paraId="4AC1FD6A">
      <w:pPr>
        <w:pStyle w:val="8"/>
        <w:tabs>
          <w:tab w:val="left" w:pos="945"/>
        </w:tabs>
        <w:spacing w:before="69" w:line="360" w:lineRule="auto"/>
        <w:ind w:right="141" w:firstLine="430"/>
        <w:rPr>
          <w:rFonts w:hint="eastAsia" w:ascii="仿宋" w:hAnsi="仿宋" w:eastAsia="仿宋" w:cs="仿宋"/>
          <w:b/>
          <w:bCs/>
          <w:spacing w:val="5"/>
          <w:sz w:val="28"/>
          <w:szCs w:val="28"/>
          <w:highlight w:val="none"/>
        </w:rPr>
      </w:pPr>
      <w:r>
        <w:rPr>
          <w:rFonts w:hint="eastAsia" w:ascii="仿宋" w:hAnsi="仿宋" w:eastAsia="仿宋" w:cs="仿宋"/>
          <w:b/>
          <w:bCs/>
          <w:spacing w:val="5"/>
          <w:sz w:val="28"/>
          <w:szCs w:val="28"/>
          <w:highlight w:val="none"/>
        </w:rPr>
        <w:t xml:space="preserve">  </w:t>
      </w:r>
      <w:bookmarkEnd w:id="0"/>
    </w:p>
    <w:p w14:paraId="2A14BB45">
      <w:pPr>
        <w:pStyle w:val="8"/>
        <w:tabs>
          <w:tab w:val="left" w:pos="945"/>
        </w:tabs>
        <w:spacing w:before="69" w:line="360" w:lineRule="auto"/>
        <w:ind w:right="141" w:firstLine="430"/>
        <w:rPr>
          <w:ins w:id="267" w:author="侯可臻" w:date="2026-09-17T10:37:49Z"/>
          <w:rFonts w:hint="eastAsia" w:ascii="仿宋" w:hAnsi="仿宋" w:eastAsia="仿宋" w:cs="仿宋"/>
          <w:b/>
          <w:bCs/>
          <w:spacing w:val="5"/>
          <w:sz w:val="28"/>
          <w:szCs w:val="28"/>
          <w:highlight w:val="none"/>
        </w:rPr>
      </w:pPr>
    </w:p>
    <w:p w14:paraId="7E6FE376">
      <w:pPr>
        <w:rPr>
          <w:ins w:id="268" w:author="侯可臻" w:date="2026-09-17T10:37:50Z"/>
          <w:rFonts w:hint="eastAsia" w:ascii="仿宋" w:hAnsi="仿宋" w:eastAsia="仿宋" w:cs="仿宋"/>
          <w:b/>
          <w:bCs/>
          <w:spacing w:val="5"/>
          <w:sz w:val="28"/>
          <w:szCs w:val="28"/>
          <w:highlight w:val="none"/>
        </w:rPr>
      </w:pPr>
    </w:p>
    <w:p w14:paraId="548F0E5E">
      <w:pPr>
        <w:rPr>
          <w:ins w:id="269" w:author="侯可臻" w:date="2026-09-17T10:37:50Z"/>
          <w:rFonts w:hint="eastAsia" w:ascii="仿宋" w:hAnsi="仿宋" w:eastAsia="仿宋" w:cs="仿宋"/>
          <w:b/>
          <w:bCs/>
          <w:spacing w:val="5"/>
          <w:sz w:val="28"/>
          <w:szCs w:val="28"/>
          <w:highlight w:val="none"/>
        </w:rPr>
      </w:pPr>
    </w:p>
    <w:p w14:paraId="5605D0ED">
      <w:pPr>
        <w:rPr>
          <w:ins w:id="270" w:author="侯可臻" w:date="2026-09-17T10:37:50Z"/>
          <w:rFonts w:hint="eastAsia" w:ascii="仿宋" w:hAnsi="仿宋" w:eastAsia="仿宋" w:cs="仿宋"/>
          <w:b/>
          <w:bCs/>
          <w:spacing w:val="5"/>
          <w:sz w:val="28"/>
          <w:szCs w:val="28"/>
          <w:highlight w:val="none"/>
        </w:rPr>
      </w:pPr>
    </w:p>
    <w:p w14:paraId="155A0A0E">
      <w:pPr>
        <w:rPr>
          <w:ins w:id="271" w:author="侯可臻" w:date="2026-09-17T10:37:50Z"/>
          <w:rFonts w:hint="eastAsia" w:ascii="仿宋" w:hAnsi="仿宋" w:eastAsia="仿宋" w:cs="仿宋"/>
          <w:b/>
          <w:bCs/>
          <w:spacing w:val="5"/>
          <w:sz w:val="28"/>
          <w:szCs w:val="28"/>
          <w:highlight w:val="none"/>
        </w:rPr>
      </w:pPr>
    </w:p>
    <w:p w14:paraId="7A4B762B">
      <w:pPr>
        <w:rPr>
          <w:ins w:id="272" w:author="侯可臻" w:date="2026-09-17T10:37:50Z"/>
          <w:rFonts w:hint="eastAsia" w:ascii="仿宋" w:hAnsi="仿宋" w:eastAsia="仿宋" w:cs="仿宋"/>
          <w:b/>
          <w:bCs/>
          <w:spacing w:val="5"/>
          <w:sz w:val="28"/>
          <w:szCs w:val="28"/>
          <w:highlight w:val="none"/>
        </w:rPr>
      </w:pPr>
    </w:p>
    <w:p w14:paraId="5168266B">
      <w:pPr>
        <w:rPr>
          <w:ins w:id="273" w:author="侯可臻" w:date="2026-09-17T10:37:51Z"/>
          <w:rFonts w:hint="eastAsia" w:ascii="仿宋" w:hAnsi="仿宋" w:eastAsia="仿宋" w:cs="仿宋"/>
          <w:b/>
          <w:bCs/>
          <w:spacing w:val="5"/>
          <w:sz w:val="28"/>
          <w:szCs w:val="28"/>
          <w:highlight w:val="none"/>
        </w:rPr>
      </w:pPr>
    </w:p>
    <w:p w14:paraId="7EB30EA6">
      <w:pPr>
        <w:rPr>
          <w:ins w:id="274" w:author="侯可臻" w:date="2026-09-17T10:37:51Z"/>
          <w:rFonts w:hint="eastAsia" w:ascii="仿宋" w:hAnsi="仿宋" w:eastAsia="仿宋" w:cs="仿宋"/>
          <w:b/>
          <w:bCs/>
          <w:spacing w:val="5"/>
          <w:sz w:val="28"/>
          <w:szCs w:val="28"/>
          <w:highlight w:val="none"/>
        </w:rPr>
      </w:pPr>
    </w:p>
    <w:p w14:paraId="23EE34E4">
      <w:pPr>
        <w:rPr>
          <w:ins w:id="275" w:author="侯可臻" w:date="2026-09-17T10:37:51Z"/>
          <w:rFonts w:hint="eastAsia" w:ascii="仿宋" w:hAnsi="仿宋" w:eastAsia="仿宋" w:cs="仿宋"/>
          <w:b/>
          <w:bCs/>
          <w:spacing w:val="5"/>
          <w:sz w:val="28"/>
          <w:szCs w:val="28"/>
          <w:highlight w:val="none"/>
        </w:rPr>
      </w:pPr>
    </w:p>
    <w:p w14:paraId="3DB7FAC9">
      <w:pPr>
        <w:rPr>
          <w:ins w:id="276" w:author="侯可臻" w:date="2026-09-17T10:37:52Z"/>
          <w:rFonts w:hint="eastAsia" w:ascii="仿宋" w:hAnsi="仿宋" w:eastAsia="仿宋" w:cs="仿宋"/>
          <w:b/>
          <w:bCs/>
          <w:spacing w:val="5"/>
          <w:sz w:val="28"/>
          <w:szCs w:val="28"/>
          <w:highlight w:val="none"/>
        </w:rPr>
      </w:pPr>
    </w:p>
    <w:p w14:paraId="3C74DF5F">
      <w:pPr>
        <w:rPr>
          <w:ins w:id="277" w:author="侯可臻" w:date="2026-09-17T10:37:52Z"/>
          <w:rFonts w:hint="eastAsia" w:ascii="仿宋" w:hAnsi="仿宋" w:eastAsia="仿宋" w:cs="仿宋"/>
          <w:b/>
          <w:bCs/>
          <w:spacing w:val="5"/>
          <w:sz w:val="28"/>
          <w:szCs w:val="28"/>
          <w:highlight w:val="none"/>
        </w:rPr>
      </w:pPr>
    </w:p>
    <w:p w14:paraId="2EEA35C8">
      <w:pPr>
        <w:rPr>
          <w:rFonts w:hint="eastAsia" w:ascii="仿宋" w:hAnsi="仿宋" w:eastAsia="仿宋" w:cs="仿宋"/>
          <w:b/>
          <w:bCs/>
          <w:spacing w:val="5"/>
          <w:sz w:val="28"/>
          <w:szCs w:val="28"/>
          <w:highlight w:val="none"/>
        </w:rPr>
      </w:pPr>
    </w:p>
    <w:p w14:paraId="21445BC3">
      <w:pPr>
        <w:rPr>
          <w:rFonts w:hint="eastAsia" w:ascii="仿宋" w:hAnsi="仿宋" w:eastAsia="仿宋" w:cs="仿宋"/>
          <w:b/>
          <w:bCs/>
          <w:spacing w:val="5"/>
          <w:sz w:val="28"/>
          <w:szCs w:val="28"/>
          <w:highlight w:val="none"/>
        </w:rPr>
      </w:pPr>
    </w:p>
    <w:p w14:paraId="760C54C9">
      <w:pPr>
        <w:pStyle w:val="8"/>
        <w:tabs>
          <w:tab w:val="left" w:pos="945"/>
        </w:tabs>
        <w:spacing w:before="69" w:line="360" w:lineRule="auto"/>
        <w:ind w:right="141"/>
        <w:rPr>
          <w:rFonts w:hint="eastAsia" w:ascii="仿宋" w:hAnsi="仿宋" w:eastAsia="仿宋" w:cs="仿宋"/>
          <w:b/>
          <w:bCs/>
          <w:spacing w:val="5"/>
          <w:sz w:val="28"/>
          <w:szCs w:val="28"/>
          <w:highlight w:val="none"/>
        </w:rPr>
      </w:pPr>
    </w:p>
    <w:p w14:paraId="61241EC9">
      <w:pPr>
        <w:pageBreakBefore w:val="0"/>
        <w:numPr>
          <w:ilvl w:val="0"/>
          <w:numId w:val="5"/>
        </w:numPr>
        <w:shd w:val="clear"/>
        <w:kinsoku/>
        <w:wordWrap/>
        <w:overflowPunct/>
        <w:autoSpaceDE/>
        <w:autoSpaceDN/>
        <w:bidi w:val="0"/>
        <w:adjustRightInd w:val="0"/>
        <w:snapToGrid w:val="0"/>
        <w:spacing w:line="360" w:lineRule="auto"/>
        <w:ind w:firstLine="723" w:firstLineChars="200"/>
        <w:jc w:val="center"/>
        <w:textAlignment w:val="auto"/>
        <w:rPr>
          <w:rFonts w:hint="eastAsia" w:ascii="仿宋" w:hAnsi="仿宋" w:eastAsia="仿宋" w:cs="仿宋"/>
          <w:b/>
          <w:bCs/>
          <w:sz w:val="36"/>
          <w:szCs w:val="36"/>
          <w:highlight w:val="none"/>
        </w:rPr>
      </w:pPr>
      <w:bookmarkStart w:id="2" w:name="_Toc16275"/>
      <w:r>
        <w:rPr>
          <w:rFonts w:hint="eastAsia" w:ascii="仿宋" w:hAnsi="仿宋" w:eastAsia="仿宋" w:cs="仿宋"/>
          <w:b/>
          <w:bCs/>
          <w:sz w:val="36"/>
          <w:szCs w:val="36"/>
          <w:highlight w:val="none"/>
        </w:rPr>
        <w:t>投标须知</w:t>
      </w:r>
      <w:bookmarkStart w:id="3" w:name="_Toc24773"/>
      <w:bookmarkStart w:id="4" w:name="_Toc227423102"/>
      <w:bookmarkStart w:id="5" w:name="_Toc291506255"/>
    </w:p>
    <w:p w14:paraId="39967158">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p>
    <w:p w14:paraId="550D2AB1">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一、说明</w:t>
      </w:r>
      <w:bookmarkEnd w:id="3"/>
      <w:bookmarkEnd w:id="4"/>
      <w:bookmarkEnd w:id="5"/>
    </w:p>
    <w:p w14:paraId="211CA9B1">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（一）适用范围：本文件仅适用于本投标邀请中所述的采购项目。</w:t>
      </w:r>
    </w:p>
    <w:p w14:paraId="55183AF6">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（二）定义</w:t>
      </w:r>
    </w:p>
    <w:p w14:paraId="7399812A">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1.“采购人”</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发包人</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系指青岛碧海水务有限公司。</w:t>
      </w:r>
    </w:p>
    <w:p w14:paraId="3060F59E">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2.“投标人”</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报价人</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系指向采购人提交投标文件的供应商。</w:t>
      </w:r>
    </w:p>
    <w:p w14:paraId="15D12C74">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3.“中标人”</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成交供应商</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系指被确定为承接本项目并负责其实施的投标人。</w:t>
      </w:r>
    </w:p>
    <w:p w14:paraId="46563626">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（三）投标人应具备的条件</w:t>
      </w:r>
    </w:p>
    <w:p w14:paraId="4AB36A09">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1.满足</w:t>
      </w:r>
      <w:r>
        <w:rPr>
          <w:rFonts w:hint="eastAsia" w:ascii="仿宋" w:hAnsi="仿宋" w:eastAsia="仿宋" w:cs="仿宋"/>
          <w:sz w:val="28"/>
          <w:szCs w:val="28"/>
          <w:highlight w:val="none"/>
          <w:lang w:val="en-US" w:eastAsia="zh-CN"/>
        </w:rPr>
        <w:t>询价函</w:t>
      </w:r>
      <w:r>
        <w:rPr>
          <w:rFonts w:hint="eastAsia" w:ascii="仿宋" w:hAnsi="仿宋" w:eastAsia="仿宋" w:cs="仿宋"/>
          <w:sz w:val="28"/>
          <w:szCs w:val="28"/>
          <w:highlight w:val="none"/>
        </w:rPr>
        <w:t>中的资质规定。</w:t>
      </w:r>
    </w:p>
    <w:p w14:paraId="36A117F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2.投标工程/服务符合国家规定的技术标准和环保标准。</w:t>
      </w:r>
    </w:p>
    <w:p w14:paraId="03C9A96E">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3.满足本文件规定的要求。</w:t>
      </w:r>
    </w:p>
    <w:p w14:paraId="2B7D8E38">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（四）联合体投标：本项目不接受联合体投标。</w:t>
      </w:r>
    </w:p>
    <w:p w14:paraId="642FF8B3">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（五）投标有效期：从开标之日起，投标文件有效期为60天。投标有效期不足的，其投标无效。</w:t>
      </w:r>
    </w:p>
    <w:p w14:paraId="2BA61BBE">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（六）本文件的澄清、修改</w:t>
      </w:r>
    </w:p>
    <w:p w14:paraId="6DB226E9">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1.投标人收到本文件时，应进行检查；如认为采购文件存在不合理条款，公告时间及程序不符合规定的，应及时告知采购人澄清或处理。否则，由投标人自行承担所造成的不良后果。</w:t>
      </w:r>
    </w:p>
    <w:p w14:paraId="3725DDAF">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2.根据投标人提出的问题，采购人确定是否需统一召开标前踏勘及答疑会；如统一召开，将通知所有被邀请的投标人参加。</w:t>
      </w:r>
    </w:p>
    <w:p w14:paraId="4CCE96F7">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3.采购人对本文件进行必要澄清或修改的，应当在投标截止时间前，并以书面形式通知所有被邀请的供应商。该澄清或修改的内容为本文件的组成部分。</w:t>
      </w:r>
    </w:p>
    <w:p w14:paraId="3F627AFA">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（七）投标费用：无论投标结果如何，投标人自行承担所有与投标有关的全部费用。</w:t>
      </w:r>
    </w:p>
    <w:p w14:paraId="70E6C099">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bookmarkStart w:id="6" w:name="_Toc14721"/>
      <w:bookmarkStart w:id="7" w:name="_Toc227423103"/>
      <w:bookmarkStart w:id="8" w:name="_Toc291506256"/>
      <w:r>
        <w:rPr>
          <w:rFonts w:hint="eastAsia" w:ascii="仿宋" w:hAnsi="仿宋" w:eastAsia="仿宋" w:cs="仿宋"/>
          <w:sz w:val="28"/>
          <w:szCs w:val="28"/>
          <w:highlight w:val="none"/>
        </w:rPr>
        <w:t>二、投标文件的编写</w:t>
      </w:r>
      <w:bookmarkEnd w:id="6"/>
      <w:bookmarkEnd w:id="7"/>
      <w:bookmarkEnd w:id="8"/>
    </w:p>
    <w:p w14:paraId="14260A05">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（一）一般要求</w:t>
      </w:r>
    </w:p>
    <w:p w14:paraId="0952C3C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1.投标人应仔细阅读本文件的所有内容，按本文件的要求编制投标文件，并保证所提供的全部资料真实有效。</w:t>
      </w:r>
    </w:p>
    <w:p w14:paraId="09A14A59">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2.投标文件的书面内容不得有加行、涂抹或改写。</w:t>
      </w:r>
    </w:p>
    <w:p w14:paraId="1AE8B587">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3.投标文件应当采用书面方式；招标采购单位不接受电报、电话、传真投标。</w:t>
      </w:r>
    </w:p>
    <w:p w14:paraId="2437502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（二）投标文件的组成</w:t>
      </w:r>
    </w:p>
    <w:p w14:paraId="0A7E568B">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1.投标文件应包括的内容详见本文件“第</w:t>
      </w: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章投标文件编制”。</w:t>
      </w:r>
    </w:p>
    <w:p w14:paraId="0724A55B">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2.除本文件另有规定外，计量单位为我国法定计量单位。</w:t>
      </w:r>
    </w:p>
    <w:p w14:paraId="6154BAB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（三）投标报价</w:t>
      </w:r>
    </w:p>
    <w:p w14:paraId="77E2168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1.投标人应按本文件提出的采购范围、内容及要求进行报价。</w:t>
      </w:r>
    </w:p>
    <w:p w14:paraId="1FFB1808">
      <w:pPr>
        <w:pageBreakBefore w:val="0"/>
        <w:widowControl w:val="0"/>
        <w:numPr>
          <w:ilvl w:val="0"/>
          <w:numId w:val="0"/>
        </w:numPr>
        <w:kinsoku/>
        <w:wordWrap/>
        <w:overflowPunct/>
        <w:topLinePunct w:val="0"/>
        <w:autoSpaceDE/>
        <w:autoSpaceDN/>
        <w:bidi w:val="0"/>
        <w:adjustRightInd/>
        <w:snapToGrid/>
        <w:spacing w:line="360" w:lineRule="auto"/>
        <w:ind w:left="6" w:leftChars="0" w:firstLine="560" w:firstLineChars="200"/>
        <w:textAlignment w:val="auto"/>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rPr>
        <w:t>2.除本文件另有规定外，投标报价为</w:t>
      </w:r>
      <w:r>
        <w:rPr>
          <w:rFonts w:hint="eastAsia" w:ascii="仿宋" w:hAnsi="仿宋" w:eastAsia="仿宋" w:cs="仿宋"/>
          <w:b w:val="0"/>
          <w:bCs w:val="0"/>
          <w:sz w:val="28"/>
          <w:szCs w:val="28"/>
          <w:highlight w:val="none"/>
          <w:lang w:val="en-US" w:eastAsia="zh-CN"/>
        </w:rPr>
        <w:t>本次采购项目的全部价格，</w:t>
      </w:r>
      <w:r>
        <w:rPr>
          <w:rFonts w:hint="eastAsia" w:ascii="仿宋" w:hAnsi="仿宋" w:eastAsia="仿宋" w:cs="仿宋"/>
          <w:w w:val="95"/>
          <w:sz w:val="28"/>
          <w:szCs w:val="28"/>
          <w:highlight w:val="none"/>
          <w:lang w:val="zh-CN" w:eastAsia="zh-CN" w:bidi="zh-CN"/>
        </w:rPr>
        <w:t>包括但不限于材料费、人工费、管理费、保险费、包装费、装卸费、运输费、税金、利润等。</w:t>
      </w:r>
    </w:p>
    <w:p w14:paraId="5DB09251">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bookmarkStart w:id="9" w:name="_Toc15890"/>
      <w:bookmarkStart w:id="10" w:name="_Toc227423920"/>
      <w:bookmarkStart w:id="11" w:name="_Toc291506257"/>
      <w:r>
        <w:rPr>
          <w:rFonts w:hint="eastAsia" w:ascii="仿宋" w:hAnsi="仿宋" w:eastAsia="仿宋" w:cs="仿宋"/>
          <w:sz w:val="28"/>
          <w:szCs w:val="28"/>
          <w:highlight w:val="none"/>
        </w:rPr>
        <w:t>三、投标文件的递交</w:t>
      </w:r>
      <w:bookmarkEnd w:id="9"/>
      <w:bookmarkEnd w:id="10"/>
      <w:bookmarkEnd w:id="11"/>
    </w:p>
    <w:p w14:paraId="5A24FB5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1.投标文件的送达：投标文件应在投标截止时间前送达采购单位。</w:t>
      </w:r>
    </w:p>
    <w:p w14:paraId="36202C0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2.投标截止时间前，投标人可对所递交的投标文件进行补充、修改或撤回。</w:t>
      </w:r>
    </w:p>
    <w:p w14:paraId="217B328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3.投标人补充、修改或撤回时，须向招标采购单位出示加盖公章、经法人代表或授权代表（需出示有关证明）签字的函件。</w:t>
      </w:r>
    </w:p>
    <w:p w14:paraId="4DA078F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4.补充、修改的内容应当按照本文件的规定签署盖章，并密封。</w:t>
      </w:r>
    </w:p>
    <w:p w14:paraId="08A040B7">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5.补充、修改文件是投标文件的组成部分。</w:t>
      </w:r>
    </w:p>
    <w:p w14:paraId="02CEF0E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6.投标截止后，投标人不得补充、修改或撤回投标文件；但可以在开标前出示加盖公章、经法人代表或授权代表（需出示有关证明）签字的函件通知放弃投标。</w:t>
      </w:r>
    </w:p>
    <w:p w14:paraId="51475355">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w:t>
      </w:r>
      <w:r>
        <w:rPr>
          <w:rFonts w:hint="eastAsia" w:ascii="仿宋" w:hAnsi="仿宋" w:eastAsia="仿宋" w:cs="仿宋"/>
          <w:sz w:val="28"/>
          <w:szCs w:val="28"/>
          <w:highlight w:val="none"/>
          <w:lang w:val="en-US" w:eastAsia="zh-CN"/>
        </w:rPr>
        <w:t>采购人成立</w:t>
      </w:r>
      <w:r>
        <w:rPr>
          <w:rFonts w:hint="eastAsia" w:ascii="仿宋" w:hAnsi="仿宋" w:eastAsia="仿宋" w:cs="仿宋"/>
          <w:sz w:val="28"/>
          <w:szCs w:val="28"/>
          <w:highlight w:val="none"/>
        </w:rPr>
        <w:t>采购评审小组独立履行下列职责：</w:t>
      </w:r>
    </w:p>
    <w:p w14:paraId="24560D53">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（一）审查投标文件是否符合本</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文件要求；</w:t>
      </w:r>
    </w:p>
    <w:p w14:paraId="46D27695">
      <w:pPr>
        <w:pageBreakBefore w:val="0"/>
        <w:shd w:val="clear"/>
        <w:kinsoku/>
        <w:wordWrap/>
        <w:overflowPunct/>
        <w:autoSpaceDE/>
        <w:autoSpaceDN/>
        <w:bidi w:val="0"/>
        <w:adjustRightInd w:val="0"/>
        <w:snapToGrid w:val="0"/>
        <w:spacing w:line="360" w:lineRule="auto"/>
        <w:ind w:left="0" w:leftChars="0"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（二）确定中标</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 xml:space="preserve"> </w:t>
      </w:r>
    </w:p>
    <w:p w14:paraId="269780AF">
      <w:pPr>
        <w:pageBreakBefore w:val="0"/>
        <w:shd w:val="clear"/>
        <w:kinsoku/>
        <w:wordWrap/>
        <w:overflowPunct/>
        <w:autoSpaceDE/>
        <w:autoSpaceDN/>
        <w:bidi w:val="0"/>
        <w:adjustRightInd w:val="0"/>
        <w:snapToGrid w:val="0"/>
        <w:spacing w:line="360" w:lineRule="auto"/>
        <w:ind w:left="0" w:leftChars="0" w:firstLine="484" w:firstLineChars="173"/>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五、投标人有下列情形之一的，视为无效投标。</w:t>
      </w:r>
    </w:p>
    <w:p w14:paraId="1AFE165F">
      <w:pPr>
        <w:pageBreakBefore w:val="0"/>
        <w:shd w:val="clear"/>
        <w:kinsoku/>
        <w:wordWrap/>
        <w:overflowPunct/>
        <w:autoSpaceDE/>
        <w:autoSpaceDN/>
        <w:bidi w:val="0"/>
        <w:adjustRightInd w:val="0"/>
        <w:snapToGrid w:val="0"/>
        <w:spacing w:line="360" w:lineRule="auto"/>
        <w:ind w:left="0" w:leftChars="0" w:firstLine="0" w:firstLineChars="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一</w:t>
      </w:r>
      <w:r>
        <w:rPr>
          <w:rFonts w:hint="eastAsia" w:ascii="仿宋" w:hAnsi="仿宋" w:eastAsia="仿宋" w:cs="仿宋"/>
          <w:sz w:val="28"/>
          <w:szCs w:val="28"/>
          <w:highlight w:val="none"/>
        </w:rPr>
        <w:t>）超出营业执照经营范围投标的；</w:t>
      </w:r>
    </w:p>
    <w:p w14:paraId="7F7C1CD9">
      <w:pPr>
        <w:pageBreakBefore w:val="0"/>
        <w:shd w:val="clear"/>
        <w:kinsoku/>
        <w:wordWrap/>
        <w:overflowPunct/>
        <w:autoSpaceDE/>
        <w:autoSpaceDN/>
        <w:bidi w:val="0"/>
        <w:adjustRightInd w:val="0"/>
        <w:snapToGrid w:val="0"/>
        <w:spacing w:line="360" w:lineRule="auto"/>
        <w:ind w:left="0" w:leftChars="0" w:firstLine="0" w:firstLineChars="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二</w:t>
      </w:r>
      <w:r>
        <w:rPr>
          <w:rFonts w:hint="eastAsia" w:ascii="仿宋" w:hAnsi="仿宋" w:eastAsia="仿宋" w:cs="仿宋"/>
          <w:sz w:val="28"/>
          <w:szCs w:val="28"/>
          <w:highlight w:val="none"/>
        </w:rPr>
        <w:t>）投标文件不符合采购文件要求的；</w:t>
      </w:r>
    </w:p>
    <w:p w14:paraId="7A755018">
      <w:pPr>
        <w:pageBreakBefore w:val="0"/>
        <w:shd w:val="clear"/>
        <w:kinsoku/>
        <w:wordWrap/>
        <w:overflowPunct/>
        <w:autoSpaceDE/>
        <w:autoSpaceDN/>
        <w:bidi w:val="0"/>
        <w:adjustRightInd w:val="0"/>
        <w:snapToGrid w:val="0"/>
        <w:spacing w:line="360" w:lineRule="auto"/>
        <w:ind w:left="0" w:leftChars="0" w:firstLine="0" w:firstLineChars="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）投标文件与事实不符的；</w:t>
      </w:r>
    </w:p>
    <w:p w14:paraId="675A8DD2">
      <w:pPr>
        <w:pageBreakBefore w:val="0"/>
        <w:shd w:val="clear"/>
        <w:kinsoku/>
        <w:wordWrap/>
        <w:overflowPunct/>
        <w:autoSpaceDE/>
        <w:autoSpaceDN/>
        <w:bidi w:val="0"/>
        <w:adjustRightInd w:val="0"/>
        <w:snapToGrid w:val="0"/>
        <w:spacing w:line="360" w:lineRule="auto"/>
        <w:ind w:left="0" w:leftChars="0" w:firstLine="0" w:firstLineChars="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四</w:t>
      </w:r>
      <w:r>
        <w:rPr>
          <w:rFonts w:hint="eastAsia" w:ascii="仿宋" w:hAnsi="仿宋" w:eastAsia="仿宋" w:cs="仿宋"/>
          <w:sz w:val="28"/>
          <w:szCs w:val="28"/>
          <w:highlight w:val="none"/>
        </w:rPr>
        <w:t>）经采购评审小组一致认定为重大偏离的；</w:t>
      </w:r>
    </w:p>
    <w:p w14:paraId="3301BFE9">
      <w:pPr>
        <w:pageBreakBefore w:val="0"/>
        <w:shd w:val="clear"/>
        <w:kinsoku/>
        <w:wordWrap/>
        <w:overflowPunct/>
        <w:autoSpaceDE/>
        <w:autoSpaceDN/>
        <w:bidi w:val="0"/>
        <w:adjustRightInd w:val="0"/>
        <w:snapToGrid w:val="0"/>
        <w:spacing w:line="360" w:lineRule="auto"/>
        <w:ind w:left="0" w:leftChars="0" w:firstLine="0" w:firstLineChars="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五</w:t>
      </w:r>
      <w:r>
        <w:rPr>
          <w:rFonts w:hint="eastAsia" w:ascii="仿宋" w:hAnsi="仿宋" w:eastAsia="仿宋" w:cs="仿宋"/>
          <w:sz w:val="28"/>
          <w:szCs w:val="28"/>
          <w:highlight w:val="none"/>
        </w:rPr>
        <w:t>）不符合法律、法规有关规定的。</w:t>
      </w:r>
      <w:r>
        <w:rPr>
          <w:rFonts w:hint="eastAsia" w:ascii="仿宋" w:hAnsi="仿宋" w:eastAsia="仿宋" w:cs="仿宋"/>
          <w:sz w:val="28"/>
          <w:szCs w:val="28"/>
          <w:highlight w:val="none"/>
        </w:rPr>
        <w:tab/>
      </w:r>
    </w:p>
    <w:p w14:paraId="573B6FA0">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b w:val="0"/>
          <w:bCs w:val="0"/>
          <w:sz w:val="28"/>
          <w:szCs w:val="28"/>
          <w:highlight w:val="none"/>
        </w:rPr>
      </w:pPr>
      <w:bookmarkStart w:id="12" w:name="_Toc7133"/>
      <w:bookmarkStart w:id="13" w:name="_Toc227423923"/>
      <w:r>
        <w:rPr>
          <w:rFonts w:hint="eastAsia" w:ascii="仿宋" w:hAnsi="仿宋" w:eastAsia="仿宋" w:cs="仿宋"/>
          <w:b w:val="0"/>
          <w:bCs w:val="0"/>
          <w:sz w:val="28"/>
          <w:szCs w:val="28"/>
          <w:highlight w:val="none"/>
        </w:rPr>
        <w:t>六、评标方法及标准</w:t>
      </w:r>
      <w:bookmarkEnd w:id="12"/>
      <w:bookmarkEnd w:id="13"/>
    </w:p>
    <w:p w14:paraId="598B2A5F">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（一）</w:t>
      </w:r>
      <w:r>
        <w:rPr>
          <w:rFonts w:hint="eastAsia" w:ascii="仿宋" w:hAnsi="仿宋" w:eastAsia="仿宋" w:cs="仿宋"/>
          <w:sz w:val="28"/>
          <w:szCs w:val="28"/>
          <w:highlight w:val="none"/>
        </w:rPr>
        <w:t>评标方法：</w:t>
      </w:r>
      <w:r>
        <w:rPr>
          <w:rFonts w:hint="eastAsia" w:ascii="仿宋" w:hAnsi="仿宋" w:eastAsia="仿宋" w:cs="仿宋"/>
          <w:sz w:val="28"/>
          <w:szCs w:val="28"/>
          <w:highlight w:val="none"/>
          <w:lang w:val="en-US" w:eastAsia="zh-CN"/>
        </w:rPr>
        <w:t>最低价中标</w:t>
      </w:r>
      <w:r>
        <w:rPr>
          <w:rFonts w:hint="eastAsia" w:ascii="仿宋" w:hAnsi="仿宋" w:eastAsia="仿宋" w:cs="仿宋"/>
          <w:sz w:val="28"/>
          <w:szCs w:val="28"/>
          <w:highlight w:val="none"/>
          <w:lang w:eastAsia="zh-CN"/>
        </w:rPr>
        <w:t>。</w:t>
      </w:r>
    </w:p>
    <w:p w14:paraId="61C27F38">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二</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评标标准：</w:t>
      </w:r>
      <w:r>
        <w:rPr>
          <w:rFonts w:hint="eastAsia" w:ascii="仿宋" w:hAnsi="仿宋" w:eastAsia="仿宋" w:cs="仿宋"/>
          <w:sz w:val="28"/>
          <w:szCs w:val="28"/>
          <w:highlight w:val="none"/>
        </w:rPr>
        <w:t>以下</w:t>
      </w:r>
      <w:r>
        <w:rPr>
          <w:rFonts w:hint="eastAsia" w:ascii="仿宋" w:hAnsi="仿宋" w:eastAsia="仿宋" w:cs="仿宋"/>
          <w:sz w:val="28"/>
          <w:szCs w:val="28"/>
          <w:highlight w:val="none"/>
          <w:lang w:val="en-US" w:eastAsia="zh-CN"/>
        </w:rPr>
        <w:t>2项</w:t>
      </w:r>
      <w:r>
        <w:rPr>
          <w:rFonts w:hint="eastAsia" w:ascii="仿宋" w:hAnsi="仿宋" w:eastAsia="仿宋" w:cs="仿宋"/>
          <w:sz w:val="28"/>
          <w:szCs w:val="28"/>
          <w:highlight w:val="none"/>
        </w:rPr>
        <w:t>条件</w:t>
      </w:r>
      <w:r>
        <w:rPr>
          <w:rFonts w:hint="eastAsia" w:ascii="仿宋" w:hAnsi="仿宋" w:eastAsia="仿宋" w:cs="仿宋"/>
          <w:sz w:val="28"/>
          <w:szCs w:val="28"/>
          <w:highlight w:val="none"/>
          <w:lang w:val="en-US" w:eastAsia="zh-CN"/>
        </w:rPr>
        <w:t>同时</w:t>
      </w:r>
      <w:r>
        <w:rPr>
          <w:rFonts w:hint="eastAsia" w:ascii="仿宋" w:hAnsi="仿宋" w:eastAsia="仿宋" w:cs="仿宋"/>
          <w:sz w:val="28"/>
          <w:szCs w:val="28"/>
          <w:highlight w:val="none"/>
        </w:rPr>
        <w:t>满足者中标：</w:t>
      </w:r>
    </w:p>
    <w:p w14:paraId="4C1099F4">
      <w:pPr>
        <w:pageBreakBefore w:val="0"/>
        <w:numPr>
          <w:ilvl w:val="0"/>
          <w:numId w:val="6"/>
        </w:numPr>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满足投标资格及所有询价条件；</w:t>
      </w:r>
    </w:p>
    <w:p w14:paraId="213ADA19">
      <w:pPr>
        <w:pageBreakBefore w:val="0"/>
        <w:numPr>
          <w:ilvl w:val="0"/>
          <w:numId w:val="6"/>
        </w:numPr>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价格最低者。</w:t>
      </w:r>
    </w:p>
    <w:p w14:paraId="15CB1FC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bookmarkStart w:id="14" w:name="_Toc2364"/>
      <w:bookmarkStart w:id="15" w:name="_Toc291506261"/>
      <w:bookmarkStart w:id="16" w:name="_Toc227423924"/>
      <w:r>
        <w:rPr>
          <w:rFonts w:hint="eastAsia" w:ascii="仿宋" w:hAnsi="仿宋" w:eastAsia="仿宋" w:cs="仿宋"/>
          <w:sz w:val="28"/>
          <w:szCs w:val="28"/>
          <w:highlight w:val="none"/>
        </w:rPr>
        <w:t>七、中标及合同签订</w:t>
      </w:r>
      <w:bookmarkEnd w:id="14"/>
      <w:bookmarkEnd w:id="15"/>
      <w:bookmarkEnd w:id="16"/>
    </w:p>
    <w:p w14:paraId="0CC79B27">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（一）中标通知</w:t>
      </w:r>
    </w:p>
    <w:p w14:paraId="12B4B0A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1.评标结束，确定中标人后，采购人将</w:t>
      </w:r>
      <w:r>
        <w:rPr>
          <w:rFonts w:hint="eastAsia" w:ascii="仿宋" w:hAnsi="仿宋" w:eastAsia="仿宋" w:cs="仿宋"/>
          <w:sz w:val="28"/>
          <w:szCs w:val="28"/>
          <w:highlight w:val="none"/>
          <w:lang w:val="en-US" w:eastAsia="zh-CN"/>
        </w:rPr>
        <w:t>成交结果发布在发布询价函的网站上</w:t>
      </w:r>
      <w:r>
        <w:rPr>
          <w:rFonts w:hint="eastAsia" w:ascii="仿宋" w:hAnsi="仿宋" w:eastAsia="仿宋" w:cs="仿宋"/>
          <w:sz w:val="28"/>
          <w:szCs w:val="28"/>
          <w:highlight w:val="none"/>
        </w:rPr>
        <w:t>。</w:t>
      </w:r>
    </w:p>
    <w:p w14:paraId="103C75E4">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2.招标采购单位不向落标的投标人解释落标原因，不退还投标文件。</w:t>
      </w:r>
    </w:p>
    <w:p w14:paraId="5FEDE6D3">
      <w:pPr>
        <w:pageBreakBefore w:val="0"/>
        <w:shd w:val="clear"/>
        <w:kinsoku/>
        <w:wordWrap/>
        <w:overflowPunct/>
        <w:topLine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3.中标人有下列情形之一的，中标无效</w:t>
      </w:r>
      <w:commentRangeStart w:id="6"/>
      <w:r>
        <w:rPr>
          <w:rFonts w:hint="eastAsia" w:ascii="仿宋" w:hAnsi="仿宋" w:eastAsia="仿宋" w:cs="仿宋"/>
          <w:sz w:val="28"/>
          <w:szCs w:val="28"/>
          <w:highlight w:val="none"/>
        </w:rPr>
        <w:t>：</w:t>
      </w:r>
      <w:commentRangeEnd w:id="6"/>
      <w:r>
        <w:rPr>
          <w:highlight w:val="none"/>
        </w:rPr>
        <w:commentReference w:id="6"/>
      </w:r>
    </w:p>
    <w:p w14:paraId="71F61A10">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（1）中标后无正当理由不与采购人签订合同，或者与采购人另行订立背离合同实质性内容的协议的；</w:t>
      </w:r>
    </w:p>
    <w:p w14:paraId="20FEB092">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（2）将中标项目转让给他人，或者在投标文件中未说明，且未经采购人同意，将中标项目分包给他人的；</w:t>
      </w:r>
    </w:p>
    <w:p w14:paraId="34ABC886">
      <w:pPr>
        <w:adjustRightInd w:val="0"/>
        <w:snapToGrid w:val="0"/>
        <w:spacing w:line="360" w:lineRule="auto"/>
        <w:ind w:firstLine="560" w:firstLineChars="200"/>
        <w:rPr>
          <w:ins w:id="278" w:author="侯可臻" w:date="2026-09-20T09:06:07Z"/>
          <w:rFonts w:hint="eastAsia" w:ascii="仿宋" w:hAnsi="仿宋" w:eastAsia="仿宋" w:cs="仿宋"/>
          <w:sz w:val="28"/>
          <w:szCs w:val="28"/>
          <w:highlight w:val="none"/>
        </w:rPr>
      </w:pPr>
      <w:r>
        <w:rPr>
          <w:rFonts w:hint="eastAsia" w:ascii="仿宋" w:hAnsi="仿宋" w:eastAsia="仿宋" w:cs="仿宋"/>
          <w:sz w:val="28"/>
          <w:szCs w:val="28"/>
          <w:highlight w:val="none"/>
        </w:rPr>
        <w:t>（3）拒绝履行合同义务的。</w:t>
      </w:r>
    </w:p>
    <w:p w14:paraId="2F7D7C63">
      <w:pPr>
        <w:pageBreakBefore w:val="0"/>
        <w:shd w:val="clear"/>
        <w:kinsoku/>
        <w:wordWrap/>
        <w:overflowPunct/>
        <w:autoSpaceDE/>
        <w:autoSpaceDN/>
        <w:bidi w:val="0"/>
        <w:adjustRightInd w:val="0"/>
        <w:snapToGrid w:val="0"/>
        <w:spacing w:line="360" w:lineRule="auto"/>
        <w:ind w:firstLine="562" w:firstLineChars="200"/>
        <w:textAlignment w:val="auto"/>
        <w:rPr>
          <w:rFonts w:hint="eastAsia" w:ascii="仿宋" w:hAnsi="仿宋" w:eastAsia="仿宋" w:cs="仿宋"/>
          <w:b/>
          <w:bCs/>
          <w:sz w:val="28"/>
          <w:szCs w:val="28"/>
          <w:highlight w:val="none"/>
          <w:rPrChange w:id="280" w:author="侯可臻" w:date="2026-09-20T09:06:18Z">
            <w:rPr>
              <w:rFonts w:hint="eastAsia" w:ascii="仿宋" w:hAnsi="仿宋" w:eastAsia="仿宋" w:cs="仿宋"/>
              <w:sz w:val="28"/>
              <w:szCs w:val="28"/>
              <w:highlight w:val="none"/>
            </w:rPr>
          </w:rPrChange>
        </w:rPr>
        <w:pPrChange w:id="279" w:author="侯可臻" w:date="2026-09-20T09:06:09Z">
          <w:pPr>
            <w:pageBreakBefore w:val="0"/>
            <w:shd w:val="clear"/>
            <w:kinsoku/>
            <w:wordWrap/>
            <w:overflowPunct/>
            <w:autoSpaceDE/>
            <w:autoSpaceDN/>
            <w:bidi w:val="0"/>
            <w:adjustRightInd w:val="0"/>
            <w:snapToGrid w:val="0"/>
            <w:spacing w:line="360" w:lineRule="auto"/>
            <w:ind w:firstLine="560" w:firstLineChars="200"/>
            <w:textAlignment w:val="auto"/>
          </w:pPr>
        </w:pPrChange>
      </w:pPr>
      <w:ins w:id="281" w:author="侯可臻" w:date="2026-09-20T09:06:05Z">
        <w:r>
          <w:rPr>
            <w:rFonts w:hint="eastAsia" w:ascii="仿宋" w:hAnsi="仿宋" w:eastAsia="仿宋" w:cs="仿宋"/>
            <w:b/>
            <w:bCs/>
            <w:sz w:val="28"/>
            <w:szCs w:val="28"/>
            <w:lang w:eastAsia="zh-CN"/>
            <w:rPrChange w:id="282" w:author="侯可臻" w:date="2026-09-20T09:06:18Z">
              <w:rPr>
                <w:rFonts w:hint="eastAsia" w:ascii="仿宋" w:hAnsi="仿宋" w:eastAsia="仿宋" w:cs="仿宋"/>
                <w:sz w:val="24"/>
                <w:szCs w:val="24"/>
                <w:lang w:eastAsia="zh-CN"/>
              </w:rPr>
            </w:rPrChange>
          </w:rPr>
          <w:t>成交人存在上述情形之一的，采购人有权取消其成交资格，并有权要求成交人赔偿采购人因此遭受的全部损失，包括但不限于重新采购费用、差价损失等。</w:t>
        </w:r>
      </w:ins>
    </w:p>
    <w:p w14:paraId="5300B0AA">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（二）合同签订</w:t>
      </w:r>
    </w:p>
    <w:p w14:paraId="1109196C">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1.签订合同前，采购人可对中标人的投标文件（含答复、补充文件）进行真实性查验，凡有虚假的，其中标无效，并依据有关规定给予违法违规处理。</w:t>
      </w:r>
    </w:p>
    <w:p w14:paraId="0C4AE884">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2.采购人在中标通知书发布之日起30日内，与中标人按范本格式制作并签订采购合同。项目数量增减、合同条款变更等按采购人相关规定另行签订补充合同。</w:t>
      </w:r>
    </w:p>
    <w:p w14:paraId="1DD8DCAD">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3.本文件（含补充、修改文件）、中标人的投标文件（含答复、补充文件）均为签订采购合同的依据。</w:t>
      </w:r>
    </w:p>
    <w:p w14:paraId="7133B430">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4.中标人因不可抗力或自身原因不能签订采购合同或者不能履行合同的，采购人重新进行采购</w:t>
      </w:r>
      <w:commentRangeStart w:id="7"/>
      <w:r>
        <w:rPr>
          <w:rFonts w:hint="eastAsia" w:ascii="仿宋" w:hAnsi="仿宋" w:eastAsia="仿宋" w:cs="仿宋"/>
          <w:sz w:val="28"/>
          <w:szCs w:val="28"/>
          <w:highlight w:val="none"/>
        </w:rPr>
        <w:t>。</w:t>
      </w:r>
      <w:commentRangeEnd w:id="7"/>
      <w:r>
        <w:rPr>
          <w:highlight w:val="none"/>
        </w:rPr>
        <w:commentReference w:id="7"/>
      </w:r>
    </w:p>
    <w:p w14:paraId="09E753DB">
      <w:pPr>
        <w:pageBreakBefore w:val="0"/>
        <w:shd w:val="clear"/>
        <w:kinsoku/>
        <w:wordWrap/>
        <w:overflowPunct/>
        <w:topLine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5.合同履行中，根据实际需求，采购人需追加采购合同标的之外的</w:t>
      </w:r>
      <w:r>
        <w:rPr>
          <w:rFonts w:hint="eastAsia" w:ascii="仿宋" w:hAnsi="仿宋" w:eastAsia="仿宋" w:cs="仿宋"/>
          <w:sz w:val="28"/>
          <w:szCs w:val="28"/>
          <w:highlight w:val="none"/>
          <w:lang w:val="en-US" w:eastAsia="zh-CN"/>
        </w:rPr>
        <w:t>项目</w:t>
      </w:r>
      <w:r>
        <w:rPr>
          <w:rFonts w:hint="eastAsia" w:ascii="仿宋" w:hAnsi="仿宋" w:eastAsia="仿宋" w:cs="仿宋"/>
          <w:sz w:val="28"/>
          <w:szCs w:val="28"/>
          <w:highlight w:val="none"/>
        </w:rPr>
        <w:t>，可与中标</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就</w:t>
      </w:r>
      <w:r>
        <w:rPr>
          <w:rFonts w:hint="eastAsia" w:ascii="仿宋" w:hAnsi="仿宋" w:eastAsia="仿宋" w:cs="仿宋"/>
          <w:sz w:val="28"/>
          <w:szCs w:val="28"/>
          <w:highlight w:val="none"/>
          <w:lang w:val="en-US" w:eastAsia="zh-CN"/>
        </w:rPr>
        <w:t>费用</w:t>
      </w:r>
      <w:r>
        <w:rPr>
          <w:rFonts w:hint="eastAsia" w:ascii="仿宋" w:hAnsi="仿宋" w:eastAsia="仿宋" w:cs="仿宋"/>
          <w:sz w:val="28"/>
          <w:szCs w:val="28"/>
          <w:highlight w:val="none"/>
        </w:rPr>
        <w:t>进行协商谈判后，</w:t>
      </w:r>
      <w:r>
        <w:rPr>
          <w:rFonts w:hint="eastAsia" w:ascii="仿宋" w:hAnsi="仿宋" w:eastAsia="仿宋" w:cs="仿宋"/>
          <w:sz w:val="28"/>
          <w:szCs w:val="28"/>
          <w:highlight w:val="none"/>
          <w:lang w:val="en-US" w:eastAsia="zh-CN"/>
        </w:rPr>
        <w:t>签订补充协议</w:t>
      </w:r>
      <w:r>
        <w:rPr>
          <w:rFonts w:hint="eastAsia" w:ascii="仿宋" w:hAnsi="仿宋" w:eastAsia="仿宋" w:cs="仿宋"/>
          <w:sz w:val="28"/>
          <w:szCs w:val="28"/>
          <w:highlight w:val="none"/>
        </w:rPr>
        <w:t>。</w:t>
      </w:r>
    </w:p>
    <w:p w14:paraId="797B8DDF">
      <w:pPr>
        <w:pageBreakBefore w:val="0"/>
        <w:shd w:val="clear"/>
        <w:kinsoku/>
        <w:wordWrap/>
        <w:overflowPunct/>
        <w:topLine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八、其他商务条件</w:t>
      </w:r>
    </w:p>
    <w:p w14:paraId="35522738">
      <w:pPr>
        <w:pageBreakBefore w:val="0"/>
        <w:shd w:val="clear"/>
        <w:kinsoku/>
        <w:wordWrap/>
        <w:overflowPunct/>
        <w:topLine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（一）交货期：按照甲方计划的时间内完成供货安装等服务。</w:t>
      </w:r>
    </w:p>
    <w:p w14:paraId="60A2A7DC">
      <w:pPr>
        <w:pageBreakBefore w:val="0"/>
        <w:numPr>
          <w:ilvl w:val="0"/>
          <w:numId w:val="0"/>
        </w:numPr>
        <w:shd w:val="clear"/>
        <w:kinsoku/>
        <w:wordWrap/>
        <w:overflowPunct/>
        <w:topLinePunct/>
        <w:autoSpaceDE/>
        <w:autoSpaceDN/>
        <w:bidi w:val="0"/>
        <w:adjustRightInd w:val="0"/>
        <w:snapToGrid w:val="0"/>
        <w:spacing w:line="360" w:lineRule="auto"/>
        <w:ind w:left="420" w:leftChars="200" w:firstLine="140" w:firstLineChars="5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（二）</w:t>
      </w:r>
      <w:r>
        <w:rPr>
          <w:rFonts w:hint="eastAsia" w:ascii="仿宋" w:hAnsi="仿宋" w:eastAsia="仿宋" w:cs="仿宋"/>
          <w:sz w:val="28"/>
          <w:szCs w:val="28"/>
          <w:highlight w:val="none"/>
        </w:rPr>
        <w:t>售后服务：成交供应商应提供及时周到的售后服务</w:t>
      </w:r>
      <w:r>
        <w:rPr>
          <w:rFonts w:hint="eastAsia" w:ascii="仿宋" w:hAnsi="仿宋" w:eastAsia="仿宋" w:cs="仿宋"/>
          <w:sz w:val="28"/>
          <w:szCs w:val="28"/>
          <w:highlight w:val="none"/>
          <w:lang w:eastAsia="zh-CN"/>
        </w:rPr>
        <w:t>，在</w:t>
      </w:r>
      <w:r>
        <w:rPr>
          <w:rFonts w:hint="eastAsia" w:ascii="仿宋" w:hAnsi="仿宋" w:eastAsia="仿宋" w:cs="仿宋"/>
          <w:sz w:val="28"/>
          <w:szCs w:val="28"/>
          <w:highlight w:val="none"/>
          <w:lang w:val="en-US" w:eastAsia="zh-CN"/>
        </w:rPr>
        <w:t>质保期内免费为甲方提供技术指导服务，因质量问题引起的故障免费维修，且维修产生的运费等均由乙方承担</w:t>
      </w:r>
      <w:r>
        <w:rPr>
          <w:rFonts w:hint="eastAsia" w:ascii="仿宋" w:hAnsi="仿宋" w:eastAsia="仿宋" w:cs="仿宋"/>
          <w:sz w:val="28"/>
          <w:szCs w:val="28"/>
          <w:highlight w:val="none"/>
        </w:rPr>
        <w:t>。</w:t>
      </w:r>
    </w:p>
    <w:p w14:paraId="25F52A87">
      <w:pPr>
        <w:pageBreakBefore w:val="0"/>
        <w:shd w:val="clear"/>
        <w:kinsoku/>
        <w:wordWrap/>
        <w:overflowPunct/>
        <w:topLine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乙方货物及服务</w:t>
      </w:r>
      <w:r>
        <w:rPr>
          <w:rFonts w:hint="eastAsia" w:ascii="仿宋" w:hAnsi="仿宋" w:eastAsia="仿宋" w:cs="仿宋"/>
          <w:sz w:val="28"/>
          <w:szCs w:val="28"/>
          <w:highlight w:val="none"/>
        </w:rPr>
        <w:t>须符合甲方ISO国际标准质量、环境、职业安全健康一体化管理体系要求。</w:t>
      </w:r>
    </w:p>
    <w:p w14:paraId="790DDE38">
      <w:pPr>
        <w:pageBreakBefore w:val="0"/>
        <w:shd w:val="clear"/>
        <w:kinsoku/>
        <w:wordWrap/>
        <w:overflowPunct/>
        <w:autoSpaceDE/>
        <w:autoSpaceDN/>
        <w:bidi w:val="0"/>
        <w:adjustRightInd w:val="0"/>
        <w:snapToGrid w:val="0"/>
        <w:spacing w:line="360" w:lineRule="auto"/>
        <w:ind w:firstLine="643" w:firstLineChars="200"/>
        <w:jc w:val="center"/>
        <w:textAlignment w:val="auto"/>
        <w:rPr>
          <w:ins w:id="283" w:author="侯可臻" w:date="2026-09-17T10:30:38Z"/>
          <w:rFonts w:ascii="仿宋" w:hAnsi="仿宋" w:eastAsia="仿宋" w:cs="仿宋"/>
          <w:b/>
          <w:bCs/>
          <w:sz w:val="32"/>
          <w:szCs w:val="32"/>
          <w:highlight w:val="none"/>
        </w:rPr>
      </w:pPr>
      <w:ins w:id="284" w:author="侯可臻" w:date="2026-09-17T10:30:38Z">
        <w:bookmarkStart w:id="17" w:name="_Toc635"/>
        <w:bookmarkStart w:id="18" w:name="_Toc227520434"/>
        <w:r>
          <w:rPr>
            <w:rFonts w:hint="eastAsia" w:ascii="仿宋" w:hAnsi="仿宋" w:eastAsia="仿宋" w:cs="仿宋"/>
            <w:b/>
            <w:bCs/>
            <w:sz w:val="32"/>
            <w:szCs w:val="32"/>
            <w:highlight w:val="none"/>
          </w:rPr>
          <w:t>第三章 安全施工操作规程</w:t>
        </w:r>
      </w:ins>
    </w:p>
    <w:p w14:paraId="55806DF7">
      <w:pPr>
        <w:pStyle w:val="3"/>
        <w:pageBreakBefore w:val="0"/>
        <w:shd w:val="clear"/>
        <w:kinsoku/>
        <w:wordWrap/>
        <w:overflowPunct/>
        <w:autoSpaceDE/>
        <w:autoSpaceDN/>
        <w:bidi w:val="0"/>
        <w:adjustRightInd w:val="0"/>
        <w:snapToGrid w:val="0"/>
        <w:spacing w:line="360" w:lineRule="auto"/>
        <w:ind w:firstLine="422" w:firstLineChars="200"/>
        <w:textAlignment w:val="auto"/>
        <w:rPr>
          <w:ins w:id="285" w:author="侯可臻" w:date="2026-09-17T10:30:38Z"/>
          <w:rFonts w:ascii="黑体"/>
          <w:b w:val="0"/>
          <w:sz w:val="21"/>
          <w:szCs w:val="21"/>
          <w:highlight w:val="none"/>
        </w:rPr>
      </w:pPr>
      <w:ins w:id="286" w:author="侯可臻" w:date="2026-09-17T10:30:38Z">
        <w:bookmarkStart w:id="19" w:name="_Toc25210"/>
        <w:bookmarkStart w:id="20" w:name="_Toc27469"/>
        <w:bookmarkStart w:id="21" w:name="_Toc14344"/>
        <w:bookmarkStart w:id="22" w:name="_Toc28883"/>
        <w:r>
          <w:rPr>
            <w:rFonts w:hint="eastAsia" w:ascii="宋体" w:hAnsi="宋体" w:eastAsia="宋体" w:cs="宋体"/>
            <w:sz w:val="21"/>
            <w:szCs w:val="21"/>
            <w:highlight w:val="none"/>
          </w:rPr>
          <w:t>第一节  焊工安全操作规程</w:t>
        </w:r>
        <w:bookmarkEnd w:id="19"/>
        <w:bookmarkEnd w:id="20"/>
        <w:bookmarkEnd w:id="21"/>
        <w:bookmarkEnd w:id="22"/>
      </w:ins>
    </w:p>
    <w:p w14:paraId="5593CBA1">
      <w:pPr>
        <w:pageBreakBefore w:val="0"/>
        <w:shd w:val="clear"/>
        <w:kinsoku/>
        <w:wordWrap/>
        <w:overflowPunct/>
        <w:autoSpaceDE/>
        <w:autoSpaceDN/>
        <w:bidi w:val="0"/>
        <w:adjustRightInd w:val="0"/>
        <w:snapToGrid w:val="0"/>
        <w:spacing w:line="360" w:lineRule="auto"/>
        <w:ind w:firstLine="420" w:firstLineChars="200"/>
        <w:textAlignment w:val="auto"/>
        <w:rPr>
          <w:ins w:id="287" w:author="侯可臻" w:date="2026-09-17T10:30:38Z"/>
          <w:rFonts w:ascii="宋体" w:hAnsi="宋体"/>
          <w:sz w:val="21"/>
          <w:szCs w:val="21"/>
          <w:highlight w:val="none"/>
        </w:rPr>
      </w:pPr>
      <w:ins w:id="288" w:author="侯可臻" w:date="2026-09-17T10:30:38Z">
        <w:r>
          <w:rPr>
            <w:rFonts w:hint="eastAsia" w:ascii="宋体" w:hAnsi="宋体"/>
            <w:sz w:val="21"/>
            <w:szCs w:val="21"/>
            <w:highlight w:val="none"/>
          </w:rPr>
          <w:t>1、工作前应认真检查工具、设备是否完好，焊机的外壳是否可靠地接地。焊机的修理应由电气保养人员进行，其他人员不得拆修。</w:t>
        </w:r>
      </w:ins>
    </w:p>
    <w:p w14:paraId="01124CA0">
      <w:pPr>
        <w:pageBreakBefore w:val="0"/>
        <w:shd w:val="clear"/>
        <w:kinsoku/>
        <w:wordWrap/>
        <w:overflowPunct/>
        <w:autoSpaceDE/>
        <w:autoSpaceDN/>
        <w:bidi w:val="0"/>
        <w:adjustRightInd w:val="0"/>
        <w:snapToGrid w:val="0"/>
        <w:spacing w:line="360" w:lineRule="auto"/>
        <w:ind w:firstLine="420" w:firstLineChars="200"/>
        <w:textAlignment w:val="auto"/>
        <w:rPr>
          <w:ins w:id="289" w:author="侯可臻" w:date="2026-09-17T10:30:38Z"/>
          <w:rFonts w:ascii="宋体" w:hAnsi="宋体"/>
          <w:sz w:val="21"/>
          <w:szCs w:val="21"/>
          <w:highlight w:val="none"/>
        </w:rPr>
      </w:pPr>
      <w:ins w:id="290" w:author="侯可臻" w:date="2026-09-17T10:30:38Z">
        <w:r>
          <w:rPr>
            <w:rFonts w:hint="eastAsia" w:ascii="宋体" w:hAnsi="宋体"/>
            <w:sz w:val="21"/>
            <w:szCs w:val="21"/>
            <w:highlight w:val="none"/>
          </w:rPr>
          <w:t>2、工作前应认真检查工作环境，确认为正常方可开始工作，施工前穿戴好劳动保护用品，戴好安全帽。高空作业要戴好安全带。敲焊渣、磨砂轮戴好平光眼镜。</w:t>
        </w:r>
      </w:ins>
    </w:p>
    <w:p w14:paraId="25229BA1">
      <w:pPr>
        <w:pageBreakBefore w:val="0"/>
        <w:shd w:val="clear"/>
        <w:kinsoku/>
        <w:wordWrap/>
        <w:overflowPunct/>
        <w:autoSpaceDE/>
        <w:autoSpaceDN/>
        <w:bidi w:val="0"/>
        <w:adjustRightInd w:val="0"/>
        <w:snapToGrid w:val="0"/>
        <w:spacing w:line="360" w:lineRule="auto"/>
        <w:ind w:firstLine="420" w:firstLineChars="200"/>
        <w:textAlignment w:val="auto"/>
        <w:rPr>
          <w:ins w:id="291" w:author="侯可臻" w:date="2026-09-17T10:30:38Z"/>
          <w:rFonts w:ascii="宋体" w:hAnsi="宋体"/>
          <w:color w:val="000000"/>
          <w:sz w:val="21"/>
          <w:szCs w:val="21"/>
          <w:highlight w:val="none"/>
        </w:rPr>
      </w:pPr>
      <w:ins w:id="292" w:author="侯可臻" w:date="2026-09-17T10:30:38Z">
        <w:r>
          <w:rPr>
            <w:rFonts w:hint="eastAsia" w:ascii="宋体" w:hAnsi="宋体"/>
            <w:color w:val="000000"/>
            <w:sz w:val="21"/>
            <w:szCs w:val="21"/>
            <w:highlight w:val="none"/>
          </w:rPr>
          <w:t>3、焊接前，应检查并确认对焊机的压力机构灵活，夹具牢固，气压、液压系统无泄漏，一切正常后，方可施焊。</w:t>
        </w:r>
      </w:ins>
    </w:p>
    <w:p w14:paraId="2B55D04F">
      <w:pPr>
        <w:pageBreakBefore w:val="0"/>
        <w:shd w:val="clear"/>
        <w:kinsoku/>
        <w:wordWrap/>
        <w:overflowPunct/>
        <w:autoSpaceDE/>
        <w:autoSpaceDN/>
        <w:bidi w:val="0"/>
        <w:adjustRightInd w:val="0"/>
        <w:snapToGrid w:val="0"/>
        <w:spacing w:line="360" w:lineRule="auto"/>
        <w:ind w:firstLine="420" w:firstLineChars="200"/>
        <w:textAlignment w:val="auto"/>
        <w:rPr>
          <w:ins w:id="293" w:author="侯可臻" w:date="2026-09-17T10:30:38Z"/>
          <w:rFonts w:ascii="宋体" w:hAnsi="宋体"/>
          <w:color w:val="000000"/>
          <w:sz w:val="21"/>
          <w:szCs w:val="21"/>
          <w:highlight w:val="none"/>
        </w:rPr>
      </w:pPr>
      <w:ins w:id="294" w:author="侯可臻" w:date="2026-09-17T10:30:38Z">
        <w:r>
          <w:rPr>
            <w:rFonts w:hint="eastAsia" w:ascii="宋体" w:hAnsi="宋体"/>
            <w:color w:val="000000"/>
            <w:sz w:val="21"/>
            <w:szCs w:val="21"/>
            <w:highlight w:val="none"/>
          </w:rPr>
          <w:t>4、焊接前，应根据所焊接钢筋截面，调整二次电压，不得焊接超过对焊机规定直径的钢筋。</w:t>
        </w:r>
      </w:ins>
    </w:p>
    <w:p w14:paraId="7CA0AAB5">
      <w:pPr>
        <w:pageBreakBefore w:val="0"/>
        <w:shd w:val="clear"/>
        <w:kinsoku/>
        <w:wordWrap/>
        <w:overflowPunct/>
        <w:autoSpaceDE/>
        <w:autoSpaceDN/>
        <w:bidi w:val="0"/>
        <w:adjustRightInd w:val="0"/>
        <w:snapToGrid w:val="0"/>
        <w:spacing w:line="360" w:lineRule="auto"/>
        <w:ind w:firstLine="420" w:firstLineChars="200"/>
        <w:textAlignment w:val="auto"/>
        <w:rPr>
          <w:ins w:id="295" w:author="侯可臻" w:date="2026-09-17T10:30:38Z"/>
          <w:rFonts w:ascii="宋体" w:hAnsi="宋体"/>
          <w:sz w:val="21"/>
          <w:szCs w:val="21"/>
          <w:highlight w:val="none"/>
        </w:rPr>
      </w:pPr>
      <w:ins w:id="296" w:author="侯可臻" w:date="2026-09-17T10:30:38Z">
        <w:r>
          <w:rPr>
            <w:rFonts w:hint="eastAsia" w:ascii="宋体" w:hAnsi="宋体"/>
            <w:sz w:val="21"/>
            <w:szCs w:val="21"/>
            <w:highlight w:val="none"/>
          </w:rPr>
          <w:t>5、接拆电焊机电源线或电焊机发生故障，应会同电工一起进行修理，严防触电事故。</w:t>
        </w:r>
      </w:ins>
    </w:p>
    <w:p w14:paraId="1EDE70E8">
      <w:pPr>
        <w:pageBreakBefore w:val="0"/>
        <w:shd w:val="clear"/>
        <w:kinsoku/>
        <w:wordWrap/>
        <w:overflowPunct/>
        <w:autoSpaceDE/>
        <w:autoSpaceDN/>
        <w:bidi w:val="0"/>
        <w:adjustRightInd w:val="0"/>
        <w:snapToGrid w:val="0"/>
        <w:spacing w:line="360" w:lineRule="auto"/>
        <w:ind w:firstLine="420" w:firstLineChars="200"/>
        <w:textAlignment w:val="auto"/>
        <w:rPr>
          <w:ins w:id="297" w:author="侯可臻" w:date="2026-09-17T10:30:38Z"/>
          <w:rFonts w:ascii="宋体" w:hAnsi="宋体"/>
          <w:sz w:val="21"/>
          <w:szCs w:val="21"/>
          <w:highlight w:val="none"/>
        </w:rPr>
      </w:pPr>
      <w:ins w:id="298" w:author="侯可臻" w:date="2026-09-17T10:30:38Z">
        <w:r>
          <w:rPr>
            <w:rFonts w:hint="eastAsia" w:ascii="宋体" w:hAnsi="宋体"/>
            <w:sz w:val="21"/>
            <w:szCs w:val="21"/>
            <w:highlight w:val="none"/>
          </w:rPr>
          <w:t>6、接地线要牢靠安全，不准用脚手架，钢丝缆绳、机床等作接地线。</w:t>
        </w:r>
      </w:ins>
    </w:p>
    <w:p w14:paraId="623240E7">
      <w:pPr>
        <w:pageBreakBefore w:val="0"/>
        <w:shd w:val="clear"/>
        <w:kinsoku/>
        <w:wordWrap/>
        <w:overflowPunct/>
        <w:autoSpaceDE/>
        <w:autoSpaceDN/>
        <w:bidi w:val="0"/>
        <w:adjustRightInd w:val="0"/>
        <w:snapToGrid w:val="0"/>
        <w:spacing w:line="360" w:lineRule="auto"/>
        <w:ind w:firstLine="420" w:firstLineChars="200"/>
        <w:textAlignment w:val="auto"/>
        <w:rPr>
          <w:ins w:id="299" w:author="侯可臻" w:date="2026-09-17T10:30:38Z"/>
          <w:rFonts w:ascii="宋体" w:hAnsi="宋体"/>
          <w:sz w:val="21"/>
          <w:szCs w:val="21"/>
          <w:highlight w:val="none"/>
        </w:rPr>
      </w:pPr>
      <w:ins w:id="300" w:author="侯可臻" w:date="2026-09-17T10:30:38Z">
        <w:r>
          <w:rPr>
            <w:rFonts w:hint="eastAsia" w:ascii="宋体" w:hAnsi="宋体"/>
            <w:sz w:val="21"/>
            <w:szCs w:val="21"/>
            <w:highlight w:val="none"/>
          </w:rPr>
          <w:t xml:space="preserve">7、在靠近易燃地方焊接，要有严格的防火措施，必要时须经安全员同意方可工作。焊接完毕应认真检查确无火源，才能离开工作场地。 </w:t>
        </w:r>
      </w:ins>
    </w:p>
    <w:p w14:paraId="2612DD16">
      <w:pPr>
        <w:pageBreakBefore w:val="0"/>
        <w:shd w:val="clear"/>
        <w:kinsoku/>
        <w:wordWrap/>
        <w:overflowPunct/>
        <w:autoSpaceDE/>
        <w:autoSpaceDN/>
        <w:bidi w:val="0"/>
        <w:adjustRightInd w:val="0"/>
        <w:snapToGrid w:val="0"/>
        <w:spacing w:line="360" w:lineRule="auto"/>
        <w:ind w:firstLine="420" w:firstLineChars="200"/>
        <w:textAlignment w:val="auto"/>
        <w:rPr>
          <w:ins w:id="301" w:author="侯可臻" w:date="2026-09-17T10:30:38Z"/>
          <w:rFonts w:ascii="宋体" w:hAnsi="宋体"/>
          <w:sz w:val="21"/>
          <w:szCs w:val="21"/>
          <w:highlight w:val="none"/>
        </w:rPr>
      </w:pPr>
      <w:ins w:id="302" w:author="侯可臻" w:date="2026-09-17T10:30:38Z">
        <w:r>
          <w:rPr>
            <w:rFonts w:hint="eastAsia" w:ascii="宋体" w:hAnsi="宋体"/>
            <w:sz w:val="21"/>
            <w:szCs w:val="21"/>
            <w:highlight w:val="none"/>
          </w:rPr>
          <w:t>8、焊接密封容器、管子应先开好放气孔。修补已装过油的容器，应清洗干净，打开人孔盖或放气孔，才能进行焊接。</w:t>
        </w:r>
      </w:ins>
    </w:p>
    <w:p w14:paraId="5977F9F5">
      <w:pPr>
        <w:pageBreakBefore w:val="0"/>
        <w:shd w:val="clear"/>
        <w:kinsoku/>
        <w:wordWrap/>
        <w:overflowPunct/>
        <w:autoSpaceDE/>
        <w:autoSpaceDN/>
        <w:bidi w:val="0"/>
        <w:adjustRightInd w:val="0"/>
        <w:snapToGrid w:val="0"/>
        <w:spacing w:line="360" w:lineRule="auto"/>
        <w:ind w:firstLine="420" w:firstLineChars="200"/>
        <w:textAlignment w:val="auto"/>
        <w:rPr>
          <w:ins w:id="303" w:author="侯可臻" w:date="2026-09-17T10:30:38Z"/>
          <w:rFonts w:ascii="宋体" w:hAnsi="宋体"/>
          <w:sz w:val="21"/>
          <w:szCs w:val="21"/>
          <w:highlight w:val="none"/>
        </w:rPr>
      </w:pPr>
      <w:ins w:id="304" w:author="侯可臻" w:date="2026-09-17T10:30:38Z">
        <w:r>
          <w:rPr>
            <w:rFonts w:hint="eastAsia" w:ascii="宋体" w:hAnsi="宋体"/>
            <w:sz w:val="21"/>
            <w:szCs w:val="21"/>
            <w:highlight w:val="none"/>
          </w:rPr>
          <w:t xml:space="preserve">9、在已使用过的罐体上进行焊接作业时，必须查明是否有易燃、易爆气体或物料，严禁在未查明之前动火焊接。焊钳、电焊线应经常检查、保养，发现有损坏应及时修好或更换，焊接过程发现短路现象应先关好焊机，再寻找短路原因，防止焊机烧坏。 </w:t>
        </w:r>
      </w:ins>
    </w:p>
    <w:p w14:paraId="08D39789">
      <w:pPr>
        <w:pageBreakBefore w:val="0"/>
        <w:shd w:val="clear"/>
        <w:kinsoku/>
        <w:wordWrap/>
        <w:overflowPunct/>
        <w:autoSpaceDE/>
        <w:autoSpaceDN/>
        <w:bidi w:val="0"/>
        <w:adjustRightInd w:val="0"/>
        <w:snapToGrid w:val="0"/>
        <w:spacing w:line="360" w:lineRule="auto"/>
        <w:ind w:firstLine="420" w:firstLineChars="200"/>
        <w:textAlignment w:val="auto"/>
        <w:rPr>
          <w:ins w:id="305" w:author="侯可臻" w:date="2026-09-17T10:30:38Z"/>
          <w:rFonts w:ascii="宋体" w:hAnsi="宋体"/>
          <w:sz w:val="21"/>
          <w:szCs w:val="21"/>
          <w:highlight w:val="none"/>
        </w:rPr>
      </w:pPr>
      <w:ins w:id="306" w:author="侯可臻" w:date="2026-09-17T10:30:38Z">
        <w:r>
          <w:rPr>
            <w:rFonts w:hint="eastAsia" w:ascii="宋体" w:hAnsi="宋体"/>
            <w:sz w:val="21"/>
            <w:szCs w:val="21"/>
            <w:highlight w:val="none"/>
          </w:rPr>
          <w:t xml:space="preserve">10、焊接吊码、加强脚手架和重要结构应有足够的强度，并敲去焊渣认真检查是否安全、可靠。 </w:t>
        </w:r>
      </w:ins>
    </w:p>
    <w:p w14:paraId="2A2A846F">
      <w:pPr>
        <w:pageBreakBefore w:val="0"/>
        <w:shd w:val="clear"/>
        <w:kinsoku/>
        <w:wordWrap/>
        <w:overflowPunct/>
        <w:autoSpaceDE/>
        <w:autoSpaceDN/>
        <w:bidi w:val="0"/>
        <w:adjustRightInd w:val="0"/>
        <w:snapToGrid w:val="0"/>
        <w:spacing w:line="360" w:lineRule="auto"/>
        <w:ind w:firstLine="420" w:firstLineChars="200"/>
        <w:textAlignment w:val="auto"/>
        <w:rPr>
          <w:ins w:id="307" w:author="侯可臻" w:date="2026-09-17T10:30:38Z"/>
          <w:rFonts w:ascii="宋体" w:hAnsi="宋体"/>
          <w:sz w:val="21"/>
          <w:szCs w:val="21"/>
          <w:highlight w:val="none"/>
        </w:rPr>
      </w:pPr>
      <w:ins w:id="308" w:author="侯可臻" w:date="2026-09-17T10:30:38Z">
        <w:commentRangeStart w:id="8"/>
        <w:r>
          <w:rPr>
            <w:rFonts w:hint="eastAsia" w:ascii="宋体" w:hAnsi="宋体"/>
            <w:sz w:val="21"/>
            <w:szCs w:val="21"/>
            <w:highlight w:val="none"/>
          </w:rPr>
          <w:t>9、</w:t>
        </w:r>
        <w:commentRangeEnd w:id="8"/>
      </w:ins>
      <w:ins w:id="309" w:author="侯可臻" w:date="2026-09-17T10:30:38Z">
        <w:r>
          <w:rPr/>
          <w:commentReference w:id="8"/>
        </w:r>
      </w:ins>
      <w:ins w:id="310" w:author="侯可臻" w:date="2026-09-17T10:30:38Z">
        <w:r>
          <w:rPr>
            <w:rFonts w:hint="eastAsia" w:ascii="宋体" w:hAnsi="宋体"/>
            <w:sz w:val="21"/>
            <w:szCs w:val="21"/>
            <w:highlight w:val="none"/>
          </w:rPr>
          <w:t>在容器内焊接，应注意通风，把有害烟尘排出，以防中毒。在狭小容器内焊接应有2人，以防触电等事故。</w:t>
        </w:r>
      </w:ins>
    </w:p>
    <w:p w14:paraId="54EC84B9">
      <w:pPr>
        <w:pageBreakBefore w:val="0"/>
        <w:shd w:val="clear"/>
        <w:kinsoku/>
        <w:wordWrap/>
        <w:overflowPunct/>
        <w:autoSpaceDE/>
        <w:autoSpaceDN/>
        <w:bidi w:val="0"/>
        <w:adjustRightInd w:val="0"/>
        <w:snapToGrid w:val="0"/>
        <w:spacing w:line="360" w:lineRule="auto"/>
        <w:ind w:firstLine="420" w:firstLineChars="200"/>
        <w:textAlignment w:val="auto"/>
        <w:rPr>
          <w:ins w:id="311" w:author="侯可臻" w:date="2026-09-17T10:30:38Z"/>
          <w:rFonts w:ascii="宋体" w:hAnsi="宋体"/>
          <w:sz w:val="21"/>
          <w:szCs w:val="21"/>
          <w:highlight w:val="none"/>
        </w:rPr>
      </w:pPr>
      <w:ins w:id="312" w:author="侯可臻" w:date="2026-09-17T10:30:38Z">
        <w:r>
          <w:rPr>
            <w:rFonts w:hint="eastAsia" w:ascii="宋体" w:hAnsi="宋体"/>
            <w:sz w:val="21"/>
            <w:szCs w:val="21"/>
            <w:highlight w:val="none"/>
          </w:rPr>
          <w:t xml:space="preserve">12、容器内油漆未干，有可燃体散发不准施焊。 </w:t>
        </w:r>
      </w:ins>
    </w:p>
    <w:p w14:paraId="36E703EB">
      <w:pPr>
        <w:pageBreakBefore w:val="0"/>
        <w:shd w:val="clear"/>
        <w:kinsoku/>
        <w:wordWrap/>
        <w:overflowPunct/>
        <w:autoSpaceDE/>
        <w:autoSpaceDN/>
        <w:bidi w:val="0"/>
        <w:adjustRightInd w:val="0"/>
        <w:snapToGrid w:val="0"/>
        <w:spacing w:line="360" w:lineRule="auto"/>
        <w:ind w:firstLine="420" w:firstLineChars="200"/>
        <w:textAlignment w:val="auto"/>
        <w:rPr>
          <w:ins w:id="313" w:author="侯可臻" w:date="2026-09-17T10:30:38Z"/>
          <w:rFonts w:ascii="宋体" w:hAnsi="宋体"/>
          <w:color w:val="000000"/>
          <w:sz w:val="21"/>
          <w:szCs w:val="21"/>
          <w:highlight w:val="none"/>
        </w:rPr>
      </w:pPr>
      <w:ins w:id="314" w:author="侯可臻" w:date="2026-09-17T10:30:38Z">
        <w:r>
          <w:rPr>
            <w:rFonts w:hint="eastAsia" w:ascii="宋体" w:hAnsi="宋体"/>
            <w:color w:val="000000"/>
            <w:sz w:val="21"/>
            <w:szCs w:val="21"/>
            <w:highlight w:val="none"/>
          </w:rPr>
          <w:t>13、施工焊接现场10M范围内，不得堆放油类、木材、氧气瓶、乙炔发生器等易燃、易爆物品。</w:t>
        </w:r>
      </w:ins>
    </w:p>
    <w:p w14:paraId="1AA1FA13">
      <w:pPr>
        <w:pageBreakBefore w:val="0"/>
        <w:shd w:val="clear"/>
        <w:kinsoku/>
        <w:wordWrap/>
        <w:overflowPunct/>
        <w:autoSpaceDE/>
        <w:autoSpaceDN/>
        <w:bidi w:val="0"/>
        <w:adjustRightInd w:val="0"/>
        <w:snapToGrid w:val="0"/>
        <w:spacing w:line="360" w:lineRule="auto"/>
        <w:ind w:firstLine="420" w:firstLineChars="200"/>
        <w:textAlignment w:val="auto"/>
        <w:rPr>
          <w:ins w:id="315" w:author="侯可臻" w:date="2026-09-17T10:30:38Z"/>
          <w:rFonts w:ascii="宋体" w:hAnsi="宋体"/>
          <w:color w:val="000000"/>
          <w:sz w:val="21"/>
          <w:szCs w:val="21"/>
          <w:highlight w:val="none"/>
        </w:rPr>
      </w:pPr>
      <w:ins w:id="316" w:author="侯可臻" w:date="2026-09-17T10:30:38Z">
        <w:r>
          <w:rPr>
            <w:rFonts w:hint="eastAsia" w:ascii="宋体" w:hAnsi="宋体"/>
            <w:color w:val="000000"/>
            <w:sz w:val="21"/>
            <w:szCs w:val="21"/>
            <w:highlight w:val="none"/>
          </w:rPr>
          <w:t>14、断路器的接触点、电极应定期光磨，二次电路全部连接螺栓应定期紧固。冷却水温度不得超过40℃；排水量应根据温度调节。</w:t>
        </w:r>
      </w:ins>
    </w:p>
    <w:p w14:paraId="76553170">
      <w:pPr>
        <w:pageBreakBefore w:val="0"/>
        <w:shd w:val="clear"/>
        <w:kinsoku/>
        <w:wordWrap/>
        <w:overflowPunct/>
        <w:autoSpaceDE/>
        <w:autoSpaceDN/>
        <w:bidi w:val="0"/>
        <w:adjustRightInd w:val="0"/>
        <w:snapToGrid w:val="0"/>
        <w:spacing w:line="360" w:lineRule="auto"/>
        <w:ind w:firstLine="420" w:firstLineChars="200"/>
        <w:textAlignment w:val="auto"/>
        <w:rPr>
          <w:ins w:id="317" w:author="侯可臻" w:date="2026-09-17T10:30:38Z"/>
          <w:rFonts w:ascii="宋体" w:hAnsi="宋体"/>
          <w:color w:val="000000"/>
          <w:sz w:val="21"/>
          <w:szCs w:val="21"/>
          <w:highlight w:val="none"/>
        </w:rPr>
      </w:pPr>
      <w:ins w:id="318" w:author="侯可臻" w:date="2026-09-17T10:30:38Z">
        <w:r>
          <w:rPr>
            <w:rFonts w:hint="eastAsia" w:ascii="宋体" w:hAnsi="宋体"/>
            <w:color w:val="000000"/>
            <w:sz w:val="21"/>
            <w:szCs w:val="21"/>
            <w:highlight w:val="none"/>
          </w:rPr>
          <w:t>15、焊接较长钢筋时，应设置托架，配合搬运钢筋的操作人员，在焊接时应防止火花烫伤。</w:t>
        </w:r>
      </w:ins>
    </w:p>
    <w:p w14:paraId="6C01FBD8">
      <w:pPr>
        <w:pageBreakBefore w:val="0"/>
        <w:shd w:val="clear"/>
        <w:kinsoku/>
        <w:wordWrap/>
        <w:overflowPunct/>
        <w:autoSpaceDE/>
        <w:autoSpaceDN/>
        <w:bidi w:val="0"/>
        <w:adjustRightInd w:val="0"/>
        <w:snapToGrid w:val="0"/>
        <w:spacing w:line="360" w:lineRule="auto"/>
        <w:ind w:firstLine="420" w:firstLineChars="200"/>
        <w:textAlignment w:val="auto"/>
        <w:rPr>
          <w:ins w:id="319" w:author="侯可臻" w:date="2026-09-17T10:30:38Z"/>
          <w:rFonts w:ascii="宋体" w:hAnsi="宋体"/>
          <w:color w:val="000000"/>
          <w:sz w:val="21"/>
          <w:szCs w:val="21"/>
          <w:highlight w:val="none"/>
        </w:rPr>
      </w:pPr>
      <w:ins w:id="320" w:author="侯可臻" w:date="2026-09-17T10:30:38Z">
        <w:r>
          <w:rPr>
            <w:rFonts w:hint="eastAsia" w:ascii="宋体" w:hAnsi="宋体"/>
            <w:color w:val="000000"/>
            <w:sz w:val="21"/>
            <w:szCs w:val="21"/>
            <w:highlight w:val="none"/>
          </w:rPr>
          <w:t>16、闪光区应设挡板，与焊接无关的人员不得入内。</w:t>
        </w:r>
      </w:ins>
    </w:p>
    <w:p w14:paraId="0C1C901F">
      <w:pPr>
        <w:pageBreakBefore w:val="0"/>
        <w:shd w:val="clear"/>
        <w:kinsoku/>
        <w:wordWrap/>
        <w:overflowPunct/>
        <w:autoSpaceDE/>
        <w:autoSpaceDN/>
        <w:bidi w:val="0"/>
        <w:adjustRightInd w:val="0"/>
        <w:snapToGrid w:val="0"/>
        <w:spacing w:line="360" w:lineRule="auto"/>
        <w:ind w:firstLine="420" w:firstLineChars="200"/>
        <w:textAlignment w:val="auto"/>
        <w:rPr>
          <w:ins w:id="321" w:author="侯可臻" w:date="2026-09-17T10:30:38Z"/>
          <w:rFonts w:ascii="宋体" w:hAnsi="宋体"/>
          <w:color w:val="0000FF"/>
          <w:sz w:val="21"/>
          <w:szCs w:val="21"/>
          <w:highlight w:val="none"/>
        </w:rPr>
      </w:pPr>
      <w:ins w:id="322" w:author="侯可臻" w:date="2026-09-17T10:30:38Z">
        <w:r>
          <w:rPr>
            <w:rFonts w:hint="eastAsia" w:ascii="宋体" w:hAnsi="宋体"/>
            <w:color w:val="000000"/>
            <w:sz w:val="21"/>
            <w:szCs w:val="21"/>
            <w:highlight w:val="none"/>
          </w:rPr>
          <w:t>17、冬季施焊时，室内温度不应低于8℃。作业后，应放尽机内冷却水。</w:t>
        </w:r>
      </w:ins>
    </w:p>
    <w:p w14:paraId="7E41AD38">
      <w:pPr>
        <w:pageBreakBefore w:val="0"/>
        <w:shd w:val="clear"/>
        <w:kinsoku/>
        <w:wordWrap/>
        <w:overflowPunct/>
        <w:autoSpaceDE/>
        <w:autoSpaceDN/>
        <w:bidi w:val="0"/>
        <w:adjustRightInd w:val="0"/>
        <w:snapToGrid w:val="0"/>
        <w:spacing w:line="360" w:lineRule="auto"/>
        <w:ind w:firstLine="420" w:firstLineChars="200"/>
        <w:textAlignment w:val="auto"/>
        <w:rPr>
          <w:ins w:id="323" w:author="侯可臻" w:date="2026-09-17T10:30:38Z"/>
          <w:rFonts w:ascii="宋体" w:hAnsi="宋体"/>
          <w:color w:val="000000"/>
          <w:sz w:val="21"/>
          <w:szCs w:val="21"/>
          <w:highlight w:val="none"/>
        </w:rPr>
      </w:pPr>
      <w:ins w:id="324" w:author="侯可臻" w:date="2026-09-17T10:30:38Z">
        <w:r>
          <w:rPr>
            <w:rFonts w:ascii="宋体" w:hAnsi="宋体"/>
            <w:color w:val="000000"/>
            <w:sz w:val="21"/>
            <w:szCs w:val="21"/>
            <w:highlight w:val="none"/>
          </w:rPr>
          <w:t>1</w:t>
        </w:r>
      </w:ins>
      <w:ins w:id="325" w:author="侯可臻" w:date="2026-09-17T10:30:38Z">
        <w:r>
          <w:rPr>
            <w:rFonts w:hint="eastAsia" w:ascii="宋体" w:hAnsi="宋体"/>
            <w:color w:val="000000"/>
            <w:sz w:val="21"/>
            <w:szCs w:val="21"/>
            <w:highlight w:val="none"/>
          </w:rPr>
          <w:t>8、电焊机应放在防雨和通风良好的地方，焊接现场不准堆放易燃、易爆物品，使用电焊机必须按规定穿戴防护用品。</w:t>
        </w:r>
      </w:ins>
    </w:p>
    <w:p w14:paraId="21839738">
      <w:pPr>
        <w:pageBreakBefore w:val="0"/>
        <w:shd w:val="clear"/>
        <w:kinsoku/>
        <w:wordWrap/>
        <w:overflowPunct/>
        <w:autoSpaceDE/>
        <w:autoSpaceDN/>
        <w:bidi w:val="0"/>
        <w:adjustRightInd w:val="0"/>
        <w:snapToGrid w:val="0"/>
        <w:spacing w:line="360" w:lineRule="auto"/>
        <w:ind w:firstLine="420" w:firstLineChars="200"/>
        <w:textAlignment w:val="auto"/>
        <w:rPr>
          <w:ins w:id="326" w:author="侯可臻" w:date="2026-09-17T10:30:38Z"/>
          <w:rFonts w:ascii="宋体" w:hAnsi="宋体"/>
          <w:color w:val="000000"/>
          <w:sz w:val="21"/>
          <w:szCs w:val="21"/>
          <w:highlight w:val="none"/>
        </w:rPr>
      </w:pPr>
      <w:ins w:id="327" w:author="侯可臻" w:date="2026-09-17T10:30:38Z">
        <w:r>
          <w:rPr>
            <w:rFonts w:ascii="宋体" w:hAnsi="宋体"/>
            <w:sz w:val="21"/>
            <w:szCs w:val="21"/>
            <w:highlight w:val="none"/>
          </w:rPr>
          <w:t>1</w:t>
        </w:r>
      </w:ins>
      <w:ins w:id="328" w:author="侯可臻" w:date="2026-09-17T10:30:38Z">
        <w:r>
          <w:rPr>
            <w:rFonts w:hint="eastAsia" w:ascii="宋体" w:hAnsi="宋体"/>
            <w:sz w:val="21"/>
            <w:szCs w:val="21"/>
            <w:highlight w:val="none"/>
          </w:rPr>
          <w:t>9、焊钳与把线必须绝缘良好，连接牢固，更换焊条应戴手套；潮湿地点工作，应站在绝缘胶板上或木板上。</w:t>
        </w:r>
      </w:ins>
      <w:ins w:id="329" w:author="侯可臻" w:date="2026-09-17T10:30:38Z">
        <w:r>
          <w:rPr>
            <w:rFonts w:hint="eastAsia" w:ascii="宋体" w:hAnsi="宋体"/>
            <w:color w:val="000000"/>
            <w:sz w:val="21"/>
            <w:szCs w:val="21"/>
            <w:highlight w:val="none"/>
          </w:rPr>
          <w:br w:type="textWrapping"/>
        </w:r>
      </w:ins>
      <w:ins w:id="330" w:author="侯可臻" w:date="2026-09-17T10:30:38Z">
        <w:r>
          <w:rPr>
            <w:rFonts w:hint="eastAsia" w:ascii="宋体" w:hAnsi="宋体"/>
            <w:color w:val="000000"/>
            <w:sz w:val="21"/>
            <w:szCs w:val="21"/>
            <w:highlight w:val="none"/>
          </w:rPr>
          <w:t xml:space="preserve">    20、交流弧焊机一次电源线长度应不大于5米，电焊机二次线电缆长度应不大于30米。</w:t>
        </w:r>
      </w:ins>
      <w:ins w:id="331" w:author="侯可臻" w:date="2026-09-17T10:30:38Z">
        <w:r>
          <w:rPr>
            <w:rFonts w:hint="eastAsia" w:ascii="宋体" w:hAnsi="宋体"/>
            <w:color w:val="000000"/>
            <w:sz w:val="21"/>
            <w:szCs w:val="21"/>
            <w:highlight w:val="none"/>
          </w:rPr>
          <w:br w:type="textWrapping"/>
        </w:r>
      </w:ins>
      <w:ins w:id="332" w:author="侯可臻" w:date="2026-09-17T10:30:38Z">
        <w:r>
          <w:rPr>
            <w:rFonts w:hint="eastAsia" w:ascii="宋体" w:hAnsi="宋体"/>
            <w:color w:val="000000"/>
            <w:sz w:val="21"/>
            <w:szCs w:val="21"/>
            <w:highlight w:val="none"/>
          </w:rPr>
          <w:t xml:space="preserve">    21、严禁在带压力的容器或管道上施焊，焊接带电的设备必须先切断电源。</w:t>
        </w:r>
      </w:ins>
      <w:ins w:id="333" w:author="侯可臻" w:date="2026-09-17T10:30:38Z">
        <w:r>
          <w:rPr>
            <w:rFonts w:hint="eastAsia" w:ascii="宋体" w:hAnsi="宋体"/>
            <w:color w:val="000000"/>
            <w:sz w:val="21"/>
            <w:szCs w:val="21"/>
            <w:highlight w:val="none"/>
          </w:rPr>
          <w:br w:type="textWrapping"/>
        </w:r>
      </w:ins>
      <w:ins w:id="334" w:author="侯可臻" w:date="2026-09-17T10:30:38Z">
        <w:r>
          <w:rPr>
            <w:rFonts w:hint="eastAsia" w:ascii="宋体" w:hAnsi="宋体"/>
            <w:color w:val="000000"/>
            <w:sz w:val="21"/>
            <w:szCs w:val="21"/>
            <w:highlight w:val="none"/>
          </w:rPr>
          <w:t xml:space="preserve">   </w:t>
        </w:r>
      </w:ins>
      <w:ins w:id="335" w:author="侯可臻" w:date="2026-09-17T10:30:38Z">
        <w:r>
          <w:rPr>
            <w:rFonts w:ascii="宋体" w:hAnsi="宋体"/>
            <w:color w:val="000000"/>
            <w:sz w:val="21"/>
            <w:szCs w:val="21"/>
            <w:highlight w:val="none"/>
          </w:rPr>
          <w:t xml:space="preserve"> </w:t>
        </w:r>
      </w:ins>
      <w:ins w:id="336" w:author="侯可臻" w:date="2026-09-17T10:30:38Z">
        <w:r>
          <w:rPr>
            <w:rFonts w:hint="eastAsia" w:ascii="宋体" w:hAnsi="宋体"/>
            <w:color w:val="000000"/>
            <w:sz w:val="21"/>
            <w:szCs w:val="21"/>
            <w:highlight w:val="none"/>
          </w:rPr>
          <w:t>22、焊接贮存过易燃、易爆、有毒物品的容器或管道，必须先清除干净，并将所有孔口打开。</w:t>
        </w:r>
      </w:ins>
    </w:p>
    <w:p w14:paraId="050CD29B">
      <w:pPr>
        <w:pageBreakBefore w:val="0"/>
        <w:shd w:val="clear"/>
        <w:kinsoku/>
        <w:wordWrap/>
        <w:overflowPunct/>
        <w:autoSpaceDE/>
        <w:autoSpaceDN/>
        <w:bidi w:val="0"/>
        <w:adjustRightInd w:val="0"/>
        <w:snapToGrid w:val="0"/>
        <w:spacing w:line="360" w:lineRule="auto"/>
        <w:ind w:firstLine="420" w:firstLineChars="200"/>
        <w:textAlignment w:val="auto"/>
        <w:rPr>
          <w:ins w:id="337" w:author="侯可臻" w:date="2026-09-17T10:30:38Z"/>
          <w:rFonts w:ascii="宋体" w:hAnsi="宋体"/>
          <w:color w:val="000000"/>
          <w:sz w:val="21"/>
          <w:szCs w:val="21"/>
          <w:highlight w:val="none"/>
        </w:rPr>
      </w:pPr>
      <w:ins w:id="338" w:author="侯可臻" w:date="2026-09-17T10:30:38Z">
        <w:r>
          <w:rPr>
            <w:rFonts w:hint="eastAsia" w:ascii="宋体" w:hAnsi="宋体"/>
            <w:color w:val="000000"/>
            <w:sz w:val="21"/>
            <w:szCs w:val="21"/>
            <w:highlight w:val="none"/>
          </w:rPr>
          <w:t>23、在密闭金属容器内施焊时，容器必须可靠接地、通风良好，并应有人监护。严禁往容器内输入氧气。</w:t>
        </w:r>
      </w:ins>
      <w:ins w:id="339" w:author="侯可臻" w:date="2026-09-17T10:30:38Z">
        <w:r>
          <w:rPr>
            <w:rFonts w:hint="eastAsia" w:ascii="宋体" w:hAnsi="宋体"/>
            <w:color w:val="000000"/>
            <w:sz w:val="21"/>
            <w:szCs w:val="21"/>
            <w:highlight w:val="none"/>
          </w:rPr>
          <w:br w:type="textWrapping"/>
        </w:r>
      </w:ins>
      <w:ins w:id="340" w:author="侯可臻" w:date="2026-09-17T10:30:38Z">
        <w:r>
          <w:rPr>
            <w:rFonts w:hint="eastAsia" w:ascii="宋体" w:hAnsi="宋体"/>
            <w:color w:val="000000"/>
            <w:sz w:val="21"/>
            <w:szCs w:val="21"/>
            <w:highlight w:val="none"/>
          </w:rPr>
          <w:t xml:space="preserve">    24、焊接预热工件时，应有石棉布或挡板等隔热措施。</w:t>
        </w:r>
      </w:ins>
      <w:ins w:id="341" w:author="侯可臻" w:date="2026-09-17T10:30:38Z">
        <w:r>
          <w:rPr>
            <w:rFonts w:hint="eastAsia" w:ascii="宋体" w:hAnsi="宋体"/>
            <w:color w:val="000000"/>
            <w:sz w:val="21"/>
            <w:szCs w:val="21"/>
            <w:highlight w:val="none"/>
          </w:rPr>
          <w:br w:type="textWrapping"/>
        </w:r>
      </w:ins>
      <w:ins w:id="342" w:author="侯可臻" w:date="2026-09-17T10:30:38Z">
        <w:r>
          <w:rPr>
            <w:rFonts w:hint="eastAsia" w:ascii="宋体" w:hAnsi="宋体"/>
            <w:color w:val="000000"/>
            <w:sz w:val="21"/>
            <w:szCs w:val="21"/>
            <w:highlight w:val="none"/>
          </w:rPr>
          <w:t xml:space="preserve">    25、把线、地线，禁止与钢丝绳接触，更不得用钢丝绳或机电设备代替零线。所有地线接头必须连接牢固。</w:t>
        </w:r>
      </w:ins>
      <w:ins w:id="343" w:author="侯可臻" w:date="2026-09-17T10:30:38Z">
        <w:r>
          <w:rPr>
            <w:rFonts w:hint="eastAsia" w:ascii="宋体" w:hAnsi="宋体"/>
            <w:color w:val="000000"/>
            <w:sz w:val="21"/>
            <w:szCs w:val="21"/>
            <w:highlight w:val="none"/>
          </w:rPr>
          <w:br w:type="textWrapping"/>
        </w:r>
      </w:ins>
      <w:ins w:id="344" w:author="侯可臻" w:date="2026-09-17T10:30:38Z">
        <w:r>
          <w:rPr>
            <w:rFonts w:hint="eastAsia" w:ascii="宋体" w:hAnsi="宋体"/>
            <w:color w:val="000000"/>
            <w:sz w:val="21"/>
            <w:szCs w:val="21"/>
            <w:highlight w:val="none"/>
          </w:rPr>
          <w:t xml:space="preserve">    26、更换场地移动把线时，应切断电源，并不得手持把线爬梯登高。</w:t>
        </w:r>
      </w:ins>
      <w:ins w:id="345" w:author="侯可臻" w:date="2026-09-17T10:30:38Z">
        <w:r>
          <w:rPr>
            <w:rFonts w:hint="eastAsia" w:ascii="宋体" w:hAnsi="宋体"/>
            <w:color w:val="000000"/>
            <w:sz w:val="21"/>
            <w:szCs w:val="21"/>
            <w:highlight w:val="none"/>
          </w:rPr>
          <w:br w:type="textWrapping"/>
        </w:r>
      </w:ins>
      <w:ins w:id="346" w:author="侯可臻" w:date="2026-09-17T10:30:38Z">
        <w:r>
          <w:rPr>
            <w:rFonts w:hint="eastAsia" w:ascii="宋体" w:hAnsi="宋体"/>
            <w:color w:val="000000"/>
            <w:sz w:val="21"/>
            <w:szCs w:val="21"/>
            <w:highlight w:val="none"/>
          </w:rPr>
          <w:t xml:space="preserve">    27、清除焊渣采用电弧气刨清根时，应戴防护眼镜或面罩，防止铁渣飞溅伤人。</w:t>
        </w:r>
      </w:ins>
      <w:ins w:id="347" w:author="侯可臻" w:date="2026-09-17T10:30:38Z">
        <w:r>
          <w:rPr>
            <w:rFonts w:hint="eastAsia" w:ascii="宋体" w:hAnsi="宋体"/>
            <w:color w:val="000000"/>
            <w:sz w:val="21"/>
            <w:szCs w:val="21"/>
            <w:highlight w:val="none"/>
          </w:rPr>
          <w:br w:type="textWrapping"/>
        </w:r>
      </w:ins>
      <w:ins w:id="348" w:author="侯可臻" w:date="2026-09-17T10:30:38Z">
        <w:r>
          <w:rPr>
            <w:rFonts w:hint="eastAsia" w:ascii="宋体" w:hAnsi="宋体"/>
            <w:color w:val="000000"/>
            <w:sz w:val="21"/>
            <w:szCs w:val="21"/>
            <w:highlight w:val="none"/>
          </w:rPr>
          <w:t xml:space="preserve">    28、雷雨时，应停止露天焊接作业;更换场地移动把线应切断电源。</w:t>
        </w:r>
      </w:ins>
      <w:ins w:id="349" w:author="侯可臻" w:date="2026-09-17T10:30:38Z">
        <w:r>
          <w:rPr>
            <w:rFonts w:hint="eastAsia" w:ascii="宋体" w:hAnsi="宋体"/>
            <w:color w:val="000000"/>
            <w:sz w:val="21"/>
            <w:szCs w:val="21"/>
            <w:highlight w:val="none"/>
          </w:rPr>
          <w:br w:type="textWrapping"/>
        </w:r>
      </w:ins>
      <w:ins w:id="350" w:author="侯可臻" w:date="2026-09-17T10:30:38Z">
        <w:r>
          <w:rPr>
            <w:rFonts w:hint="eastAsia" w:ascii="宋体" w:hAnsi="宋体"/>
            <w:color w:val="000000"/>
            <w:sz w:val="21"/>
            <w:szCs w:val="21"/>
            <w:highlight w:val="none"/>
          </w:rPr>
          <w:t xml:space="preserve">    </w:t>
        </w:r>
      </w:ins>
      <w:ins w:id="351" w:author="侯可臻" w:date="2026-09-17T10:30:38Z">
        <w:r>
          <w:rPr>
            <w:rFonts w:ascii="宋体" w:hAnsi="宋体"/>
            <w:color w:val="000000"/>
            <w:sz w:val="21"/>
            <w:szCs w:val="21"/>
            <w:highlight w:val="none"/>
          </w:rPr>
          <w:t>2</w:t>
        </w:r>
      </w:ins>
      <w:ins w:id="352" w:author="侯可臻" w:date="2026-09-17T10:30:38Z">
        <w:r>
          <w:rPr>
            <w:rFonts w:hint="eastAsia" w:ascii="宋体" w:hAnsi="宋体"/>
            <w:color w:val="000000"/>
            <w:sz w:val="21"/>
            <w:szCs w:val="21"/>
            <w:highlight w:val="none"/>
          </w:rPr>
          <w:t>9、必须在易燃易爆气体或液体扩散区施焊时，应经有关部门检试许可后，方可施焊。</w:t>
        </w:r>
      </w:ins>
    </w:p>
    <w:p w14:paraId="395AE3B6">
      <w:pPr>
        <w:pageBreakBefore w:val="0"/>
        <w:shd w:val="clear"/>
        <w:kinsoku/>
        <w:wordWrap/>
        <w:overflowPunct/>
        <w:autoSpaceDE/>
        <w:autoSpaceDN/>
        <w:bidi w:val="0"/>
        <w:adjustRightInd w:val="0"/>
        <w:snapToGrid w:val="0"/>
        <w:spacing w:line="360" w:lineRule="auto"/>
        <w:ind w:firstLine="420" w:firstLineChars="200"/>
        <w:textAlignment w:val="auto"/>
        <w:rPr>
          <w:ins w:id="353" w:author="侯可臻" w:date="2026-09-17T10:30:38Z"/>
          <w:rFonts w:ascii="宋体" w:hAnsi="宋体"/>
          <w:sz w:val="21"/>
          <w:szCs w:val="21"/>
          <w:highlight w:val="none"/>
        </w:rPr>
      </w:pPr>
      <w:ins w:id="354" w:author="侯可臻" w:date="2026-09-17T10:30:38Z">
        <w:r>
          <w:rPr>
            <w:rFonts w:hint="eastAsia" w:ascii="宋体" w:hAnsi="宋体"/>
            <w:color w:val="000000"/>
            <w:sz w:val="21"/>
            <w:szCs w:val="21"/>
            <w:highlight w:val="none"/>
          </w:rPr>
          <w:t>30、电焊着火时，应先切断焊机电源，再用二氧化碳、干粉等灭火器灭火，禁止使用泡沫灭火器。 </w:t>
        </w:r>
      </w:ins>
    </w:p>
    <w:p w14:paraId="273DB40C">
      <w:pPr>
        <w:pageBreakBefore w:val="0"/>
        <w:shd w:val="clear"/>
        <w:kinsoku/>
        <w:wordWrap/>
        <w:overflowPunct/>
        <w:autoSpaceDE/>
        <w:autoSpaceDN/>
        <w:bidi w:val="0"/>
        <w:adjustRightInd w:val="0"/>
        <w:snapToGrid w:val="0"/>
        <w:spacing w:line="360" w:lineRule="auto"/>
        <w:ind w:firstLine="420" w:firstLineChars="200"/>
        <w:textAlignment w:val="auto"/>
        <w:rPr>
          <w:ins w:id="355" w:author="侯可臻" w:date="2026-09-17T10:30:38Z"/>
          <w:rFonts w:ascii="宋体" w:hAnsi="宋体"/>
          <w:sz w:val="21"/>
          <w:szCs w:val="21"/>
          <w:highlight w:val="none"/>
        </w:rPr>
      </w:pPr>
      <w:ins w:id="356" w:author="侯可臻" w:date="2026-09-17T10:30:38Z">
        <w:r>
          <w:rPr>
            <w:rFonts w:hint="eastAsia" w:ascii="宋体" w:hAnsi="宋体"/>
            <w:sz w:val="21"/>
            <w:szCs w:val="21"/>
            <w:highlight w:val="none"/>
          </w:rPr>
          <w:t>31、工作完毕，必须断掉龙头线接头，检查现场，灭绝火种，切断电源，确认无起火危险后，方可离去。</w:t>
        </w:r>
      </w:ins>
    </w:p>
    <w:p w14:paraId="3039EB06">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357" w:author="侯可臻" w:date="2026-09-17T10:30:38Z"/>
          <w:rFonts w:ascii="宋体" w:hAnsi="宋体" w:cs="宋体"/>
          <w:b/>
          <w:bCs/>
          <w:sz w:val="21"/>
          <w:szCs w:val="21"/>
          <w:highlight w:val="none"/>
        </w:rPr>
      </w:pPr>
      <w:ins w:id="358" w:author="侯可臻" w:date="2026-09-17T10:30:38Z">
        <w:bookmarkStart w:id="23" w:name="_Toc16316"/>
        <w:bookmarkStart w:id="24" w:name="_Toc2036"/>
        <w:bookmarkStart w:id="25" w:name="_Toc31024"/>
        <w:r>
          <w:rPr>
            <w:rFonts w:hint="eastAsia" w:ascii="宋体" w:hAnsi="宋体" w:cs="宋体"/>
            <w:b/>
            <w:bCs/>
            <w:sz w:val="21"/>
            <w:szCs w:val="21"/>
            <w:highlight w:val="none"/>
          </w:rPr>
          <w:t>第二节 电工安全操作规程</w:t>
        </w:r>
        <w:bookmarkEnd w:id="23"/>
        <w:bookmarkEnd w:id="24"/>
        <w:bookmarkEnd w:id="25"/>
      </w:ins>
    </w:p>
    <w:p w14:paraId="74D2B55E">
      <w:pPr>
        <w:pageBreakBefore w:val="0"/>
        <w:shd w:val="clear"/>
        <w:kinsoku/>
        <w:wordWrap/>
        <w:overflowPunct/>
        <w:autoSpaceDE/>
        <w:autoSpaceDN/>
        <w:bidi w:val="0"/>
        <w:adjustRightInd w:val="0"/>
        <w:snapToGrid w:val="0"/>
        <w:spacing w:line="360" w:lineRule="auto"/>
        <w:ind w:firstLine="420" w:firstLineChars="200"/>
        <w:textAlignment w:val="auto"/>
        <w:rPr>
          <w:ins w:id="359" w:author="侯可臻" w:date="2026-09-17T10:30:38Z"/>
          <w:rFonts w:ascii="宋体" w:hAnsi="宋体"/>
          <w:sz w:val="21"/>
          <w:szCs w:val="21"/>
          <w:highlight w:val="none"/>
        </w:rPr>
      </w:pPr>
      <w:ins w:id="360" w:author="侯可臻" w:date="2026-09-17T10:30:38Z">
        <w:r>
          <w:rPr>
            <w:rFonts w:ascii="宋体" w:hAnsi="宋体"/>
            <w:sz w:val="21"/>
            <w:szCs w:val="21"/>
            <w:highlight w:val="none"/>
          </w:rPr>
          <w:t xml:space="preserve"> </w:t>
        </w:r>
      </w:ins>
      <w:ins w:id="361" w:author="侯可臻" w:date="2026-09-17T10:30:38Z">
        <w:r>
          <w:rPr>
            <w:rFonts w:hint="eastAsia" w:ascii="宋体" w:hAnsi="宋体"/>
            <w:sz w:val="21"/>
            <w:szCs w:val="21"/>
            <w:highlight w:val="none"/>
          </w:rPr>
          <w:t xml:space="preserve">1、电工作业人员必须经过有关部门安全技术培训，取得特种作业操作证后，方可独立上岗操作。现场用电作业必须由电工完成，严禁他人私拉乱接等作业。    </w:t>
        </w:r>
      </w:ins>
    </w:p>
    <w:p w14:paraId="7AA1C871">
      <w:pPr>
        <w:pageBreakBefore w:val="0"/>
        <w:shd w:val="clear"/>
        <w:kinsoku/>
        <w:wordWrap/>
        <w:overflowPunct/>
        <w:autoSpaceDE/>
        <w:autoSpaceDN/>
        <w:bidi w:val="0"/>
        <w:adjustRightInd w:val="0"/>
        <w:snapToGrid w:val="0"/>
        <w:spacing w:line="360" w:lineRule="auto"/>
        <w:ind w:firstLine="420" w:firstLineChars="200"/>
        <w:textAlignment w:val="auto"/>
        <w:rPr>
          <w:ins w:id="362" w:author="侯可臻" w:date="2026-09-17T10:30:38Z"/>
          <w:rFonts w:ascii="宋体" w:hAnsi="宋体"/>
          <w:sz w:val="21"/>
          <w:szCs w:val="21"/>
          <w:highlight w:val="none"/>
        </w:rPr>
      </w:pPr>
      <w:ins w:id="363" w:author="侯可臻" w:date="2026-09-17T10:30:38Z">
        <w:r>
          <w:rPr>
            <w:rFonts w:hint="eastAsia" w:ascii="宋体" w:hAnsi="宋体"/>
            <w:sz w:val="21"/>
            <w:szCs w:val="21"/>
            <w:highlight w:val="none"/>
          </w:rPr>
          <w:t xml:space="preserve">2、所有绝缘、检验工具，应妥善保管，严禁他用，并应定期检查、检验。    </w:t>
        </w:r>
      </w:ins>
    </w:p>
    <w:p w14:paraId="76EDB3EF">
      <w:pPr>
        <w:pageBreakBefore w:val="0"/>
        <w:shd w:val="clear"/>
        <w:kinsoku/>
        <w:wordWrap/>
        <w:overflowPunct/>
        <w:autoSpaceDE/>
        <w:autoSpaceDN/>
        <w:bidi w:val="0"/>
        <w:adjustRightInd w:val="0"/>
        <w:snapToGrid w:val="0"/>
        <w:spacing w:line="360" w:lineRule="auto"/>
        <w:ind w:firstLine="420" w:firstLineChars="200"/>
        <w:textAlignment w:val="auto"/>
        <w:rPr>
          <w:ins w:id="364" w:author="侯可臻" w:date="2026-09-17T10:30:38Z"/>
          <w:rFonts w:ascii="宋体" w:hAnsi="宋体"/>
          <w:sz w:val="21"/>
          <w:szCs w:val="21"/>
          <w:highlight w:val="none"/>
        </w:rPr>
      </w:pPr>
      <w:ins w:id="365" w:author="侯可臻" w:date="2026-09-17T10:30:38Z">
        <w:r>
          <w:rPr>
            <w:rFonts w:hint="eastAsia" w:ascii="宋体" w:hAnsi="宋体"/>
            <w:sz w:val="21"/>
            <w:szCs w:val="21"/>
            <w:highlight w:val="none"/>
          </w:rPr>
          <w:t xml:space="preserve">3、现场施工用电高低压设备及线路，应按照施工组织设计及有关电气安全技术规程安装和架设。线路上禁止带负荷接电或断电，并禁止带电操作。  </w:t>
        </w:r>
      </w:ins>
    </w:p>
    <w:p w14:paraId="192F4B11">
      <w:pPr>
        <w:pageBreakBefore w:val="0"/>
        <w:shd w:val="clear"/>
        <w:kinsoku/>
        <w:wordWrap/>
        <w:overflowPunct/>
        <w:autoSpaceDE/>
        <w:autoSpaceDN/>
        <w:bidi w:val="0"/>
        <w:adjustRightInd w:val="0"/>
        <w:snapToGrid w:val="0"/>
        <w:spacing w:line="360" w:lineRule="auto"/>
        <w:ind w:firstLine="420" w:firstLineChars="200"/>
        <w:textAlignment w:val="auto"/>
        <w:rPr>
          <w:ins w:id="366" w:author="侯可臻" w:date="2026-09-17T10:30:38Z"/>
          <w:rFonts w:ascii="宋体" w:hAnsi="宋体"/>
          <w:sz w:val="21"/>
          <w:szCs w:val="21"/>
          <w:highlight w:val="none"/>
        </w:rPr>
      </w:pPr>
      <w:ins w:id="367" w:author="侯可臻" w:date="2026-09-17T10:30:38Z">
        <w:r>
          <w:rPr>
            <w:rFonts w:hint="eastAsia" w:ascii="宋体" w:hAnsi="宋体"/>
            <w:sz w:val="21"/>
            <w:szCs w:val="21"/>
            <w:highlight w:val="none"/>
          </w:rPr>
          <w:t>4、电气设备和线路必须绝缘良好，电线不得与金属物绑在一起；各种施工用电设备必须按规定进行保护接零及</w:t>
        </w:r>
        <w:commentRangeStart w:id="9"/>
        <w:r>
          <w:rPr>
            <w:rFonts w:hint="eastAsia" w:ascii="宋体" w:hAnsi="宋体"/>
            <w:sz w:val="21"/>
            <w:szCs w:val="21"/>
            <w:highlight w:val="none"/>
          </w:rPr>
          <w:t>装没</w:t>
        </w:r>
        <w:commentRangeEnd w:id="9"/>
      </w:ins>
      <w:ins w:id="368" w:author="侯可臻" w:date="2026-09-17T10:30:38Z">
        <w:r>
          <w:rPr/>
          <w:commentReference w:id="9"/>
        </w:r>
      </w:ins>
      <w:ins w:id="369" w:author="侯可臻" w:date="2026-09-17T10:30:38Z">
        <w:r>
          <w:rPr>
            <w:rFonts w:hint="eastAsia" w:ascii="宋体" w:hAnsi="宋体"/>
            <w:sz w:val="21"/>
            <w:szCs w:val="21"/>
            <w:highlight w:val="none"/>
          </w:rPr>
          <w:t xml:space="preserve">漏保器。遇有临时停电或停工休息时，必须拉闸加锁。    </w:t>
        </w:r>
      </w:ins>
    </w:p>
    <w:p w14:paraId="5ED81C91">
      <w:pPr>
        <w:pageBreakBefore w:val="0"/>
        <w:shd w:val="clear"/>
        <w:kinsoku/>
        <w:wordWrap/>
        <w:overflowPunct/>
        <w:autoSpaceDE/>
        <w:autoSpaceDN/>
        <w:bidi w:val="0"/>
        <w:adjustRightInd w:val="0"/>
        <w:snapToGrid w:val="0"/>
        <w:spacing w:line="360" w:lineRule="auto"/>
        <w:ind w:firstLine="420" w:firstLineChars="200"/>
        <w:textAlignment w:val="auto"/>
        <w:rPr>
          <w:ins w:id="370" w:author="侯可臻" w:date="2026-09-17T10:30:38Z"/>
          <w:rFonts w:ascii="_x000B__x000C_" w:hAnsi="_x000B__x000C_"/>
          <w:color w:val="000000"/>
          <w:sz w:val="21"/>
          <w:szCs w:val="21"/>
          <w:highlight w:val="none"/>
        </w:rPr>
      </w:pPr>
      <w:ins w:id="371" w:author="侯可臻" w:date="2026-09-17T10:30:38Z">
        <w:r>
          <w:rPr>
            <w:rFonts w:hint="eastAsia" w:ascii="宋体" w:hAnsi="宋体"/>
            <w:sz w:val="21"/>
            <w:szCs w:val="21"/>
            <w:highlight w:val="none"/>
          </w:rPr>
          <w:t>5、有人触电时，应立即切断电源，进行急救；电气着火时，应立即将有关电源切断，使用绝缘灭火机或干砂灭火。</w:t>
        </w:r>
      </w:ins>
      <w:ins w:id="372" w:author="侯可臻" w:date="2026-09-17T10:30:38Z">
        <w:r>
          <w:rPr>
            <w:rFonts w:hint="eastAsia" w:ascii="_x000B__x000C_" w:hAnsi="_x000B__x000C_"/>
            <w:color w:val="000000"/>
            <w:sz w:val="21"/>
            <w:szCs w:val="21"/>
            <w:highlight w:val="none"/>
          </w:rPr>
          <w:t>严禁使用泡沫灭火器。</w:t>
        </w:r>
      </w:ins>
    </w:p>
    <w:p w14:paraId="7BAF7295">
      <w:pPr>
        <w:pageBreakBefore w:val="0"/>
        <w:shd w:val="clear"/>
        <w:kinsoku/>
        <w:wordWrap/>
        <w:overflowPunct/>
        <w:autoSpaceDE/>
        <w:autoSpaceDN/>
        <w:bidi w:val="0"/>
        <w:adjustRightInd w:val="0"/>
        <w:snapToGrid w:val="0"/>
        <w:spacing w:line="360" w:lineRule="auto"/>
        <w:ind w:firstLine="420" w:firstLineChars="200"/>
        <w:textAlignment w:val="auto"/>
        <w:rPr>
          <w:ins w:id="373" w:author="侯可臻" w:date="2026-09-17T10:30:38Z"/>
          <w:rFonts w:ascii="宋体" w:hAnsi="宋体"/>
          <w:sz w:val="21"/>
          <w:szCs w:val="21"/>
          <w:highlight w:val="none"/>
        </w:rPr>
      </w:pPr>
      <w:ins w:id="374" w:author="侯可臻" w:date="2026-09-17T10:30:38Z">
        <w:r>
          <w:rPr>
            <w:rFonts w:hint="eastAsia" w:ascii="宋体" w:hAnsi="宋体"/>
            <w:sz w:val="21"/>
            <w:szCs w:val="21"/>
            <w:highlight w:val="none"/>
          </w:rPr>
          <w:t xml:space="preserve">6、在施工现场专用的中性点直接接地的电力系统中，必须采用TN—S接零保护系统。  </w:t>
        </w:r>
      </w:ins>
    </w:p>
    <w:p w14:paraId="60BC9919">
      <w:pPr>
        <w:pageBreakBefore w:val="0"/>
        <w:shd w:val="clear"/>
        <w:kinsoku/>
        <w:wordWrap/>
        <w:overflowPunct/>
        <w:autoSpaceDE/>
        <w:autoSpaceDN/>
        <w:bidi w:val="0"/>
        <w:adjustRightInd w:val="0"/>
        <w:snapToGrid w:val="0"/>
        <w:spacing w:line="360" w:lineRule="auto"/>
        <w:ind w:firstLine="420" w:firstLineChars="200"/>
        <w:textAlignment w:val="auto"/>
        <w:rPr>
          <w:ins w:id="375" w:author="侯可臻" w:date="2026-09-17T10:30:38Z"/>
          <w:rFonts w:ascii="宋体" w:hAnsi="宋体"/>
          <w:sz w:val="21"/>
          <w:szCs w:val="21"/>
          <w:highlight w:val="none"/>
        </w:rPr>
      </w:pPr>
      <w:ins w:id="376" w:author="侯可臻" w:date="2026-09-17T10:30:38Z">
        <w:r>
          <w:rPr>
            <w:rFonts w:hint="eastAsia" w:ascii="宋体" w:hAnsi="宋体"/>
            <w:sz w:val="21"/>
            <w:szCs w:val="21"/>
            <w:highlight w:val="none"/>
          </w:rPr>
          <w:t xml:space="preserve">7、施工现场每一处重复接地的按地电阻值应不大于10欧姆，且不得少于3处(即总配电箱、线路的中间和末端处)。   </w:t>
        </w:r>
      </w:ins>
    </w:p>
    <w:p w14:paraId="4DB745B6">
      <w:pPr>
        <w:pageBreakBefore w:val="0"/>
        <w:shd w:val="clear"/>
        <w:kinsoku/>
        <w:wordWrap/>
        <w:overflowPunct/>
        <w:autoSpaceDE/>
        <w:autoSpaceDN/>
        <w:bidi w:val="0"/>
        <w:adjustRightInd w:val="0"/>
        <w:snapToGrid w:val="0"/>
        <w:spacing w:line="360" w:lineRule="auto"/>
        <w:ind w:firstLine="420" w:firstLineChars="200"/>
        <w:textAlignment w:val="auto"/>
        <w:rPr>
          <w:ins w:id="377" w:author="侯可臻" w:date="2026-09-17T10:30:38Z"/>
          <w:rFonts w:ascii="宋体" w:hAnsi="宋体"/>
          <w:sz w:val="21"/>
          <w:szCs w:val="21"/>
          <w:highlight w:val="none"/>
        </w:rPr>
      </w:pPr>
      <w:ins w:id="378" w:author="侯可臻" w:date="2026-09-17T10:30:38Z">
        <w:r>
          <w:rPr>
            <w:rFonts w:hint="eastAsia" w:ascii="宋体" w:hAnsi="宋体"/>
            <w:sz w:val="21"/>
            <w:szCs w:val="21"/>
            <w:highlight w:val="none"/>
          </w:rPr>
          <w:t>8、电气设备所有保险丝(片)的额定电源应与其负荷容量相适应。</w:t>
        </w:r>
        <w:commentRangeStart w:id="10"/>
        <w:r>
          <w:rPr>
            <w:rFonts w:hint="eastAsia" w:ascii="宋体" w:hAnsi="宋体"/>
            <w:sz w:val="21"/>
            <w:szCs w:val="21"/>
            <w:highlight w:val="none"/>
          </w:rPr>
          <w:t>禁</w:t>
        </w:r>
        <w:commentRangeEnd w:id="10"/>
      </w:ins>
      <w:ins w:id="379" w:author="侯可臻" w:date="2026-09-17T10:30:38Z">
        <w:r>
          <w:rPr/>
          <w:commentReference w:id="10"/>
        </w:r>
      </w:ins>
      <w:ins w:id="380" w:author="侯可臻" w:date="2026-09-17T10:30:38Z">
        <w:r>
          <w:rPr>
            <w:rFonts w:hint="eastAsia" w:ascii="宋体" w:hAnsi="宋体"/>
            <w:sz w:val="21"/>
            <w:szCs w:val="21"/>
            <w:highlight w:val="none"/>
            <w:lang w:val="en-US" w:eastAsia="zh-CN"/>
          </w:rPr>
          <w:t>止</w:t>
        </w:r>
      </w:ins>
      <w:ins w:id="381" w:author="侯可臻" w:date="2026-09-17T10:30:38Z">
        <w:r>
          <w:rPr>
            <w:rFonts w:hint="eastAsia" w:ascii="宋体" w:hAnsi="宋体"/>
            <w:sz w:val="21"/>
            <w:szCs w:val="21"/>
            <w:highlight w:val="none"/>
          </w:rPr>
          <w:t xml:space="preserve">用其他金属丝代替保险丝。    </w:t>
        </w:r>
      </w:ins>
    </w:p>
    <w:p w14:paraId="58A25FD7">
      <w:pPr>
        <w:pageBreakBefore w:val="0"/>
        <w:shd w:val="clear"/>
        <w:kinsoku/>
        <w:wordWrap/>
        <w:overflowPunct/>
        <w:autoSpaceDE/>
        <w:autoSpaceDN/>
        <w:bidi w:val="0"/>
        <w:adjustRightInd w:val="0"/>
        <w:snapToGrid w:val="0"/>
        <w:spacing w:line="360" w:lineRule="auto"/>
        <w:ind w:firstLine="420" w:firstLineChars="200"/>
        <w:textAlignment w:val="auto"/>
        <w:rPr>
          <w:ins w:id="382" w:author="侯可臻" w:date="2026-09-17T10:30:38Z"/>
          <w:rFonts w:ascii="宋体" w:hAnsi="宋体"/>
          <w:sz w:val="21"/>
          <w:szCs w:val="21"/>
          <w:highlight w:val="none"/>
        </w:rPr>
      </w:pPr>
      <w:ins w:id="383" w:author="侯可臻" w:date="2026-09-17T10:30:38Z">
        <w:r>
          <w:rPr>
            <w:rFonts w:hint="eastAsia" w:ascii="宋体" w:hAnsi="宋体"/>
            <w:sz w:val="21"/>
            <w:szCs w:val="21"/>
            <w:highlight w:val="none"/>
          </w:rPr>
          <w:t xml:space="preserve">9、动力线路与照明线路必须分开架设。照明开关、灯口及插座等，应正确接入相线及零线。   </w:t>
        </w:r>
      </w:ins>
    </w:p>
    <w:p w14:paraId="6BC6EC17">
      <w:pPr>
        <w:pageBreakBefore w:val="0"/>
        <w:shd w:val="clear"/>
        <w:kinsoku/>
        <w:wordWrap/>
        <w:overflowPunct/>
        <w:autoSpaceDE/>
        <w:autoSpaceDN/>
        <w:bidi w:val="0"/>
        <w:adjustRightInd w:val="0"/>
        <w:snapToGrid w:val="0"/>
        <w:spacing w:line="360" w:lineRule="auto"/>
        <w:ind w:firstLine="420" w:firstLineChars="200"/>
        <w:textAlignment w:val="auto"/>
        <w:rPr>
          <w:ins w:id="384" w:author="侯可臻" w:date="2026-09-17T10:30:38Z"/>
          <w:rFonts w:ascii="宋体" w:hAnsi="宋体"/>
          <w:sz w:val="21"/>
          <w:szCs w:val="21"/>
          <w:highlight w:val="none"/>
        </w:rPr>
      </w:pPr>
      <w:ins w:id="385" w:author="侯可臻" w:date="2026-09-17T10:30:38Z">
        <w:r>
          <w:rPr>
            <w:rFonts w:hint="eastAsia" w:ascii="宋体" w:hAnsi="宋体"/>
            <w:sz w:val="21"/>
            <w:szCs w:val="21"/>
            <w:highlight w:val="none"/>
          </w:rPr>
          <w:t xml:space="preserve">10、施工现场夜间临时照明电线及灯具，室内高度应不低于2.4米，室外高度应不低于3米。易燃、易爆场所应有防爆灯具。施工现场照明灯具的金属外壳和金属支架必须作保护接零。电线要采用三芯橡皮护套电缆，严禁使用花线和护套线。   </w:t>
        </w:r>
      </w:ins>
    </w:p>
    <w:p w14:paraId="38BCC619">
      <w:pPr>
        <w:pageBreakBefore w:val="0"/>
        <w:shd w:val="clear"/>
        <w:kinsoku/>
        <w:wordWrap/>
        <w:overflowPunct/>
        <w:autoSpaceDE/>
        <w:autoSpaceDN/>
        <w:bidi w:val="0"/>
        <w:adjustRightInd w:val="0"/>
        <w:snapToGrid w:val="0"/>
        <w:spacing w:line="360" w:lineRule="auto"/>
        <w:ind w:firstLine="420" w:firstLineChars="200"/>
        <w:textAlignment w:val="auto"/>
        <w:rPr>
          <w:ins w:id="386" w:author="侯可臻" w:date="2026-09-17T10:30:38Z"/>
          <w:rFonts w:ascii="宋体" w:hAnsi="宋体"/>
          <w:sz w:val="21"/>
          <w:szCs w:val="21"/>
          <w:highlight w:val="none"/>
        </w:rPr>
      </w:pPr>
      <w:ins w:id="387" w:author="侯可臻" w:date="2026-09-17T10:30:38Z">
        <w:commentRangeStart w:id="11"/>
        <w:r>
          <w:rPr>
            <w:rFonts w:hint="eastAsia" w:ascii="宋体" w:hAnsi="宋体"/>
            <w:sz w:val="21"/>
            <w:szCs w:val="21"/>
            <w:highlight w:val="none"/>
          </w:rPr>
          <w:t>9</w:t>
        </w:r>
        <w:commentRangeEnd w:id="11"/>
      </w:ins>
      <w:ins w:id="388" w:author="侯可臻" w:date="2026-09-17T10:30:38Z">
        <w:r>
          <w:rPr/>
          <w:commentReference w:id="11"/>
        </w:r>
      </w:ins>
      <w:ins w:id="389" w:author="侯可臻" w:date="2026-09-17T10:30:38Z">
        <w:r>
          <w:rPr>
            <w:rFonts w:hint="eastAsia" w:ascii="宋体" w:hAnsi="宋体"/>
            <w:sz w:val="21"/>
            <w:szCs w:val="21"/>
            <w:highlight w:val="none"/>
          </w:rPr>
          <w:t xml:space="preserve">、要按规定做好钢管脚手架、物料提升机、塔吊等的防雷接地保护。接地体可用角钢，不得使用螺纹钢，接地电阻应符合规范要求。   </w:t>
        </w:r>
      </w:ins>
    </w:p>
    <w:p w14:paraId="77E70BF9">
      <w:pPr>
        <w:pageBreakBefore w:val="0"/>
        <w:shd w:val="clear"/>
        <w:kinsoku/>
        <w:wordWrap/>
        <w:overflowPunct/>
        <w:autoSpaceDE/>
        <w:autoSpaceDN/>
        <w:bidi w:val="0"/>
        <w:adjustRightInd w:val="0"/>
        <w:snapToGrid w:val="0"/>
        <w:spacing w:line="360" w:lineRule="auto"/>
        <w:ind w:firstLine="420" w:firstLineChars="200"/>
        <w:textAlignment w:val="auto"/>
        <w:rPr>
          <w:ins w:id="390" w:author="侯可臻" w:date="2026-09-17T10:30:38Z"/>
          <w:rFonts w:ascii="宋体" w:hAnsi="宋体"/>
          <w:sz w:val="21"/>
          <w:szCs w:val="21"/>
          <w:highlight w:val="none"/>
        </w:rPr>
      </w:pPr>
      <w:ins w:id="391" w:author="侯可臻" w:date="2026-09-17T10:30:38Z">
        <w:r>
          <w:rPr>
            <w:rFonts w:hint="eastAsia" w:ascii="宋体" w:hAnsi="宋体"/>
            <w:sz w:val="21"/>
            <w:szCs w:val="21"/>
            <w:highlight w:val="none"/>
          </w:rPr>
          <w:t xml:space="preserve">12、支线架设应设置横担，并用绝缘子固定；电线严禁架设在脚手架、树木等处，不准用竹质电杆；架空线路不准成束架设。    </w:t>
        </w:r>
      </w:ins>
    </w:p>
    <w:p w14:paraId="070EFA0E">
      <w:pPr>
        <w:pageBreakBefore w:val="0"/>
        <w:shd w:val="clear"/>
        <w:kinsoku/>
        <w:wordWrap/>
        <w:overflowPunct/>
        <w:autoSpaceDE/>
        <w:autoSpaceDN/>
        <w:bidi w:val="0"/>
        <w:adjustRightInd w:val="0"/>
        <w:snapToGrid w:val="0"/>
        <w:spacing w:line="360" w:lineRule="auto"/>
        <w:ind w:firstLine="420" w:firstLineChars="200"/>
        <w:textAlignment w:val="auto"/>
        <w:rPr>
          <w:ins w:id="392" w:author="侯可臻" w:date="2026-09-17T10:30:38Z"/>
          <w:rFonts w:ascii="宋体" w:hAnsi="宋体"/>
          <w:sz w:val="21"/>
          <w:szCs w:val="21"/>
          <w:highlight w:val="none"/>
        </w:rPr>
      </w:pPr>
      <w:ins w:id="393" w:author="侯可臻" w:date="2026-09-17T10:30:38Z">
        <w:r>
          <w:rPr>
            <w:rFonts w:hint="eastAsia" w:ascii="宋体" w:hAnsi="宋体"/>
            <w:sz w:val="21"/>
            <w:szCs w:val="21"/>
            <w:highlight w:val="none"/>
          </w:rPr>
          <w:t xml:space="preserve">13、电气设备的金属外壳，必须接保护零线，同一供电系统不允许电气设备有的接地有的保护接零。    </w:t>
        </w:r>
      </w:ins>
    </w:p>
    <w:p w14:paraId="6BCE2734">
      <w:pPr>
        <w:pageBreakBefore w:val="0"/>
        <w:shd w:val="clear"/>
        <w:kinsoku/>
        <w:wordWrap/>
        <w:overflowPunct/>
        <w:autoSpaceDE/>
        <w:autoSpaceDN/>
        <w:bidi w:val="0"/>
        <w:adjustRightInd w:val="0"/>
        <w:snapToGrid w:val="0"/>
        <w:spacing w:line="360" w:lineRule="auto"/>
        <w:ind w:firstLine="420" w:firstLineChars="200"/>
        <w:textAlignment w:val="auto"/>
        <w:rPr>
          <w:ins w:id="394" w:author="侯可臻" w:date="2026-09-17T10:30:38Z"/>
          <w:rFonts w:ascii="宋体" w:hAnsi="宋体"/>
          <w:sz w:val="21"/>
          <w:szCs w:val="21"/>
          <w:highlight w:val="none"/>
        </w:rPr>
      </w:pPr>
      <w:ins w:id="395" w:author="侯可臻" w:date="2026-09-17T10:30:38Z">
        <w:r>
          <w:rPr>
            <w:rFonts w:hint="eastAsia" w:ascii="宋体" w:hAnsi="宋体"/>
            <w:sz w:val="21"/>
            <w:szCs w:val="21"/>
            <w:highlight w:val="none"/>
          </w:rPr>
          <w:t>14、施工现场配电箱要有防雨措施，门锁齐全，有色标，统一编号。开关箱要做到一机一闸一漏一箱，箱内</w:t>
        </w:r>
        <w:commentRangeStart w:id="12"/>
        <w:r>
          <w:rPr>
            <w:rFonts w:hint="eastAsia" w:ascii="宋体" w:hAnsi="宋体"/>
            <w:sz w:val="21"/>
            <w:szCs w:val="21"/>
            <w:highlight w:val="none"/>
          </w:rPr>
          <w:t>尤</w:t>
        </w:r>
        <w:commentRangeEnd w:id="12"/>
      </w:ins>
      <w:ins w:id="396" w:author="侯可臻" w:date="2026-09-17T10:30:38Z">
        <w:r>
          <w:rPr/>
          <w:commentReference w:id="12"/>
        </w:r>
      </w:ins>
      <w:ins w:id="397" w:author="侯可臻" w:date="2026-09-17T10:30:38Z">
        <w:r>
          <w:rPr>
            <w:rFonts w:hint="eastAsia" w:ascii="宋体" w:hAnsi="宋体"/>
            <w:sz w:val="21"/>
            <w:szCs w:val="21"/>
            <w:highlight w:val="none"/>
          </w:rPr>
          <w:t xml:space="preserve">杂物；开关箱、配电箱内严禁动力、照明混用；要有检修记录及记录本。  </w:t>
        </w:r>
      </w:ins>
    </w:p>
    <w:p w14:paraId="7B2458F7">
      <w:pPr>
        <w:pageBreakBefore w:val="0"/>
        <w:shd w:val="clear"/>
        <w:kinsoku/>
        <w:wordWrap/>
        <w:overflowPunct/>
        <w:autoSpaceDE/>
        <w:autoSpaceDN/>
        <w:bidi w:val="0"/>
        <w:adjustRightInd w:val="0"/>
        <w:snapToGrid w:val="0"/>
        <w:spacing w:line="360" w:lineRule="auto"/>
        <w:ind w:firstLine="420" w:firstLineChars="200"/>
        <w:textAlignment w:val="auto"/>
        <w:rPr>
          <w:ins w:id="398" w:author="侯可臻" w:date="2026-09-17T10:30:38Z"/>
          <w:rFonts w:ascii="宋体" w:hAnsi="宋体"/>
          <w:sz w:val="21"/>
          <w:szCs w:val="21"/>
          <w:highlight w:val="none"/>
        </w:rPr>
      </w:pPr>
      <w:ins w:id="399" w:author="侯可臻" w:date="2026-09-17T10:30:38Z">
        <w:r>
          <w:rPr>
            <w:rFonts w:hint="eastAsia" w:ascii="宋体" w:hAnsi="宋体"/>
            <w:sz w:val="21"/>
            <w:szCs w:val="21"/>
            <w:highlight w:val="none"/>
          </w:rPr>
          <w:t xml:space="preserve">15、移动电箱电源线长度不大于30米，移动用电设备引出线不大于5米。 </w:t>
        </w:r>
      </w:ins>
    </w:p>
    <w:p w14:paraId="791B7A1D">
      <w:pPr>
        <w:pageBreakBefore w:val="0"/>
        <w:shd w:val="clear"/>
        <w:kinsoku/>
        <w:wordWrap/>
        <w:overflowPunct/>
        <w:autoSpaceDE/>
        <w:autoSpaceDN/>
        <w:bidi w:val="0"/>
        <w:adjustRightInd w:val="0"/>
        <w:snapToGrid w:val="0"/>
        <w:spacing w:line="360" w:lineRule="auto"/>
        <w:ind w:firstLine="420" w:firstLineChars="200"/>
        <w:textAlignment w:val="auto"/>
        <w:rPr>
          <w:ins w:id="400" w:author="侯可臻" w:date="2026-09-17T10:30:38Z"/>
          <w:rFonts w:ascii="宋体" w:hAnsi="宋体"/>
          <w:color w:val="000000"/>
          <w:sz w:val="21"/>
          <w:szCs w:val="21"/>
          <w:highlight w:val="none"/>
        </w:rPr>
      </w:pPr>
      <w:ins w:id="401" w:author="侯可臻" w:date="2026-09-17T10:30:38Z">
        <w:r>
          <w:rPr>
            <w:rFonts w:hint="eastAsia" w:ascii="宋体" w:hAnsi="宋体"/>
            <w:color w:val="000000"/>
            <w:sz w:val="21"/>
            <w:szCs w:val="21"/>
            <w:highlight w:val="none"/>
          </w:rPr>
          <w:t>16、所有配电箱均应标明其名称、用途，并作出分路标记。 所有配电箱门应配锁，配电箱和开关箱应由持证的电工负责使用管理。</w:t>
        </w:r>
      </w:ins>
    </w:p>
    <w:p w14:paraId="42785FA8">
      <w:pPr>
        <w:pageBreakBefore w:val="0"/>
        <w:shd w:val="clear"/>
        <w:kinsoku/>
        <w:wordWrap/>
        <w:overflowPunct/>
        <w:autoSpaceDE/>
        <w:autoSpaceDN/>
        <w:bidi w:val="0"/>
        <w:adjustRightInd w:val="0"/>
        <w:snapToGrid w:val="0"/>
        <w:spacing w:line="360" w:lineRule="auto"/>
        <w:ind w:firstLine="420" w:firstLineChars="200"/>
        <w:textAlignment w:val="auto"/>
        <w:rPr>
          <w:ins w:id="402" w:author="侯可臻" w:date="2026-09-17T10:30:38Z"/>
          <w:rFonts w:ascii="宋体" w:hAnsi="宋体"/>
          <w:color w:val="000000"/>
          <w:sz w:val="21"/>
          <w:szCs w:val="21"/>
          <w:highlight w:val="none"/>
        </w:rPr>
      </w:pPr>
      <w:ins w:id="403" w:author="侯可臻" w:date="2026-09-17T10:30:38Z">
        <w:r>
          <w:rPr>
            <w:rFonts w:hint="eastAsia" w:ascii="宋体" w:hAnsi="宋体"/>
            <w:color w:val="000000"/>
            <w:sz w:val="21"/>
            <w:szCs w:val="21"/>
            <w:highlight w:val="none"/>
          </w:rPr>
          <w:t>17、安装高压油开关，自动空气开关等有返回弹簧的开关设备时，应将开关置于断开位置。</w:t>
        </w:r>
      </w:ins>
    </w:p>
    <w:p w14:paraId="54814211">
      <w:pPr>
        <w:pageBreakBefore w:val="0"/>
        <w:shd w:val="clear"/>
        <w:kinsoku/>
        <w:wordWrap/>
        <w:overflowPunct/>
        <w:autoSpaceDE/>
        <w:autoSpaceDN/>
        <w:bidi w:val="0"/>
        <w:adjustRightInd w:val="0"/>
        <w:snapToGrid w:val="0"/>
        <w:spacing w:line="360" w:lineRule="auto"/>
        <w:ind w:firstLine="420" w:firstLineChars="200"/>
        <w:textAlignment w:val="auto"/>
        <w:rPr>
          <w:ins w:id="404" w:author="侯可臻" w:date="2026-09-17T10:30:38Z"/>
          <w:rFonts w:ascii="宋体" w:hAnsi="宋体"/>
          <w:color w:val="000000"/>
          <w:sz w:val="21"/>
          <w:szCs w:val="21"/>
          <w:highlight w:val="none"/>
        </w:rPr>
      </w:pPr>
      <w:ins w:id="405" w:author="侯可臻" w:date="2026-09-17T10:30:38Z">
        <w:r>
          <w:rPr>
            <w:rFonts w:hint="eastAsia" w:ascii="宋体" w:hAnsi="宋体"/>
            <w:color w:val="000000"/>
            <w:sz w:val="21"/>
            <w:szCs w:val="21"/>
            <w:highlight w:val="none"/>
          </w:rPr>
          <w:t>18、电力传动装置系统及高低压各型开关调试时，应将有关的开关手柄取下或锁上，悬挂标志牌，防止误合闸。</w:t>
        </w:r>
      </w:ins>
    </w:p>
    <w:p w14:paraId="25FF7F13">
      <w:pPr>
        <w:pageBreakBefore w:val="0"/>
        <w:shd w:val="clear"/>
        <w:kinsoku/>
        <w:wordWrap/>
        <w:overflowPunct/>
        <w:autoSpaceDE/>
        <w:autoSpaceDN/>
        <w:bidi w:val="0"/>
        <w:adjustRightInd w:val="0"/>
        <w:snapToGrid w:val="0"/>
        <w:spacing w:line="360" w:lineRule="auto"/>
        <w:ind w:firstLine="420" w:firstLineChars="200"/>
        <w:textAlignment w:val="auto"/>
        <w:rPr>
          <w:ins w:id="406" w:author="侯可臻" w:date="2026-09-17T10:30:38Z"/>
          <w:rFonts w:ascii="宋体" w:hAnsi="宋体"/>
          <w:color w:val="000000"/>
          <w:sz w:val="21"/>
          <w:szCs w:val="21"/>
          <w:highlight w:val="none"/>
        </w:rPr>
      </w:pPr>
      <w:ins w:id="407" w:author="侯可臻" w:date="2026-09-17T10:30:38Z">
        <w:r>
          <w:rPr>
            <w:rFonts w:hint="eastAsia" w:ascii="宋体" w:hAnsi="宋体"/>
            <w:color w:val="000000"/>
            <w:sz w:val="21"/>
            <w:szCs w:val="21"/>
            <w:highlight w:val="none"/>
          </w:rPr>
          <w:t>19、施工现场临时用电以及电机设备必须建立安全技术档案，现场应配置专职维护电工，并做好巡视维修记录。</w:t>
        </w:r>
      </w:ins>
    </w:p>
    <w:p w14:paraId="62F79DA5">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408" w:author="侯可臻" w:date="2026-09-17T10:30:38Z"/>
          <w:rFonts w:ascii="宋体" w:hAnsi="宋体" w:cs="宋体"/>
          <w:b/>
          <w:bCs/>
          <w:sz w:val="21"/>
          <w:szCs w:val="21"/>
          <w:highlight w:val="none"/>
        </w:rPr>
      </w:pPr>
      <w:ins w:id="409" w:author="侯可臻" w:date="2026-09-17T10:30:38Z">
        <w:bookmarkStart w:id="26" w:name="_Toc5717"/>
        <w:bookmarkStart w:id="27" w:name="_Toc17144"/>
        <w:bookmarkStart w:id="28" w:name="_Toc21589"/>
        <w:r>
          <w:rPr>
            <w:rFonts w:hint="eastAsia" w:ascii="宋体" w:hAnsi="宋体" w:cs="宋体"/>
            <w:b/>
            <w:bCs/>
            <w:sz w:val="21"/>
            <w:szCs w:val="21"/>
            <w:highlight w:val="none"/>
          </w:rPr>
          <w:t>第三节 架子工安全操作规程</w:t>
        </w:r>
        <w:bookmarkEnd w:id="26"/>
        <w:bookmarkEnd w:id="27"/>
        <w:bookmarkEnd w:id="28"/>
      </w:ins>
    </w:p>
    <w:p w14:paraId="2D18FA3B">
      <w:pPr>
        <w:pageBreakBefore w:val="0"/>
        <w:shd w:val="clear"/>
        <w:kinsoku/>
        <w:wordWrap/>
        <w:overflowPunct/>
        <w:autoSpaceDE/>
        <w:autoSpaceDN/>
        <w:bidi w:val="0"/>
        <w:adjustRightInd w:val="0"/>
        <w:snapToGrid w:val="0"/>
        <w:spacing w:line="360" w:lineRule="auto"/>
        <w:ind w:firstLine="420" w:firstLineChars="200"/>
        <w:textAlignment w:val="auto"/>
        <w:rPr>
          <w:ins w:id="410" w:author="侯可臻" w:date="2026-09-17T10:30:38Z"/>
          <w:rFonts w:ascii="宋体" w:hAnsi="宋体"/>
          <w:sz w:val="21"/>
          <w:szCs w:val="21"/>
          <w:highlight w:val="none"/>
        </w:rPr>
      </w:pPr>
      <w:ins w:id="411" w:author="侯可臻" w:date="2026-09-17T10:30:38Z">
        <w:r>
          <w:rPr>
            <w:rFonts w:hint="eastAsia" w:ascii="宋体" w:hAnsi="宋体"/>
            <w:sz w:val="21"/>
            <w:szCs w:val="21"/>
            <w:highlight w:val="none"/>
          </w:rPr>
          <w:t>1、架子工(建筑登高架设作业人员)经特种作业和高处作业安全技术培训考核，取得特种作业操作证和体检合格后，才能进行脚手架的搭设和拆除工作。</w:t>
        </w:r>
      </w:ins>
    </w:p>
    <w:p w14:paraId="4674C773">
      <w:pPr>
        <w:pageBreakBefore w:val="0"/>
        <w:shd w:val="clear"/>
        <w:kinsoku/>
        <w:wordWrap/>
        <w:overflowPunct/>
        <w:autoSpaceDE/>
        <w:autoSpaceDN/>
        <w:bidi w:val="0"/>
        <w:adjustRightInd w:val="0"/>
        <w:snapToGrid w:val="0"/>
        <w:spacing w:line="360" w:lineRule="auto"/>
        <w:ind w:firstLine="420" w:firstLineChars="200"/>
        <w:textAlignment w:val="auto"/>
        <w:rPr>
          <w:ins w:id="412" w:author="侯可臻" w:date="2026-09-17T10:30:38Z"/>
          <w:rFonts w:ascii="宋体" w:hAnsi="宋体"/>
          <w:sz w:val="21"/>
          <w:szCs w:val="21"/>
          <w:highlight w:val="none"/>
        </w:rPr>
      </w:pPr>
      <w:ins w:id="413" w:author="侯可臻" w:date="2026-09-17T10:30:38Z">
        <w:r>
          <w:rPr>
            <w:rFonts w:hint="eastAsia" w:ascii="宋体" w:hAnsi="宋体"/>
            <w:sz w:val="21"/>
            <w:szCs w:val="21"/>
            <w:highlight w:val="none"/>
          </w:rPr>
          <w:t>2、搭设脚手架必须按规范进行，即：横平竖直、连接牢固，底脚着实，层层拉结，支撑挺直，通畅平坦，设施齐全、牢固。</w:t>
        </w:r>
      </w:ins>
    </w:p>
    <w:p w14:paraId="7F131982">
      <w:pPr>
        <w:pageBreakBefore w:val="0"/>
        <w:shd w:val="clear"/>
        <w:kinsoku/>
        <w:wordWrap/>
        <w:overflowPunct/>
        <w:autoSpaceDE/>
        <w:autoSpaceDN/>
        <w:bidi w:val="0"/>
        <w:adjustRightInd w:val="0"/>
        <w:snapToGrid w:val="0"/>
        <w:spacing w:line="360" w:lineRule="auto"/>
        <w:ind w:firstLine="420" w:firstLineChars="200"/>
        <w:textAlignment w:val="auto"/>
        <w:rPr>
          <w:ins w:id="414" w:author="侯可臻" w:date="2026-09-17T10:30:38Z"/>
          <w:rFonts w:ascii="宋体" w:hAnsi="宋体"/>
          <w:sz w:val="21"/>
          <w:szCs w:val="21"/>
          <w:highlight w:val="none"/>
        </w:rPr>
      </w:pPr>
      <w:ins w:id="415" w:author="侯可臻" w:date="2026-09-17T10:30:38Z">
        <w:r>
          <w:rPr>
            <w:rFonts w:hint="eastAsia" w:ascii="宋体" w:hAnsi="宋体"/>
            <w:sz w:val="21"/>
            <w:szCs w:val="21"/>
            <w:highlight w:val="none"/>
          </w:rPr>
          <w:t>3、架子工必须严格按专项施工方案及操作规程的要求搭设，在搭设中要正确佩戴和使用劳动保护用品，戴好安全帽，系安全带，</w:t>
        </w:r>
      </w:ins>
      <w:ins w:id="416" w:author="侯可臻" w:date="2026-09-17T10:30:38Z">
        <w:r>
          <w:rPr>
            <w:rFonts w:hint="eastAsia" w:ascii="宋体" w:hAnsi="宋体"/>
            <w:sz w:val="21"/>
            <w:szCs w:val="21"/>
            <w:highlight w:val="none"/>
            <w:lang w:eastAsia="zh-CN"/>
          </w:rPr>
          <w:t>佩戴</w:t>
        </w:r>
      </w:ins>
      <w:ins w:id="417" w:author="侯可臻" w:date="2026-09-17T10:30:38Z">
        <w:r>
          <w:rPr>
            <w:rFonts w:hint="eastAsia" w:ascii="宋体" w:hAnsi="宋体"/>
            <w:sz w:val="21"/>
            <w:szCs w:val="21"/>
            <w:highlight w:val="none"/>
          </w:rPr>
          <w:t>工具袋（套），禁止穿硬底和带钉易滑的鞋上岗。</w:t>
        </w:r>
      </w:ins>
    </w:p>
    <w:p w14:paraId="3BDA8695">
      <w:pPr>
        <w:pageBreakBefore w:val="0"/>
        <w:shd w:val="clear"/>
        <w:kinsoku/>
        <w:wordWrap/>
        <w:overflowPunct/>
        <w:autoSpaceDE/>
        <w:autoSpaceDN/>
        <w:bidi w:val="0"/>
        <w:adjustRightInd w:val="0"/>
        <w:snapToGrid w:val="0"/>
        <w:spacing w:line="360" w:lineRule="auto"/>
        <w:ind w:firstLine="420" w:firstLineChars="200"/>
        <w:textAlignment w:val="auto"/>
        <w:rPr>
          <w:ins w:id="418" w:author="侯可臻" w:date="2026-09-17T10:30:38Z"/>
          <w:rFonts w:ascii="宋体" w:hAnsi="宋体"/>
          <w:sz w:val="21"/>
          <w:szCs w:val="21"/>
          <w:highlight w:val="none"/>
        </w:rPr>
      </w:pPr>
      <w:ins w:id="419" w:author="侯可臻" w:date="2026-09-17T10:30:38Z">
        <w:r>
          <w:rPr>
            <w:rFonts w:hint="eastAsia" w:ascii="宋体" w:hAnsi="宋体"/>
            <w:sz w:val="21"/>
            <w:szCs w:val="21"/>
            <w:highlight w:val="none"/>
          </w:rPr>
          <w:t>4、架子工的作业必须遵照安全技术操作规程、施工负责人的安全技术交底进行，在操作中要严格按规程、标准要求搭设，坚守工作岗位，严禁酒后上岗操作。</w:t>
        </w:r>
      </w:ins>
    </w:p>
    <w:p w14:paraId="513BF834">
      <w:pPr>
        <w:pageBreakBefore w:val="0"/>
        <w:shd w:val="clear"/>
        <w:kinsoku/>
        <w:wordWrap/>
        <w:overflowPunct/>
        <w:autoSpaceDE/>
        <w:autoSpaceDN/>
        <w:bidi w:val="0"/>
        <w:adjustRightInd w:val="0"/>
        <w:snapToGrid w:val="0"/>
        <w:spacing w:line="360" w:lineRule="auto"/>
        <w:ind w:firstLine="420" w:firstLineChars="200"/>
        <w:textAlignment w:val="auto"/>
        <w:rPr>
          <w:ins w:id="420" w:author="侯可臻" w:date="2026-09-17T10:30:38Z"/>
          <w:rFonts w:ascii="宋体" w:hAnsi="宋体"/>
          <w:sz w:val="21"/>
          <w:szCs w:val="21"/>
          <w:highlight w:val="none"/>
        </w:rPr>
      </w:pPr>
      <w:ins w:id="421" w:author="侯可臻" w:date="2026-09-17T10:30:38Z">
        <w:r>
          <w:rPr>
            <w:rFonts w:hint="eastAsia" w:ascii="宋体" w:hAnsi="宋体"/>
            <w:sz w:val="21"/>
            <w:szCs w:val="21"/>
            <w:highlight w:val="none"/>
          </w:rPr>
          <w:t>5、脚手架不得钢、竹混搭，主要受力杆件，如立杆、大横杆、小横杆和剪刀撑等，在同一建筑立面必须使用同一材质的材料。</w:t>
        </w:r>
      </w:ins>
    </w:p>
    <w:p w14:paraId="22B75F36">
      <w:pPr>
        <w:pageBreakBefore w:val="0"/>
        <w:shd w:val="clear"/>
        <w:kinsoku/>
        <w:wordWrap/>
        <w:overflowPunct/>
        <w:autoSpaceDE/>
        <w:autoSpaceDN/>
        <w:bidi w:val="0"/>
        <w:adjustRightInd w:val="0"/>
        <w:snapToGrid w:val="0"/>
        <w:spacing w:line="360" w:lineRule="auto"/>
        <w:ind w:firstLine="420" w:firstLineChars="200"/>
        <w:textAlignment w:val="auto"/>
        <w:rPr>
          <w:ins w:id="422" w:author="侯可臻" w:date="2026-09-17T10:30:38Z"/>
          <w:rFonts w:ascii="宋体" w:hAnsi="宋体"/>
          <w:sz w:val="21"/>
          <w:szCs w:val="21"/>
          <w:highlight w:val="none"/>
        </w:rPr>
      </w:pPr>
      <w:ins w:id="423" w:author="侯可臻" w:date="2026-09-17T10:30:38Z">
        <w:r>
          <w:rPr>
            <w:rFonts w:hint="eastAsia" w:ascii="宋体" w:hAnsi="宋体"/>
            <w:sz w:val="21"/>
            <w:szCs w:val="21"/>
            <w:highlight w:val="none"/>
          </w:rPr>
          <w:t>6、搭设用钢管和扣件必须符合国家标准，禁止使用有严重锈蚀、弯曲变形或有裂纹的钢管，脆裂、变形、滑丝的扣件也禁止使用。</w:t>
        </w:r>
      </w:ins>
    </w:p>
    <w:p w14:paraId="51C586EA">
      <w:pPr>
        <w:pageBreakBefore w:val="0"/>
        <w:shd w:val="clear"/>
        <w:kinsoku/>
        <w:wordWrap/>
        <w:overflowPunct/>
        <w:autoSpaceDE/>
        <w:autoSpaceDN/>
        <w:bidi w:val="0"/>
        <w:adjustRightInd w:val="0"/>
        <w:snapToGrid w:val="0"/>
        <w:spacing w:line="360" w:lineRule="auto"/>
        <w:ind w:firstLine="420" w:firstLineChars="200"/>
        <w:textAlignment w:val="auto"/>
        <w:rPr>
          <w:ins w:id="424" w:author="侯可臻" w:date="2026-09-17T10:30:38Z"/>
          <w:rFonts w:ascii="宋体" w:hAnsi="宋体"/>
          <w:sz w:val="21"/>
          <w:szCs w:val="21"/>
          <w:highlight w:val="none"/>
        </w:rPr>
      </w:pPr>
      <w:ins w:id="425" w:author="侯可臻" w:date="2026-09-17T10:30:38Z">
        <w:r>
          <w:rPr>
            <w:rFonts w:hint="eastAsia" w:ascii="宋体" w:hAnsi="宋体"/>
            <w:sz w:val="21"/>
            <w:szCs w:val="21"/>
            <w:highlight w:val="none"/>
          </w:rPr>
          <w:t>7、脚手架内立杆与外墙面间按规定进行防护。脚手架上人斜道应有独立的支撑系统，转角休息平台应不小于2平方米，斜道坡度不得大于l:3，防滑条的间距不得大于30厘米。</w:t>
        </w:r>
      </w:ins>
    </w:p>
    <w:p w14:paraId="66A5DF35">
      <w:pPr>
        <w:pageBreakBefore w:val="0"/>
        <w:shd w:val="clear"/>
        <w:kinsoku/>
        <w:wordWrap/>
        <w:overflowPunct/>
        <w:autoSpaceDE/>
        <w:autoSpaceDN/>
        <w:bidi w:val="0"/>
        <w:adjustRightInd w:val="0"/>
        <w:snapToGrid w:val="0"/>
        <w:spacing w:line="360" w:lineRule="auto"/>
        <w:ind w:firstLine="420" w:firstLineChars="200"/>
        <w:textAlignment w:val="auto"/>
        <w:rPr>
          <w:ins w:id="426" w:author="侯可臻" w:date="2026-09-17T10:30:38Z"/>
          <w:rFonts w:ascii="宋体" w:hAnsi="宋体"/>
          <w:sz w:val="21"/>
          <w:szCs w:val="21"/>
          <w:highlight w:val="none"/>
        </w:rPr>
      </w:pPr>
      <w:ins w:id="427" w:author="侯可臻" w:date="2026-09-17T10:30:38Z">
        <w:r>
          <w:rPr>
            <w:rFonts w:hint="eastAsia" w:ascii="宋体" w:hAnsi="宋体"/>
            <w:sz w:val="21"/>
            <w:szCs w:val="21"/>
            <w:highlight w:val="none"/>
          </w:rPr>
          <w:t>8、钢管脚手架立杆的底脚应垂直稳放在砼垫块或砼硬化地基上，并设纵、横向扫地杆。</w:t>
        </w:r>
      </w:ins>
    </w:p>
    <w:p w14:paraId="4C16824B">
      <w:pPr>
        <w:pageBreakBefore w:val="0"/>
        <w:shd w:val="clear"/>
        <w:kinsoku/>
        <w:wordWrap/>
        <w:overflowPunct/>
        <w:autoSpaceDE/>
        <w:autoSpaceDN/>
        <w:bidi w:val="0"/>
        <w:adjustRightInd w:val="0"/>
        <w:snapToGrid w:val="0"/>
        <w:spacing w:line="360" w:lineRule="auto"/>
        <w:ind w:firstLine="420" w:firstLineChars="200"/>
        <w:textAlignment w:val="auto"/>
        <w:rPr>
          <w:ins w:id="428" w:author="侯可臻" w:date="2026-09-17T10:30:38Z"/>
          <w:rFonts w:ascii="宋体" w:hAnsi="宋体"/>
          <w:sz w:val="21"/>
          <w:szCs w:val="21"/>
          <w:highlight w:val="none"/>
        </w:rPr>
      </w:pPr>
      <w:ins w:id="429" w:author="侯可臻" w:date="2026-09-17T10:30:38Z">
        <w:r>
          <w:rPr>
            <w:rFonts w:hint="eastAsia" w:ascii="宋体" w:hAnsi="宋体"/>
            <w:sz w:val="21"/>
            <w:szCs w:val="21"/>
            <w:highlight w:val="none"/>
          </w:rPr>
          <w:t>9、</w:t>
        </w:r>
      </w:ins>
      <w:ins w:id="430" w:author="侯可臻" w:date="2026-09-17T10:30:38Z">
        <w:r>
          <w:rPr>
            <w:rFonts w:hint="eastAsia" w:ascii="宋体" w:hAnsi="宋体"/>
            <w:sz w:val="21"/>
            <w:szCs w:val="21"/>
            <w:highlight w:val="none"/>
            <w:lang w:eastAsia="zh-CN"/>
          </w:rPr>
          <w:t>脚手架</w:t>
        </w:r>
      </w:ins>
      <w:ins w:id="431" w:author="侯可臻" w:date="2026-09-17T10:30:38Z">
        <w:r>
          <w:rPr>
            <w:rFonts w:hint="eastAsia" w:ascii="宋体" w:hAnsi="宋体"/>
            <w:sz w:val="21"/>
            <w:szCs w:val="21"/>
            <w:highlight w:val="none"/>
          </w:rPr>
          <w:t>两端、转角处以及外侧的剪刀撑必须接续到位，拉结点构造和数量符合要求。</w:t>
        </w:r>
      </w:ins>
    </w:p>
    <w:p w14:paraId="6461DF21">
      <w:pPr>
        <w:pageBreakBefore w:val="0"/>
        <w:shd w:val="clear"/>
        <w:kinsoku/>
        <w:wordWrap/>
        <w:overflowPunct/>
        <w:autoSpaceDE/>
        <w:autoSpaceDN/>
        <w:bidi w:val="0"/>
        <w:adjustRightInd w:val="0"/>
        <w:snapToGrid w:val="0"/>
        <w:spacing w:line="360" w:lineRule="auto"/>
        <w:ind w:firstLine="420" w:firstLineChars="200"/>
        <w:textAlignment w:val="auto"/>
        <w:rPr>
          <w:ins w:id="432" w:author="侯可臻" w:date="2026-09-17T10:30:38Z"/>
          <w:rFonts w:ascii="宋体" w:hAnsi="宋体"/>
          <w:sz w:val="21"/>
          <w:szCs w:val="21"/>
          <w:highlight w:val="none"/>
        </w:rPr>
      </w:pPr>
      <w:ins w:id="433" w:author="侯可臻" w:date="2026-09-17T10:30:38Z">
        <w:r>
          <w:rPr>
            <w:rFonts w:hint="eastAsia" w:ascii="宋体" w:hAnsi="宋体"/>
            <w:sz w:val="21"/>
            <w:szCs w:val="21"/>
            <w:highlight w:val="none"/>
          </w:rPr>
          <w:t>10、设置的立杆应等距，纵向间距不得大于1.8水、脚厂架离墙面不宜大于10厘米。大于10厘米的，必须采取隔离措施。</w:t>
        </w:r>
      </w:ins>
    </w:p>
    <w:p w14:paraId="27077056">
      <w:pPr>
        <w:pageBreakBefore w:val="0"/>
        <w:shd w:val="clear"/>
        <w:kinsoku/>
        <w:wordWrap/>
        <w:overflowPunct/>
        <w:autoSpaceDE/>
        <w:autoSpaceDN/>
        <w:bidi w:val="0"/>
        <w:adjustRightInd w:val="0"/>
        <w:snapToGrid w:val="0"/>
        <w:spacing w:line="360" w:lineRule="auto"/>
        <w:ind w:firstLine="420" w:firstLineChars="200"/>
        <w:textAlignment w:val="auto"/>
        <w:rPr>
          <w:ins w:id="434" w:author="侯可臻" w:date="2026-09-17T10:30:38Z"/>
          <w:rFonts w:ascii="宋体" w:hAnsi="宋体"/>
          <w:sz w:val="21"/>
          <w:szCs w:val="21"/>
          <w:highlight w:val="none"/>
        </w:rPr>
      </w:pPr>
      <w:ins w:id="435" w:author="侯可臻" w:date="2026-09-17T10:30:38Z">
        <w:r>
          <w:rPr>
            <w:rFonts w:hint="eastAsia" w:ascii="宋体" w:hAnsi="宋体"/>
            <w:sz w:val="21"/>
            <w:szCs w:val="21"/>
            <w:highlight w:val="none"/>
            <w:lang w:val="en-US" w:eastAsia="zh-CN"/>
          </w:rPr>
          <w:t>11</w:t>
        </w:r>
      </w:ins>
      <w:ins w:id="436" w:author="侯可臻" w:date="2026-09-17T10:30:38Z">
        <w:r>
          <w:rPr>
            <w:rFonts w:hint="eastAsia" w:ascii="宋体" w:hAnsi="宋体"/>
            <w:sz w:val="21"/>
            <w:szCs w:val="21"/>
            <w:highlight w:val="none"/>
          </w:rPr>
          <w:t>、脚手架主要杆件的接长点必须错开；钢管剪刀撑的接长处必须搭接，其搭接长度不得小于50厘米。</w:t>
        </w:r>
      </w:ins>
    </w:p>
    <w:p w14:paraId="4FF0EFCA">
      <w:pPr>
        <w:pageBreakBefore w:val="0"/>
        <w:shd w:val="clear"/>
        <w:kinsoku/>
        <w:wordWrap/>
        <w:overflowPunct/>
        <w:autoSpaceDE/>
        <w:autoSpaceDN/>
        <w:bidi w:val="0"/>
        <w:adjustRightInd w:val="0"/>
        <w:snapToGrid w:val="0"/>
        <w:spacing w:line="360" w:lineRule="auto"/>
        <w:ind w:firstLine="420" w:firstLineChars="200"/>
        <w:textAlignment w:val="auto"/>
        <w:rPr>
          <w:ins w:id="437" w:author="侯可臻" w:date="2026-09-17T10:30:38Z"/>
          <w:rFonts w:ascii="宋体" w:hAnsi="宋体"/>
          <w:sz w:val="21"/>
          <w:szCs w:val="21"/>
          <w:highlight w:val="none"/>
        </w:rPr>
      </w:pPr>
      <w:ins w:id="438" w:author="侯可臻" w:date="2026-09-17T10:30:38Z">
        <w:r>
          <w:rPr>
            <w:rFonts w:hint="eastAsia" w:ascii="宋体" w:hAnsi="宋体"/>
            <w:sz w:val="21"/>
            <w:szCs w:val="21"/>
            <w:highlight w:val="none"/>
          </w:rPr>
          <w:t>12、脚手架的顶端必须按规程要求封顶；里立杆应低于檐口50厘米，外立杆应高出檐口1米。脚手架的外侧，自第二步起，必须每步设1.2米高的防护栏杆和30米厘米高的挡脚杆；顶排的扶手栏杆不得少于2道，高度分别为1.2米和1.8米。</w:t>
        </w:r>
      </w:ins>
    </w:p>
    <w:p w14:paraId="2312FC77">
      <w:pPr>
        <w:pageBreakBefore w:val="0"/>
        <w:shd w:val="clear"/>
        <w:kinsoku/>
        <w:wordWrap/>
        <w:overflowPunct/>
        <w:autoSpaceDE/>
        <w:autoSpaceDN/>
        <w:bidi w:val="0"/>
        <w:adjustRightInd w:val="0"/>
        <w:snapToGrid w:val="0"/>
        <w:spacing w:line="360" w:lineRule="auto"/>
        <w:ind w:firstLine="420" w:firstLineChars="200"/>
        <w:textAlignment w:val="auto"/>
        <w:rPr>
          <w:ins w:id="439" w:author="侯可臻" w:date="2026-09-17T10:30:38Z"/>
          <w:rFonts w:ascii="宋体" w:hAnsi="宋体"/>
          <w:sz w:val="21"/>
          <w:szCs w:val="21"/>
          <w:highlight w:val="none"/>
        </w:rPr>
      </w:pPr>
      <w:ins w:id="440" w:author="侯可臻" w:date="2026-09-17T10:30:38Z">
        <w:r>
          <w:rPr>
            <w:rFonts w:hint="eastAsia" w:ascii="宋体" w:hAnsi="宋体"/>
            <w:sz w:val="21"/>
            <w:szCs w:val="21"/>
            <w:highlight w:val="none"/>
          </w:rPr>
          <w:t>13、脚手架与各类输电线路的距离必须符合规定的安全距离，否则必须采取必要的安全防护措施。</w:t>
        </w:r>
      </w:ins>
      <w:ins w:id="441" w:author="侯可臻" w:date="2026-09-17T10:30:38Z">
        <w:r>
          <w:rPr>
            <w:rFonts w:hint="eastAsia" w:ascii="宋体" w:hAnsi="宋体"/>
            <w:sz w:val="21"/>
            <w:szCs w:val="21"/>
            <w:highlight w:val="none"/>
            <w:lang w:eastAsia="zh-CN"/>
          </w:rPr>
          <w:t>搭设</w:t>
        </w:r>
      </w:ins>
      <w:ins w:id="442" w:author="侯可臻" w:date="2026-09-17T10:30:38Z">
        <w:r>
          <w:rPr>
            <w:rFonts w:hint="eastAsia" w:ascii="宋体" w:hAnsi="宋体"/>
            <w:sz w:val="21"/>
            <w:szCs w:val="21"/>
            <w:highlight w:val="none"/>
          </w:rPr>
          <w:t>和拆除架体时，必须注意安全，谨防杆件碰及高压线后伤人。</w:t>
        </w:r>
      </w:ins>
    </w:p>
    <w:p w14:paraId="00865B9C">
      <w:pPr>
        <w:pageBreakBefore w:val="0"/>
        <w:shd w:val="clear"/>
        <w:kinsoku/>
        <w:wordWrap/>
        <w:overflowPunct/>
        <w:autoSpaceDE/>
        <w:autoSpaceDN/>
        <w:bidi w:val="0"/>
        <w:adjustRightInd w:val="0"/>
        <w:snapToGrid w:val="0"/>
        <w:spacing w:line="360" w:lineRule="auto"/>
        <w:ind w:firstLine="420" w:firstLineChars="200"/>
        <w:textAlignment w:val="auto"/>
        <w:rPr>
          <w:ins w:id="443" w:author="侯可臻" w:date="2026-09-17T10:30:38Z"/>
          <w:rFonts w:ascii="宋体" w:hAnsi="宋体"/>
          <w:sz w:val="21"/>
          <w:szCs w:val="21"/>
          <w:highlight w:val="none"/>
        </w:rPr>
      </w:pPr>
      <w:ins w:id="444" w:author="侯可臻" w:date="2026-09-17T10:30:38Z">
        <w:r>
          <w:rPr>
            <w:rFonts w:hint="eastAsia" w:ascii="宋体" w:hAnsi="宋体"/>
            <w:sz w:val="21"/>
            <w:szCs w:val="21"/>
            <w:highlight w:val="none"/>
          </w:rPr>
          <w:t>14、操作面高于2米的里脚手架的安全防护、强度、刚性和稳定性必须同样符合有关要求。</w:t>
        </w:r>
      </w:ins>
    </w:p>
    <w:p w14:paraId="12637257">
      <w:pPr>
        <w:pageBreakBefore w:val="0"/>
        <w:shd w:val="clear"/>
        <w:kinsoku/>
        <w:wordWrap/>
        <w:overflowPunct/>
        <w:autoSpaceDE/>
        <w:autoSpaceDN/>
        <w:bidi w:val="0"/>
        <w:adjustRightInd w:val="0"/>
        <w:snapToGrid w:val="0"/>
        <w:spacing w:line="360" w:lineRule="auto"/>
        <w:ind w:firstLine="420" w:firstLineChars="200"/>
        <w:textAlignment w:val="auto"/>
        <w:rPr>
          <w:ins w:id="445" w:author="侯可臻" w:date="2026-09-17T10:30:38Z"/>
          <w:rFonts w:ascii="宋体" w:hAnsi="宋体"/>
          <w:sz w:val="21"/>
          <w:szCs w:val="21"/>
          <w:highlight w:val="none"/>
        </w:rPr>
      </w:pPr>
      <w:ins w:id="446" w:author="侯可臻" w:date="2026-09-17T10:30:38Z">
        <w:r>
          <w:rPr>
            <w:rFonts w:hint="eastAsia" w:ascii="宋体" w:hAnsi="宋体"/>
            <w:sz w:val="21"/>
            <w:szCs w:val="21"/>
            <w:highlight w:val="none"/>
          </w:rPr>
          <w:t>15、脚手架必须有良好的避雷接地装置，接地电阻不大于lo欧姆。</w:t>
        </w:r>
      </w:ins>
    </w:p>
    <w:p w14:paraId="419E8E29">
      <w:pPr>
        <w:pageBreakBefore w:val="0"/>
        <w:shd w:val="clear"/>
        <w:kinsoku/>
        <w:wordWrap/>
        <w:overflowPunct/>
        <w:autoSpaceDE/>
        <w:autoSpaceDN/>
        <w:bidi w:val="0"/>
        <w:adjustRightInd w:val="0"/>
        <w:snapToGrid w:val="0"/>
        <w:spacing w:line="360" w:lineRule="auto"/>
        <w:ind w:firstLine="420" w:firstLineChars="200"/>
        <w:textAlignment w:val="auto"/>
        <w:rPr>
          <w:ins w:id="447" w:author="侯可臻" w:date="2026-09-17T10:30:38Z"/>
          <w:rFonts w:ascii="宋体" w:hAnsi="宋体"/>
          <w:sz w:val="21"/>
          <w:szCs w:val="21"/>
          <w:highlight w:val="none"/>
        </w:rPr>
      </w:pPr>
      <w:ins w:id="448" w:author="侯可臻" w:date="2026-09-17T10:30:38Z">
        <w:r>
          <w:rPr>
            <w:rFonts w:hint="eastAsia" w:ascii="宋体" w:hAnsi="宋体"/>
            <w:sz w:val="21"/>
            <w:szCs w:val="21"/>
            <w:highlight w:val="none"/>
          </w:rPr>
          <w:t>16、脚手架上的垃圾杂物必须经常清理，发现脚手片破损或杆件弯曲、变形的，应及时更换。</w:t>
        </w:r>
      </w:ins>
    </w:p>
    <w:p w14:paraId="680496D4">
      <w:pPr>
        <w:pageBreakBefore w:val="0"/>
        <w:shd w:val="clear"/>
        <w:kinsoku/>
        <w:wordWrap/>
        <w:overflowPunct/>
        <w:autoSpaceDE/>
        <w:autoSpaceDN/>
        <w:bidi w:val="0"/>
        <w:adjustRightInd w:val="0"/>
        <w:snapToGrid w:val="0"/>
        <w:spacing w:line="360" w:lineRule="auto"/>
        <w:ind w:firstLine="420" w:firstLineChars="200"/>
        <w:textAlignment w:val="auto"/>
        <w:rPr>
          <w:ins w:id="449" w:author="侯可臻" w:date="2026-09-17T10:30:38Z"/>
          <w:rFonts w:ascii="宋体" w:hAnsi="宋体"/>
          <w:sz w:val="21"/>
          <w:szCs w:val="21"/>
          <w:highlight w:val="none"/>
        </w:rPr>
      </w:pPr>
      <w:ins w:id="450" w:author="侯可臻" w:date="2026-09-17T10:30:38Z">
        <w:r>
          <w:rPr>
            <w:rFonts w:hint="eastAsia" w:ascii="宋体" w:hAnsi="宋体"/>
            <w:sz w:val="21"/>
            <w:szCs w:val="21"/>
            <w:highlight w:val="none"/>
          </w:rPr>
          <w:t>17、严禁在脚手架上拉缆风绳和设置起重把杆；不准在脚手架上搁运料滑槽，搭设受料平台；不准采用斜拉、斜吊方式从脚手架上进料。</w:t>
        </w:r>
      </w:ins>
    </w:p>
    <w:p w14:paraId="6AB9BE31">
      <w:pPr>
        <w:pageBreakBefore w:val="0"/>
        <w:shd w:val="clear"/>
        <w:kinsoku/>
        <w:wordWrap/>
        <w:overflowPunct/>
        <w:autoSpaceDE/>
        <w:autoSpaceDN/>
        <w:bidi w:val="0"/>
        <w:adjustRightInd w:val="0"/>
        <w:snapToGrid w:val="0"/>
        <w:spacing w:line="360" w:lineRule="auto"/>
        <w:ind w:firstLine="420" w:firstLineChars="200"/>
        <w:textAlignment w:val="auto"/>
        <w:rPr>
          <w:ins w:id="451" w:author="侯可臻" w:date="2026-09-17T10:30:38Z"/>
          <w:rFonts w:ascii="宋体" w:hAnsi="宋体"/>
          <w:sz w:val="21"/>
          <w:szCs w:val="21"/>
          <w:highlight w:val="none"/>
        </w:rPr>
      </w:pPr>
      <w:ins w:id="452" w:author="侯可臻" w:date="2026-09-17T10:30:38Z">
        <w:r>
          <w:rPr>
            <w:rFonts w:hint="eastAsia" w:ascii="宋体" w:hAnsi="宋体"/>
            <w:sz w:val="21"/>
            <w:szCs w:val="21"/>
            <w:highlight w:val="none"/>
            <w:lang w:val="en-US" w:eastAsia="zh-CN"/>
          </w:rPr>
          <w:t>18</w:t>
        </w:r>
      </w:ins>
      <w:ins w:id="453" w:author="侯可臻" w:date="2026-09-17T10:30:38Z">
        <w:r>
          <w:rPr>
            <w:rFonts w:hint="eastAsia" w:ascii="宋体" w:hAnsi="宋体"/>
            <w:sz w:val="21"/>
            <w:szCs w:val="21"/>
            <w:highlight w:val="none"/>
          </w:rPr>
          <w:t>、遇有六级以上大风等恶劣气候，禁止进行露天的高处架子作业。</w:t>
        </w:r>
      </w:ins>
    </w:p>
    <w:p w14:paraId="4FD9E0F0">
      <w:pPr>
        <w:pageBreakBefore w:val="0"/>
        <w:shd w:val="clear"/>
        <w:kinsoku/>
        <w:wordWrap/>
        <w:overflowPunct/>
        <w:autoSpaceDE/>
        <w:autoSpaceDN/>
        <w:bidi w:val="0"/>
        <w:adjustRightInd w:val="0"/>
        <w:snapToGrid w:val="0"/>
        <w:spacing w:line="360" w:lineRule="auto"/>
        <w:ind w:firstLine="420" w:firstLineChars="200"/>
        <w:textAlignment w:val="auto"/>
        <w:rPr>
          <w:ins w:id="454" w:author="侯可臻" w:date="2026-09-17T10:30:38Z"/>
          <w:rFonts w:ascii="仿宋_GB2312"/>
          <w:sz w:val="21"/>
          <w:szCs w:val="21"/>
          <w:highlight w:val="none"/>
        </w:rPr>
      </w:pPr>
      <w:ins w:id="455" w:author="侯可臻" w:date="2026-09-17T10:30:38Z">
        <w:r>
          <w:rPr>
            <w:rFonts w:hint="eastAsia" w:ascii="宋体" w:hAnsi="宋体"/>
            <w:sz w:val="21"/>
            <w:szCs w:val="21"/>
            <w:highlight w:val="none"/>
          </w:rPr>
          <w:t>1</w:t>
        </w:r>
      </w:ins>
      <w:ins w:id="456" w:author="侯可臻" w:date="2026-09-17T10:30:38Z">
        <w:r>
          <w:rPr>
            <w:rFonts w:hint="eastAsia" w:ascii="宋体" w:hAnsi="宋体"/>
            <w:sz w:val="21"/>
            <w:szCs w:val="21"/>
            <w:highlight w:val="none"/>
            <w:lang w:val="en-US" w:eastAsia="zh-CN"/>
          </w:rPr>
          <w:t>9</w:t>
        </w:r>
      </w:ins>
      <w:ins w:id="457" w:author="侯可臻" w:date="2026-09-17T10:30:38Z">
        <w:r>
          <w:rPr>
            <w:rFonts w:hint="eastAsia" w:ascii="宋体" w:hAnsi="宋体"/>
            <w:sz w:val="21"/>
            <w:szCs w:val="21"/>
            <w:highlight w:val="none"/>
          </w:rPr>
          <w:t>、架子的铺设宽度</w:t>
        </w:r>
      </w:ins>
      <w:ins w:id="458" w:author="侯可臻" w:date="2026-09-17T10:30:38Z">
        <w:r>
          <w:rPr>
            <w:rFonts w:hint="eastAsia" w:ascii="仿宋_GB2312"/>
            <w:sz w:val="21"/>
            <w:szCs w:val="21"/>
            <w:highlight w:val="none"/>
          </w:rPr>
          <w:t>不得小于1.2米，脚手板须满铺，不得有空隙和探头板，脚手板搭接时不得小于10厘米，对头接时应设双排小横杆，间距不大于10厘米，在拐弯处脚手板应交叉搭接。</w:t>
        </w:r>
      </w:ins>
    </w:p>
    <w:p w14:paraId="2DDBDE61">
      <w:pPr>
        <w:pageBreakBefore w:val="0"/>
        <w:shd w:val="clear"/>
        <w:kinsoku/>
        <w:wordWrap/>
        <w:overflowPunct/>
        <w:autoSpaceDE/>
        <w:autoSpaceDN/>
        <w:bidi w:val="0"/>
        <w:adjustRightInd w:val="0"/>
        <w:snapToGrid w:val="0"/>
        <w:spacing w:line="360" w:lineRule="auto"/>
        <w:ind w:firstLine="420" w:firstLineChars="200"/>
        <w:textAlignment w:val="auto"/>
        <w:rPr>
          <w:ins w:id="459" w:author="侯可臻" w:date="2026-09-17T10:30:38Z"/>
          <w:rFonts w:ascii="宋体" w:hAnsi="宋体"/>
          <w:sz w:val="21"/>
          <w:szCs w:val="21"/>
          <w:highlight w:val="none"/>
        </w:rPr>
      </w:pPr>
      <w:ins w:id="460" w:author="侯可臻" w:date="2026-09-17T10:30:38Z">
        <w:r>
          <w:rPr>
            <w:rFonts w:hint="eastAsia" w:ascii="宋体" w:hAnsi="宋体"/>
            <w:sz w:val="21"/>
            <w:szCs w:val="21"/>
            <w:highlight w:val="none"/>
            <w:lang w:val="en-US" w:eastAsia="zh-CN"/>
          </w:rPr>
          <w:t>20</w:t>
        </w:r>
      </w:ins>
      <w:ins w:id="461" w:author="侯可臻" w:date="2026-09-17T10:30:38Z">
        <w:r>
          <w:rPr>
            <w:rFonts w:hint="eastAsia" w:ascii="宋体" w:hAnsi="宋体"/>
            <w:sz w:val="21"/>
            <w:szCs w:val="21"/>
            <w:highlight w:val="none"/>
          </w:rPr>
          <w:t>、翻脚</w:t>
        </w:r>
      </w:ins>
      <w:ins w:id="462" w:author="侯可臻" w:date="2026-09-17T10:30:38Z">
        <w:r>
          <w:rPr>
            <w:rFonts w:hint="eastAsia" w:ascii="仿宋_GB2312"/>
            <w:sz w:val="21"/>
            <w:szCs w:val="21"/>
            <w:highlight w:val="none"/>
          </w:rPr>
          <w:t>手板应两人由里往外按顺序进行，在铺第一块或翻到最后一块脚手板时，必须挂牢安全带。</w:t>
        </w:r>
      </w:ins>
    </w:p>
    <w:p w14:paraId="16C3DBB3">
      <w:pPr>
        <w:pageBreakBefore w:val="0"/>
        <w:shd w:val="clear"/>
        <w:kinsoku/>
        <w:wordWrap/>
        <w:overflowPunct/>
        <w:autoSpaceDE/>
        <w:autoSpaceDN/>
        <w:bidi w:val="0"/>
        <w:adjustRightInd w:val="0"/>
        <w:snapToGrid w:val="0"/>
        <w:spacing w:line="360" w:lineRule="auto"/>
        <w:ind w:firstLine="420" w:firstLineChars="200"/>
        <w:textAlignment w:val="auto"/>
        <w:rPr>
          <w:ins w:id="463" w:author="侯可臻" w:date="2026-09-17T10:30:38Z"/>
          <w:rFonts w:ascii="仿宋_GB2312"/>
          <w:sz w:val="21"/>
          <w:szCs w:val="21"/>
          <w:highlight w:val="none"/>
        </w:rPr>
      </w:pPr>
      <w:ins w:id="464" w:author="侯可臻" w:date="2026-09-17T10:30:38Z">
        <w:r>
          <w:rPr>
            <w:rFonts w:hint="eastAsia" w:ascii="宋体" w:hAnsi="宋体"/>
            <w:sz w:val="21"/>
            <w:szCs w:val="21"/>
            <w:highlight w:val="none"/>
            <w:lang w:val="en-US" w:eastAsia="zh-CN"/>
          </w:rPr>
          <w:t>21</w:t>
        </w:r>
      </w:ins>
      <w:ins w:id="465" w:author="侯可臻" w:date="2026-09-17T10:30:38Z">
        <w:r>
          <w:rPr>
            <w:rFonts w:hint="eastAsia" w:ascii="宋体" w:hAnsi="宋体"/>
            <w:sz w:val="21"/>
            <w:szCs w:val="21"/>
            <w:highlight w:val="none"/>
          </w:rPr>
          <w:t>、脚手架、井架等特殊架子搭设、安装完毕，必须经施工负责人、安全人员、使用班组共同验收合格后，方准使用。在拆除脚手架时，周围应设围栏或警戒标志，并设专人看管</w:t>
        </w:r>
      </w:ins>
      <w:ins w:id="466" w:author="侯可臻" w:date="2026-09-17T10:30:38Z">
        <w:r>
          <w:rPr>
            <w:rFonts w:hint="eastAsia" w:ascii="仿宋_GB2312"/>
            <w:sz w:val="21"/>
            <w:szCs w:val="21"/>
            <w:highlight w:val="none"/>
          </w:rPr>
          <w:t>，拆除顺序由上而下，一步一清，不准上下同时作业。</w:t>
        </w:r>
      </w:ins>
    </w:p>
    <w:p w14:paraId="7DAE431D">
      <w:pPr>
        <w:pageBreakBefore w:val="0"/>
        <w:shd w:val="clear"/>
        <w:kinsoku/>
        <w:wordWrap/>
        <w:overflowPunct/>
        <w:autoSpaceDE/>
        <w:autoSpaceDN/>
        <w:bidi w:val="0"/>
        <w:adjustRightInd w:val="0"/>
        <w:snapToGrid w:val="0"/>
        <w:spacing w:line="360" w:lineRule="auto"/>
        <w:ind w:firstLine="420" w:firstLineChars="200"/>
        <w:textAlignment w:val="auto"/>
        <w:rPr>
          <w:ins w:id="467" w:author="侯可臻" w:date="2026-09-17T10:30:38Z"/>
          <w:rFonts w:ascii="仿宋_GB2312"/>
          <w:sz w:val="21"/>
          <w:szCs w:val="21"/>
          <w:highlight w:val="none"/>
        </w:rPr>
      </w:pPr>
      <w:ins w:id="468" w:author="侯可臻" w:date="2026-09-17T10:30:38Z">
        <w:r>
          <w:rPr>
            <w:rFonts w:hint="eastAsia" w:ascii="宋体" w:hAnsi="宋体"/>
            <w:sz w:val="21"/>
            <w:szCs w:val="21"/>
            <w:highlight w:val="none"/>
          </w:rPr>
          <w:t>2</w:t>
        </w:r>
      </w:ins>
      <w:ins w:id="469" w:author="侯可臻" w:date="2026-09-17T10:30:38Z">
        <w:r>
          <w:rPr>
            <w:rFonts w:hint="eastAsia" w:ascii="宋体" w:hAnsi="宋体"/>
            <w:sz w:val="21"/>
            <w:szCs w:val="21"/>
            <w:highlight w:val="none"/>
            <w:lang w:val="en-US" w:eastAsia="zh-CN"/>
          </w:rPr>
          <w:t>2</w:t>
        </w:r>
      </w:ins>
      <w:ins w:id="470" w:author="侯可臻" w:date="2026-09-17T10:30:38Z">
        <w:r>
          <w:rPr>
            <w:rFonts w:hint="eastAsia" w:ascii="宋体" w:hAnsi="宋体"/>
            <w:sz w:val="21"/>
            <w:szCs w:val="21"/>
            <w:highlight w:val="none"/>
          </w:rPr>
          <w:t>、安全帽、安全带、安全网要有符合国家标准的出厂合格证，并要定期检查，不符合要求的，严禁使用。</w:t>
        </w:r>
      </w:ins>
      <w:ins w:id="471" w:author="侯可臻" w:date="2026-09-17T10:30:38Z">
        <w:r>
          <w:rPr>
            <w:rFonts w:hint="eastAsia" w:ascii="宋体" w:hAnsi="宋体"/>
            <w:sz w:val="21"/>
            <w:szCs w:val="21"/>
            <w:highlight w:val="none"/>
          </w:rPr>
          <w:br w:type="textWrapping"/>
        </w:r>
      </w:ins>
      <w:ins w:id="472" w:author="侯可臻" w:date="2026-09-17T10:30:38Z">
        <w:r>
          <w:rPr>
            <w:rFonts w:ascii="宋体" w:hAnsi="宋体"/>
            <w:sz w:val="21"/>
            <w:szCs w:val="21"/>
            <w:highlight w:val="none"/>
          </w:rPr>
          <w:t xml:space="preserve">    </w:t>
        </w:r>
      </w:ins>
      <w:ins w:id="473" w:author="侯可臻" w:date="2026-09-17T10:30:38Z">
        <w:r>
          <w:rPr>
            <w:rFonts w:hint="eastAsia" w:ascii="宋体" w:hAnsi="宋体"/>
            <w:sz w:val="21"/>
            <w:szCs w:val="21"/>
            <w:highlight w:val="none"/>
          </w:rPr>
          <w:t>2</w:t>
        </w:r>
      </w:ins>
      <w:ins w:id="474" w:author="侯可臻" w:date="2026-09-17T10:30:38Z">
        <w:r>
          <w:rPr>
            <w:rFonts w:hint="eastAsia" w:ascii="宋体" w:hAnsi="宋体"/>
            <w:sz w:val="21"/>
            <w:szCs w:val="21"/>
            <w:highlight w:val="none"/>
            <w:lang w:val="en-US" w:eastAsia="zh-CN"/>
          </w:rPr>
          <w:t>3</w:t>
        </w:r>
      </w:ins>
      <w:ins w:id="475" w:author="侯可臻" w:date="2026-09-17T10:30:38Z">
        <w:r>
          <w:rPr>
            <w:rFonts w:hint="eastAsia" w:ascii="宋体" w:hAnsi="宋体"/>
            <w:sz w:val="21"/>
            <w:szCs w:val="21"/>
            <w:highlight w:val="none"/>
          </w:rPr>
          <w:t>、钢管脚手不得使用有严重锈蚀、弯曲、压扁或裂纹的钢管；扣件要有出厂合格证明，有脆裂、变形、滑丝等的劣质品，禁止使用。</w:t>
        </w:r>
      </w:ins>
    </w:p>
    <w:p w14:paraId="17E28925">
      <w:pPr>
        <w:pageBreakBefore w:val="0"/>
        <w:shd w:val="clear"/>
        <w:kinsoku/>
        <w:wordWrap/>
        <w:overflowPunct/>
        <w:autoSpaceDE/>
        <w:autoSpaceDN/>
        <w:bidi w:val="0"/>
        <w:adjustRightInd w:val="0"/>
        <w:snapToGrid w:val="0"/>
        <w:spacing w:line="360" w:lineRule="auto"/>
        <w:ind w:firstLine="420" w:firstLineChars="200"/>
        <w:textAlignment w:val="auto"/>
        <w:rPr>
          <w:ins w:id="476" w:author="侯可臻" w:date="2026-09-17T10:30:38Z"/>
          <w:rFonts w:ascii="仿宋_GB2312"/>
          <w:sz w:val="21"/>
          <w:szCs w:val="21"/>
          <w:highlight w:val="none"/>
        </w:rPr>
      </w:pPr>
      <w:ins w:id="477" w:author="侯可臻" w:date="2026-09-17T10:30:38Z">
        <w:r>
          <w:rPr>
            <w:rFonts w:hint="eastAsia" w:ascii="宋体" w:hAnsi="宋体"/>
            <w:sz w:val="21"/>
            <w:szCs w:val="21"/>
            <w:highlight w:val="none"/>
          </w:rPr>
          <w:t>2</w:t>
        </w:r>
      </w:ins>
      <w:ins w:id="478" w:author="侯可臻" w:date="2026-09-17T10:30:38Z">
        <w:r>
          <w:rPr>
            <w:rFonts w:hint="eastAsia" w:ascii="宋体" w:hAnsi="宋体"/>
            <w:sz w:val="21"/>
            <w:szCs w:val="21"/>
            <w:highlight w:val="none"/>
            <w:lang w:val="en-US" w:eastAsia="zh-CN"/>
          </w:rPr>
          <w:t>4</w:t>
        </w:r>
      </w:ins>
      <w:ins w:id="479" w:author="侯可臻" w:date="2026-09-17T10:30:38Z">
        <w:r>
          <w:rPr>
            <w:rFonts w:hint="eastAsia" w:ascii="宋体" w:hAnsi="宋体"/>
            <w:sz w:val="21"/>
            <w:szCs w:val="21"/>
            <w:highlight w:val="none"/>
          </w:rPr>
          <w:t>、砌墙高度超过4米时，必须在墙外搭设能承受160公斤荷重的安全网或防护挡板。多层建筑应在二层和每隔四层设一道固定安全网同时再设一道随施工高度提升的安全网。网应外高里低，网与网之间须拼接严密，网内杂物要随时</w:t>
        </w:r>
      </w:ins>
      <w:ins w:id="480" w:author="侯可臻" w:date="2026-09-17T10:30:38Z">
        <w:r>
          <w:rPr>
            <w:rFonts w:hint="eastAsia" w:ascii="仿宋_GB2312"/>
            <w:sz w:val="21"/>
            <w:szCs w:val="21"/>
            <w:highlight w:val="none"/>
          </w:rPr>
          <w:t>清扫。</w:t>
        </w:r>
      </w:ins>
    </w:p>
    <w:p w14:paraId="58CD248F">
      <w:pPr>
        <w:pageBreakBefore w:val="0"/>
        <w:shd w:val="clear"/>
        <w:kinsoku/>
        <w:wordWrap/>
        <w:overflowPunct/>
        <w:autoSpaceDE/>
        <w:autoSpaceDN/>
        <w:bidi w:val="0"/>
        <w:adjustRightInd w:val="0"/>
        <w:snapToGrid w:val="0"/>
        <w:spacing w:line="360" w:lineRule="auto"/>
        <w:ind w:firstLine="420" w:firstLineChars="200"/>
        <w:textAlignment w:val="auto"/>
        <w:rPr>
          <w:ins w:id="481" w:author="侯可臻" w:date="2026-09-17T10:30:38Z"/>
          <w:rFonts w:ascii="宋体" w:hAnsi="宋体"/>
          <w:sz w:val="21"/>
          <w:szCs w:val="21"/>
          <w:highlight w:val="none"/>
        </w:rPr>
      </w:pPr>
      <w:ins w:id="482" w:author="侯可臻" w:date="2026-09-17T10:30:38Z">
        <w:r>
          <w:rPr>
            <w:rFonts w:hint="eastAsia" w:ascii="宋体" w:hAnsi="宋体"/>
            <w:sz w:val="21"/>
            <w:szCs w:val="21"/>
            <w:highlight w:val="none"/>
          </w:rPr>
          <w:t>2</w:t>
        </w:r>
      </w:ins>
      <w:ins w:id="483" w:author="侯可臻" w:date="2026-09-17T10:30:38Z">
        <w:r>
          <w:rPr>
            <w:rFonts w:hint="eastAsia" w:ascii="宋体" w:hAnsi="宋体"/>
            <w:sz w:val="21"/>
            <w:szCs w:val="21"/>
            <w:highlight w:val="none"/>
            <w:lang w:val="en-US" w:eastAsia="zh-CN"/>
          </w:rPr>
          <w:t>5</w:t>
        </w:r>
      </w:ins>
      <w:ins w:id="484" w:author="侯可臻" w:date="2026-09-17T10:30:38Z">
        <w:r>
          <w:rPr>
            <w:rFonts w:hint="eastAsia" w:ascii="宋体" w:hAnsi="宋体"/>
            <w:sz w:val="21"/>
            <w:szCs w:val="21"/>
            <w:highlight w:val="none"/>
          </w:rPr>
          <w:t>、拆除脚手架和物料提升机应明确专人负责指挥，拆除前必须进行全面检查架体有无其他牵拉物，提升机与脚手架、建筑物连结情况等；拆除时指定专人警戒；拆除必须按搭设的逆顺序逐层自上而下进行，做到一步一清。严禁上下同时拆除。</w:t>
        </w:r>
      </w:ins>
    </w:p>
    <w:p w14:paraId="5CF92C9F">
      <w:pPr>
        <w:pageBreakBefore w:val="0"/>
        <w:shd w:val="clear"/>
        <w:kinsoku/>
        <w:wordWrap/>
        <w:overflowPunct/>
        <w:autoSpaceDE/>
        <w:autoSpaceDN/>
        <w:bidi w:val="0"/>
        <w:adjustRightInd w:val="0"/>
        <w:snapToGrid w:val="0"/>
        <w:spacing w:line="360" w:lineRule="auto"/>
        <w:ind w:firstLine="420" w:firstLineChars="200"/>
        <w:textAlignment w:val="auto"/>
        <w:rPr>
          <w:ins w:id="485" w:author="侯可臻" w:date="2026-09-17T10:30:38Z"/>
          <w:rFonts w:ascii="宋体" w:hAnsi="宋体"/>
          <w:sz w:val="21"/>
          <w:szCs w:val="21"/>
          <w:highlight w:val="none"/>
        </w:rPr>
      </w:pPr>
      <w:ins w:id="486" w:author="侯可臻" w:date="2026-09-17T10:30:38Z">
        <w:r>
          <w:rPr>
            <w:rFonts w:hint="eastAsia" w:ascii="宋体" w:hAnsi="宋体"/>
            <w:sz w:val="21"/>
            <w:szCs w:val="21"/>
            <w:highlight w:val="none"/>
          </w:rPr>
          <w:t>2</w:t>
        </w:r>
      </w:ins>
      <w:ins w:id="487" w:author="侯可臻" w:date="2026-09-17T10:30:38Z">
        <w:r>
          <w:rPr>
            <w:rFonts w:hint="eastAsia" w:ascii="宋体" w:hAnsi="宋体"/>
            <w:sz w:val="21"/>
            <w:szCs w:val="21"/>
            <w:highlight w:val="none"/>
            <w:lang w:val="en-US" w:eastAsia="zh-CN"/>
          </w:rPr>
          <w:t>6</w:t>
        </w:r>
      </w:ins>
      <w:ins w:id="488" w:author="侯可臻" w:date="2026-09-17T10:30:38Z">
        <w:r>
          <w:rPr>
            <w:rFonts w:hint="eastAsia" w:ascii="宋体" w:hAnsi="宋体"/>
            <w:sz w:val="21"/>
            <w:szCs w:val="21"/>
            <w:highlight w:val="none"/>
          </w:rPr>
          <w:t>、拆下的钢管、脚手片、扣件、密目型安全网等物体，应向下传递或用绳吊下，禁止往下抛拂。</w:t>
        </w:r>
      </w:ins>
    </w:p>
    <w:p w14:paraId="06052DE6">
      <w:pPr>
        <w:pageBreakBefore w:val="0"/>
        <w:shd w:val="clear"/>
        <w:kinsoku/>
        <w:wordWrap/>
        <w:overflowPunct/>
        <w:autoSpaceDE/>
        <w:autoSpaceDN/>
        <w:bidi w:val="0"/>
        <w:adjustRightInd w:val="0"/>
        <w:snapToGrid w:val="0"/>
        <w:spacing w:line="360" w:lineRule="auto"/>
        <w:ind w:firstLine="420" w:firstLineChars="200"/>
        <w:textAlignment w:val="auto"/>
        <w:rPr>
          <w:ins w:id="489" w:author="侯可臻" w:date="2026-09-17T10:30:38Z"/>
          <w:rFonts w:ascii="宋体" w:hAnsi="宋体"/>
          <w:sz w:val="21"/>
          <w:szCs w:val="21"/>
          <w:highlight w:val="none"/>
        </w:rPr>
      </w:pPr>
      <w:ins w:id="490" w:author="侯可臻" w:date="2026-09-17T10:30:38Z">
        <w:r>
          <w:rPr>
            <w:rFonts w:hint="eastAsia" w:ascii="宋体" w:hAnsi="宋体"/>
            <w:sz w:val="21"/>
            <w:szCs w:val="21"/>
            <w:highlight w:val="none"/>
          </w:rPr>
          <w:t>2</w:t>
        </w:r>
      </w:ins>
      <w:ins w:id="491" w:author="侯可臻" w:date="2026-09-17T10:30:38Z">
        <w:r>
          <w:rPr>
            <w:rFonts w:hint="eastAsia" w:ascii="宋体" w:hAnsi="宋体"/>
            <w:sz w:val="21"/>
            <w:szCs w:val="21"/>
            <w:highlight w:val="none"/>
            <w:lang w:val="en-US" w:eastAsia="zh-CN"/>
          </w:rPr>
          <w:t>7</w:t>
        </w:r>
      </w:ins>
      <w:ins w:id="492" w:author="侯可臻" w:date="2026-09-17T10:30:38Z">
        <w:r>
          <w:rPr>
            <w:rFonts w:hint="eastAsia" w:ascii="宋体" w:hAnsi="宋体"/>
            <w:sz w:val="21"/>
            <w:szCs w:val="21"/>
            <w:highlight w:val="none"/>
          </w:rPr>
          <w:t>、钢管、脚手片、扣件、安全网等分门别类，整齐堆放，挂设标牌。</w:t>
        </w:r>
      </w:ins>
    </w:p>
    <w:p w14:paraId="463E0503">
      <w:pPr>
        <w:pageBreakBefore w:val="0"/>
        <w:shd w:val="clear"/>
        <w:kinsoku/>
        <w:wordWrap/>
        <w:overflowPunct/>
        <w:autoSpaceDE/>
        <w:autoSpaceDN/>
        <w:bidi w:val="0"/>
        <w:adjustRightInd w:val="0"/>
        <w:snapToGrid w:val="0"/>
        <w:spacing w:line="360" w:lineRule="auto"/>
        <w:ind w:firstLine="420" w:firstLineChars="200"/>
        <w:textAlignment w:val="auto"/>
        <w:rPr>
          <w:ins w:id="493" w:author="侯可臻" w:date="2026-09-17T10:30:38Z"/>
          <w:rFonts w:ascii="宋体" w:hAnsi="宋体"/>
          <w:sz w:val="21"/>
          <w:szCs w:val="21"/>
          <w:highlight w:val="none"/>
        </w:rPr>
      </w:pPr>
      <w:ins w:id="494" w:author="侯可臻" w:date="2026-09-17T10:30:38Z">
        <w:r>
          <w:rPr>
            <w:rFonts w:hint="eastAsia" w:ascii="宋体" w:hAnsi="宋体"/>
            <w:sz w:val="21"/>
            <w:szCs w:val="21"/>
            <w:highlight w:val="none"/>
          </w:rPr>
          <w:t>2</w:t>
        </w:r>
      </w:ins>
      <w:ins w:id="495" w:author="侯可臻" w:date="2026-09-17T10:30:38Z">
        <w:r>
          <w:rPr>
            <w:rFonts w:hint="eastAsia" w:ascii="宋体" w:hAnsi="宋体"/>
            <w:sz w:val="21"/>
            <w:szCs w:val="21"/>
            <w:highlight w:val="none"/>
            <w:lang w:val="en-US" w:eastAsia="zh-CN"/>
          </w:rPr>
          <w:t>8</w:t>
        </w:r>
      </w:ins>
      <w:ins w:id="496" w:author="侯可臻" w:date="2026-09-17T10:30:38Z">
        <w:r>
          <w:rPr>
            <w:rFonts w:hint="eastAsia" w:ascii="宋体" w:hAnsi="宋体"/>
            <w:sz w:val="21"/>
            <w:szCs w:val="21"/>
            <w:highlight w:val="none"/>
          </w:rPr>
          <w:t>、脚手架搭设后，必须申请验收。</w:t>
        </w:r>
      </w:ins>
    </w:p>
    <w:p w14:paraId="35AEE3EA">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497" w:author="侯可臻" w:date="2026-09-17T10:30:38Z"/>
          <w:rFonts w:ascii="宋体" w:hAnsi="宋体" w:cs="宋体"/>
          <w:b/>
          <w:bCs/>
          <w:sz w:val="21"/>
          <w:szCs w:val="21"/>
          <w:highlight w:val="none"/>
        </w:rPr>
      </w:pPr>
      <w:ins w:id="498" w:author="侯可臻" w:date="2026-09-17T10:30:38Z">
        <w:bookmarkStart w:id="29" w:name="_Toc25520"/>
        <w:bookmarkStart w:id="30" w:name="_Toc20544"/>
        <w:bookmarkStart w:id="31" w:name="_Toc11390"/>
        <w:r>
          <w:rPr>
            <w:rFonts w:hint="eastAsia" w:ascii="宋体" w:hAnsi="宋体" w:cs="宋体"/>
            <w:b/>
            <w:bCs/>
            <w:sz w:val="21"/>
            <w:szCs w:val="21"/>
            <w:highlight w:val="none"/>
          </w:rPr>
          <w:t>第四节 起重工安全操作规程</w:t>
        </w:r>
        <w:bookmarkEnd w:id="29"/>
        <w:bookmarkEnd w:id="30"/>
        <w:bookmarkEnd w:id="31"/>
      </w:ins>
    </w:p>
    <w:p w14:paraId="7BB70086">
      <w:pPr>
        <w:pageBreakBefore w:val="0"/>
        <w:shd w:val="clear"/>
        <w:kinsoku/>
        <w:wordWrap/>
        <w:overflowPunct/>
        <w:autoSpaceDE/>
        <w:autoSpaceDN/>
        <w:bidi w:val="0"/>
        <w:adjustRightInd w:val="0"/>
        <w:snapToGrid w:val="0"/>
        <w:spacing w:line="360" w:lineRule="auto"/>
        <w:ind w:firstLine="420" w:firstLineChars="200"/>
        <w:jc w:val="left"/>
        <w:textAlignment w:val="auto"/>
        <w:rPr>
          <w:ins w:id="499" w:author="侯可臻" w:date="2026-09-17T10:30:38Z"/>
          <w:rFonts w:ascii="宋体" w:hAnsi="宋体"/>
          <w:color w:val="000000"/>
          <w:sz w:val="21"/>
          <w:szCs w:val="21"/>
          <w:highlight w:val="none"/>
        </w:rPr>
      </w:pPr>
      <w:ins w:id="500" w:author="侯可臻" w:date="2026-09-17T10:30:38Z">
        <w:r>
          <w:rPr>
            <w:rFonts w:hint="eastAsia" w:ascii="宋体" w:hAnsi="宋体"/>
            <w:color w:val="000000"/>
            <w:sz w:val="21"/>
            <w:szCs w:val="21"/>
            <w:highlight w:val="none"/>
          </w:rPr>
          <w:t>1、所有人员禁止在起重臂和吊起的重物下面停留或行走。</w:t>
        </w:r>
      </w:ins>
    </w:p>
    <w:p w14:paraId="0F63662D">
      <w:pPr>
        <w:pageBreakBefore w:val="0"/>
        <w:shd w:val="clear"/>
        <w:kinsoku/>
        <w:wordWrap/>
        <w:overflowPunct/>
        <w:autoSpaceDE/>
        <w:autoSpaceDN/>
        <w:bidi w:val="0"/>
        <w:adjustRightInd w:val="0"/>
        <w:snapToGrid w:val="0"/>
        <w:spacing w:line="360" w:lineRule="auto"/>
        <w:ind w:firstLine="420" w:firstLineChars="200"/>
        <w:jc w:val="left"/>
        <w:textAlignment w:val="auto"/>
        <w:rPr>
          <w:ins w:id="501" w:author="侯可臻" w:date="2026-09-17T10:30:38Z"/>
          <w:rFonts w:ascii="宋体" w:hAnsi="宋体"/>
          <w:color w:val="000000"/>
          <w:sz w:val="21"/>
          <w:szCs w:val="21"/>
          <w:highlight w:val="none"/>
        </w:rPr>
      </w:pPr>
      <w:ins w:id="502" w:author="侯可臻" w:date="2026-09-17T10:30:38Z">
        <w:r>
          <w:rPr>
            <w:rFonts w:hint="eastAsia" w:ascii="宋体" w:hAnsi="宋体"/>
            <w:color w:val="000000"/>
            <w:sz w:val="21"/>
            <w:szCs w:val="21"/>
            <w:highlight w:val="none"/>
          </w:rPr>
          <w:t>2、使用卡环应使用长度方向受力，抽销卡环应预防销子滑脱，有缺陷的卡环严禁使用。</w:t>
        </w:r>
      </w:ins>
    </w:p>
    <w:p w14:paraId="2ED3FDEC">
      <w:pPr>
        <w:pageBreakBefore w:val="0"/>
        <w:shd w:val="clear"/>
        <w:kinsoku/>
        <w:wordWrap/>
        <w:overflowPunct/>
        <w:autoSpaceDE/>
        <w:autoSpaceDN/>
        <w:bidi w:val="0"/>
        <w:adjustRightInd w:val="0"/>
        <w:snapToGrid w:val="0"/>
        <w:spacing w:line="360" w:lineRule="auto"/>
        <w:ind w:firstLine="420" w:firstLineChars="200"/>
        <w:jc w:val="left"/>
        <w:textAlignment w:val="auto"/>
        <w:rPr>
          <w:ins w:id="503" w:author="侯可臻" w:date="2026-09-17T10:30:38Z"/>
          <w:rFonts w:ascii="宋体" w:hAnsi="宋体"/>
          <w:color w:val="000000"/>
          <w:sz w:val="21"/>
          <w:szCs w:val="21"/>
          <w:highlight w:val="none"/>
        </w:rPr>
      </w:pPr>
      <w:ins w:id="504" w:author="侯可臻" w:date="2026-09-17T10:30:38Z">
        <w:r>
          <w:rPr>
            <w:rFonts w:hint="eastAsia" w:ascii="宋体" w:hAnsi="宋体"/>
            <w:color w:val="000000"/>
            <w:sz w:val="21"/>
            <w:szCs w:val="21"/>
            <w:highlight w:val="none"/>
          </w:rPr>
          <w:t>3、起重物件应使用交互捻制的钢丝绳。钢丝绳如有扭结、变形、断丝、锈蚀等异常现象，应及时降低使用标准或报废。</w:t>
        </w:r>
      </w:ins>
    </w:p>
    <w:p w14:paraId="737B9C03">
      <w:pPr>
        <w:pageBreakBefore w:val="0"/>
        <w:shd w:val="clear"/>
        <w:kinsoku/>
        <w:wordWrap/>
        <w:overflowPunct/>
        <w:autoSpaceDE/>
        <w:autoSpaceDN/>
        <w:bidi w:val="0"/>
        <w:adjustRightInd w:val="0"/>
        <w:snapToGrid w:val="0"/>
        <w:spacing w:line="360" w:lineRule="auto"/>
        <w:ind w:firstLine="420" w:firstLineChars="200"/>
        <w:jc w:val="left"/>
        <w:textAlignment w:val="auto"/>
        <w:rPr>
          <w:ins w:id="505" w:author="侯可臻" w:date="2026-09-17T10:30:38Z"/>
          <w:rFonts w:ascii="宋体" w:hAnsi="宋体"/>
          <w:color w:val="000000"/>
          <w:sz w:val="21"/>
          <w:szCs w:val="21"/>
          <w:highlight w:val="none"/>
        </w:rPr>
      </w:pPr>
      <w:ins w:id="506" w:author="侯可臻" w:date="2026-09-17T10:30:38Z">
        <w:r>
          <w:rPr>
            <w:rFonts w:hint="eastAsia" w:ascii="宋体" w:hAnsi="宋体"/>
            <w:color w:val="000000"/>
            <w:sz w:val="21"/>
            <w:szCs w:val="21"/>
            <w:highlight w:val="none"/>
          </w:rPr>
          <w:t>4、使用三根以上绳扣吊装时，绳扣间的夹角如大于100度，应采取防止滑钩等措施。</w:t>
        </w:r>
      </w:ins>
    </w:p>
    <w:p w14:paraId="1E9AB50A">
      <w:pPr>
        <w:pageBreakBefore w:val="0"/>
        <w:shd w:val="clear"/>
        <w:kinsoku/>
        <w:wordWrap/>
        <w:overflowPunct/>
        <w:autoSpaceDE/>
        <w:autoSpaceDN/>
        <w:bidi w:val="0"/>
        <w:adjustRightInd w:val="0"/>
        <w:snapToGrid w:val="0"/>
        <w:spacing w:line="360" w:lineRule="auto"/>
        <w:ind w:firstLine="420" w:firstLineChars="200"/>
        <w:jc w:val="left"/>
        <w:textAlignment w:val="auto"/>
        <w:rPr>
          <w:ins w:id="507" w:author="侯可臻" w:date="2026-09-17T10:30:38Z"/>
          <w:rFonts w:ascii="宋体" w:hAnsi="宋体"/>
          <w:color w:val="000000"/>
          <w:sz w:val="21"/>
          <w:szCs w:val="21"/>
          <w:highlight w:val="none"/>
        </w:rPr>
      </w:pPr>
      <w:ins w:id="508" w:author="侯可臻" w:date="2026-09-17T10:30:38Z">
        <w:r>
          <w:rPr>
            <w:rFonts w:hint="eastAsia" w:ascii="宋体" w:hAnsi="宋体"/>
            <w:color w:val="000000"/>
            <w:sz w:val="21"/>
            <w:szCs w:val="21"/>
            <w:highlight w:val="none"/>
          </w:rPr>
          <w:t>5、起吊物件，应合理设置溜绳。</w:t>
        </w:r>
      </w:ins>
    </w:p>
    <w:p w14:paraId="4C97C4B0">
      <w:pPr>
        <w:pageBreakBefore w:val="0"/>
        <w:shd w:val="clear"/>
        <w:kinsoku/>
        <w:wordWrap/>
        <w:overflowPunct/>
        <w:autoSpaceDE/>
        <w:autoSpaceDN/>
        <w:bidi w:val="0"/>
        <w:adjustRightInd w:val="0"/>
        <w:snapToGrid w:val="0"/>
        <w:spacing w:line="360" w:lineRule="auto"/>
        <w:ind w:firstLine="420" w:firstLineChars="200"/>
        <w:jc w:val="left"/>
        <w:textAlignment w:val="auto"/>
        <w:rPr>
          <w:ins w:id="509" w:author="侯可臻" w:date="2026-09-17T10:30:38Z"/>
          <w:rFonts w:ascii="宋体" w:hAnsi="宋体"/>
          <w:color w:val="000000"/>
          <w:sz w:val="21"/>
          <w:szCs w:val="21"/>
          <w:highlight w:val="none"/>
        </w:rPr>
      </w:pPr>
      <w:ins w:id="510" w:author="侯可臻" w:date="2026-09-17T10:30:38Z">
        <w:r>
          <w:rPr>
            <w:rFonts w:hint="eastAsia" w:ascii="宋体" w:hAnsi="宋体"/>
            <w:color w:val="000000"/>
            <w:sz w:val="21"/>
            <w:szCs w:val="21"/>
            <w:highlight w:val="none"/>
          </w:rPr>
          <w:t>6、司机必须听从指挥人员指挥，当指挥信号不明时。司机应发出“重复”信号询问，明确指挥意图后，方可开车。</w:t>
        </w:r>
      </w:ins>
    </w:p>
    <w:p w14:paraId="5AF456FE">
      <w:pPr>
        <w:pageBreakBefore w:val="0"/>
        <w:shd w:val="clear"/>
        <w:kinsoku/>
        <w:wordWrap/>
        <w:overflowPunct/>
        <w:autoSpaceDE/>
        <w:autoSpaceDN/>
        <w:bidi w:val="0"/>
        <w:adjustRightInd w:val="0"/>
        <w:snapToGrid w:val="0"/>
        <w:spacing w:line="360" w:lineRule="auto"/>
        <w:ind w:firstLine="420" w:firstLineChars="200"/>
        <w:jc w:val="left"/>
        <w:textAlignment w:val="auto"/>
        <w:rPr>
          <w:ins w:id="511" w:author="侯可臻" w:date="2026-09-17T10:30:38Z"/>
          <w:rFonts w:ascii="宋体" w:hAnsi="宋体"/>
          <w:color w:val="000000"/>
          <w:sz w:val="21"/>
          <w:szCs w:val="21"/>
          <w:highlight w:val="none"/>
        </w:rPr>
      </w:pPr>
      <w:ins w:id="512" w:author="侯可臻" w:date="2026-09-17T10:30:38Z">
        <w:r>
          <w:rPr>
            <w:rFonts w:hint="eastAsia" w:ascii="宋体" w:hAnsi="宋体"/>
            <w:color w:val="000000"/>
            <w:sz w:val="21"/>
            <w:szCs w:val="21"/>
            <w:highlight w:val="none"/>
          </w:rPr>
          <w:t>7、风力五级以上时停止吊装。</w:t>
        </w:r>
      </w:ins>
    </w:p>
    <w:p w14:paraId="0DB33554">
      <w:pPr>
        <w:pageBreakBefore w:val="0"/>
        <w:shd w:val="clear"/>
        <w:kinsoku/>
        <w:wordWrap/>
        <w:overflowPunct/>
        <w:autoSpaceDE/>
        <w:autoSpaceDN/>
        <w:bidi w:val="0"/>
        <w:adjustRightInd w:val="0"/>
        <w:snapToGrid w:val="0"/>
        <w:spacing w:line="360" w:lineRule="auto"/>
        <w:ind w:firstLine="420" w:firstLineChars="200"/>
        <w:jc w:val="left"/>
        <w:textAlignment w:val="auto"/>
        <w:rPr>
          <w:ins w:id="513" w:author="侯可臻" w:date="2026-09-17T10:30:38Z"/>
          <w:rFonts w:ascii="宋体" w:hAnsi="宋体"/>
          <w:color w:val="000000"/>
          <w:sz w:val="21"/>
          <w:szCs w:val="21"/>
          <w:highlight w:val="none"/>
        </w:rPr>
      </w:pPr>
      <w:ins w:id="514" w:author="侯可臻" w:date="2026-09-17T10:30:38Z">
        <w:r>
          <w:rPr>
            <w:rFonts w:hint="eastAsia" w:ascii="宋体" w:hAnsi="宋体"/>
            <w:color w:val="000000"/>
            <w:sz w:val="21"/>
            <w:szCs w:val="21"/>
            <w:highlight w:val="none"/>
          </w:rPr>
          <w:t>8、对起重机司机和指挥人员，必须由有关部门进行标准的安全技术培训。经考试合格，取得合格证后方能操作指挥。</w:t>
        </w:r>
      </w:ins>
    </w:p>
    <w:p w14:paraId="24490838">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515" w:author="侯可臻" w:date="2026-09-17T10:30:38Z"/>
          <w:rFonts w:ascii="黑体" w:eastAsia="黑体"/>
          <w:bCs/>
          <w:color w:val="000000"/>
          <w:sz w:val="21"/>
          <w:szCs w:val="21"/>
          <w:highlight w:val="none"/>
        </w:rPr>
      </w:pPr>
      <w:ins w:id="516" w:author="侯可臻" w:date="2026-09-17T10:30:38Z">
        <w:bookmarkStart w:id="32" w:name="_Toc13903"/>
        <w:bookmarkStart w:id="33" w:name="_Toc15916"/>
        <w:bookmarkStart w:id="34" w:name="_Toc13034"/>
        <w:r>
          <w:rPr>
            <w:rFonts w:hint="eastAsia" w:ascii="宋体" w:hAnsi="宋体" w:cs="宋体"/>
            <w:b/>
            <w:bCs/>
            <w:sz w:val="21"/>
            <w:szCs w:val="21"/>
            <w:highlight w:val="none"/>
          </w:rPr>
          <w:t>第五节 木工安全操作规程</w:t>
        </w:r>
        <w:bookmarkEnd w:id="32"/>
        <w:bookmarkEnd w:id="33"/>
        <w:bookmarkEnd w:id="34"/>
      </w:ins>
    </w:p>
    <w:p w14:paraId="62D95C1C">
      <w:pPr>
        <w:pageBreakBefore w:val="0"/>
        <w:shd w:val="clear"/>
        <w:kinsoku/>
        <w:wordWrap/>
        <w:overflowPunct/>
        <w:autoSpaceDE/>
        <w:autoSpaceDN/>
        <w:bidi w:val="0"/>
        <w:adjustRightInd w:val="0"/>
        <w:snapToGrid w:val="0"/>
        <w:spacing w:line="360" w:lineRule="auto"/>
        <w:ind w:firstLine="420" w:firstLineChars="200"/>
        <w:jc w:val="left"/>
        <w:textAlignment w:val="auto"/>
        <w:rPr>
          <w:ins w:id="517" w:author="侯可臻" w:date="2026-09-17T10:30:38Z"/>
          <w:rFonts w:ascii="仿宋_GB2312"/>
          <w:sz w:val="21"/>
          <w:szCs w:val="21"/>
          <w:highlight w:val="none"/>
        </w:rPr>
      </w:pPr>
      <w:ins w:id="518" w:author="侯可臻" w:date="2026-09-17T10:30:38Z">
        <w:r>
          <w:rPr>
            <w:rFonts w:hint="eastAsia" w:ascii="宋体" w:hAnsi="宋体"/>
            <w:color w:val="000000"/>
            <w:sz w:val="21"/>
            <w:szCs w:val="21"/>
            <w:highlight w:val="none"/>
          </w:rPr>
          <w:t>1、模板支撑不得使用腐朽、扭裂、劈裂的材料。顶撑要垂直，底端平整坚实，并加垫木。木楔要钉牢，并用横顺拉杆和剪刀撑拉牢。</w:t>
        </w:r>
      </w:ins>
      <w:ins w:id="519" w:author="侯可臻" w:date="2026-09-17T10:30:38Z">
        <w:r>
          <w:rPr>
            <w:rFonts w:hint="eastAsia" w:ascii="宋体" w:hAnsi="宋体"/>
            <w:color w:val="000000"/>
            <w:sz w:val="21"/>
            <w:szCs w:val="21"/>
            <w:highlight w:val="none"/>
          </w:rPr>
          <w:br w:type="textWrapping"/>
        </w:r>
      </w:ins>
      <w:ins w:id="520" w:author="侯可臻" w:date="2026-09-17T10:30:38Z">
        <w:r>
          <w:rPr>
            <w:rFonts w:hint="eastAsia" w:ascii="宋体" w:hAnsi="宋体"/>
            <w:color w:val="000000"/>
            <w:sz w:val="21"/>
            <w:szCs w:val="21"/>
            <w:highlight w:val="none"/>
          </w:rPr>
          <w:t xml:space="preserve">    2、采用行架支模应严格检查，发现严重变形、螺栓松动等应及时修复。</w:t>
        </w:r>
      </w:ins>
      <w:ins w:id="521" w:author="侯可臻" w:date="2026-09-17T10:30:38Z">
        <w:r>
          <w:rPr>
            <w:rFonts w:hint="eastAsia" w:ascii="宋体" w:hAnsi="宋体"/>
            <w:color w:val="000000"/>
            <w:sz w:val="21"/>
            <w:szCs w:val="21"/>
            <w:highlight w:val="none"/>
          </w:rPr>
          <w:br w:type="textWrapping"/>
        </w:r>
      </w:ins>
      <w:ins w:id="522" w:author="侯可臻" w:date="2026-09-17T10:30:38Z">
        <w:r>
          <w:rPr>
            <w:rFonts w:hint="eastAsia" w:ascii="宋体" w:hAnsi="宋体"/>
            <w:color w:val="000000"/>
            <w:sz w:val="21"/>
            <w:szCs w:val="21"/>
            <w:highlight w:val="none"/>
          </w:rPr>
          <w:t xml:space="preserve">    3、支模应按工序进行，模板没有固定前，不得进行下道工序。禁止利用拉杆、支撑攀登上下。</w:t>
        </w:r>
      </w:ins>
      <w:ins w:id="523" w:author="侯可臻" w:date="2026-09-17T10:30:38Z">
        <w:r>
          <w:rPr>
            <w:rFonts w:hint="eastAsia" w:ascii="宋体" w:hAnsi="宋体"/>
            <w:color w:val="000000"/>
            <w:sz w:val="21"/>
            <w:szCs w:val="21"/>
            <w:highlight w:val="none"/>
          </w:rPr>
          <w:br w:type="textWrapping"/>
        </w:r>
      </w:ins>
      <w:ins w:id="524" w:author="侯可臻" w:date="2026-09-17T10:30:38Z">
        <w:r>
          <w:rPr>
            <w:rFonts w:hint="eastAsia" w:ascii="宋体" w:hAnsi="宋体"/>
            <w:color w:val="000000"/>
            <w:sz w:val="21"/>
            <w:szCs w:val="21"/>
            <w:highlight w:val="none"/>
          </w:rPr>
          <w:t xml:space="preserve">    4、支设4米以上的立柱模板，四周必须顶牢，操作时要搭设工作台，不足4米的，可使用马凳操作。</w:t>
        </w:r>
      </w:ins>
      <w:ins w:id="525" w:author="侯可臻" w:date="2026-09-17T10:30:38Z">
        <w:r>
          <w:rPr>
            <w:rFonts w:hint="eastAsia" w:ascii="宋体" w:hAnsi="宋体"/>
            <w:color w:val="000000"/>
            <w:sz w:val="21"/>
            <w:szCs w:val="21"/>
            <w:highlight w:val="none"/>
          </w:rPr>
          <w:br w:type="textWrapping"/>
        </w:r>
      </w:ins>
      <w:ins w:id="526" w:author="侯可臻" w:date="2026-09-17T10:30:38Z">
        <w:r>
          <w:rPr>
            <w:rFonts w:hint="eastAsia" w:ascii="宋体" w:hAnsi="宋体"/>
            <w:color w:val="000000"/>
            <w:sz w:val="21"/>
            <w:szCs w:val="21"/>
            <w:highlight w:val="none"/>
          </w:rPr>
          <w:t xml:space="preserve">    5、支设独立梁、柱模应设临时工作台，不得站在柱模上操作和在梁模上行走。</w:t>
        </w:r>
      </w:ins>
      <w:ins w:id="527" w:author="侯可臻" w:date="2026-09-17T10:30:38Z">
        <w:r>
          <w:rPr>
            <w:rFonts w:hint="eastAsia" w:ascii="宋体" w:hAnsi="宋体"/>
            <w:color w:val="000000"/>
            <w:sz w:val="21"/>
            <w:szCs w:val="21"/>
            <w:highlight w:val="none"/>
          </w:rPr>
          <w:br w:type="textWrapping"/>
        </w:r>
      </w:ins>
      <w:ins w:id="528" w:author="侯可臻" w:date="2026-09-17T10:30:38Z">
        <w:r>
          <w:rPr>
            <w:rFonts w:hint="eastAsia" w:ascii="宋体" w:hAnsi="宋体"/>
            <w:color w:val="000000"/>
            <w:sz w:val="21"/>
            <w:szCs w:val="21"/>
            <w:highlight w:val="none"/>
          </w:rPr>
          <w:t xml:space="preserve">    6、拆除模板应经施工技术人员同意。操作时应按顺序分段进行，严禁猛撬、硬砸或大面积撬落和拉倒。完工前，不得留下松动和悬挂的模板，拆下的模板应及时运送到指定地点集中堆放。</w:t>
        </w:r>
      </w:ins>
      <w:ins w:id="529" w:author="侯可臻" w:date="2026-09-17T10:30:38Z">
        <w:r>
          <w:rPr>
            <w:rFonts w:hint="eastAsia" w:ascii="宋体" w:hAnsi="宋体"/>
            <w:color w:val="000000"/>
            <w:sz w:val="21"/>
            <w:szCs w:val="21"/>
            <w:highlight w:val="none"/>
          </w:rPr>
          <w:br w:type="textWrapping"/>
        </w:r>
      </w:ins>
      <w:ins w:id="530" w:author="侯可臻" w:date="2026-09-17T10:30:38Z">
        <w:r>
          <w:rPr>
            <w:rFonts w:hint="eastAsia" w:ascii="宋体" w:hAnsi="宋体"/>
            <w:color w:val="000000"/>
            <w:sz w:val="21"/>
            <w:szCs w:val="21"/>
            <w:highlight w:val="none"/>
          </w:rPr>
          <w:t xml:space="preserve">    7、拆除薄腹梁、吊车梁、行架等预制构件模板，应随拆随加顶撑支牢。</w:t>
        </w:r>
      </w:ins>
      <w:ins w:id="531" w:author="侯可臻" w:date="2026-09-17T10:30:38Z">
        <w:r>
          <w:rPr>
            <w:rFonts w:hint="eastAsia" w:ascii="宋体" w:hAnsi="宋体"/>
            <w:color w:val="000000"/>
            <w:sz w:val="21"/>
            <w:szCs w:val="21"/>
            <w:highlight w:val="none"/>
          </w:rPr>
          <w:br w:type="textWrapping"/>
        </w:r>
      </w:ins>
      <w:ins w:id="532" w:author="侯可臻" w:date="2026-09-17T10:30:38Z">
        <w:r>
          <w:rPr>
            <w:rFonts w:hint="eastAsia" w:ascii="宋体" w:hAnsi="宋体"/>
            <w:color w:val="000000"/>
            <w:sz w:val="21"/>
            <w:szCs w:val="21"/>
            <w:highlight w:val="none"/>
          </w:rPr>
          <w:t xml:space="preserve">    8、在深度大于2米的基坑边操作，应有防护网、护身栏等防护措施。</w:t>
        </w:r>
      </w:ins>
    </w:p>
    <w:p w14:paraId="3C413D1D">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533" w:author="侯可臻" w:date="2026-09-17T10:30:38Z"/>
          <w:rFonts w:ascii="宋体" w:hAnsi="宋体" w:cs="宋体"/>
          <w:b/>
          <w:bCs/>
          <w:sz w:val="21"/>
          <w:szCs w:val="21"/>
          <w:highlight w:val="none"/>
        </w:rPr>
      </w:pPr>
      <w:ins w:id="534" w:author="侯可臻" w:date="2026-09-17T10:30:38Z">
        <w:bookmarkStart w:id="35" w:name="_Toc8955"/>
        <w:bookmarkStart w:id="36" w:name="_Toc20452"/>
        <w:bookmarkStart w:id="37" w:name="_Toc8670"/>
        <w:r>
          <w:rPr>
            <w:rFonts w:hint="eastAsia" w:ascii="宋体" w:hAnsi="宋体" w:cs="宋体"/>
            <w:b/>
            <w:bCs/>
            <w:sz w:val="21"/>
            <w:szCs w:val="21"/>
            <w:highlight w:val="none"/>
          </w:rPr>
          <w:t>第六节 钢筋工安全操作规程</w:t>
        </w:r>
        <w:bookmarkEnd w:id="35"/>
        <w:bookmarkEnd w:id="36"/>
        <w:bookmarkEnd w:id="37"/>
      </w:ins>
    </w:p>
    <w:p w14:paraId="334FDE94">
      <w:pPr>
        <w:pageBreakBefore w:val="0"/>
        <w:shd w:val="clear"/>
        <w:kinsoku/>
        <w:wordWrap/>
        <w:overflowPunct/>
        <w:autoSpaceDE/>
        <w:autoSpaceDN/>
        <w:bidi w:val="0"/>
        <w:adjustRightInd w:val="0"/>
        <w:snapToGrid w:val="0"/>
        <w:spacing w:line="360" w:lineRule="auto"/>
        <w:ind w:firstLine="420" w:firstLineChars="200"/>
        <w:textAlignment w:val="auto"/>
        <w:rPr>
          <w:ins w:id="535" w:author="侯可臻" w:date="2026-09-17T10:30:38Z"/>
          <w:rFonts w:ascii="宋体" w:hAnsi="宋体"/>
          <w:color w:val="000000"/>
          <w:sz w:val="21"/>
          <w:szCs w:val="21"/>
          <w:highlight w:val="none"/>
        </w:rPr>
      </w:pPr>
      <w:ins w:id="536" w:author="侯可臻" w:date="2026-09-17T10:30:38Z">
        <w:r>
          <w:rPr>
            <w:rFonts w:hint="eastAsia" w:ascii="宋体" w:hAnsi="宋体"/>
            <w:color w:val="000000"/>
            <w:sz w:val="21"/>
            <w:szCs w:val="21"/>
            <w:highlight w:val="none"/>
          </w:rPr>
          <w:t>1、钢材、半成品等应按规格、品种分别堆放整齐，制作场地要平整，工作台要稳固，照明灯具必须加网罩。</w:t>
        </w:r>
      </w:ins>
      <w:ins w:id="537" w:author="侯可臻" w:date="2026-09-17T10:30:38Z">
        <w:r>
          <w:rPr>
            <w:rFonts w:hint="eastAsia" w:ascii="宋体" w:hAnsi="宋体"/>
            <w:color w:val="000000"/>
            <w:sz w:val="21"/>
            <w:szCs w:val="21"/>
            <w:highlight w:val="none"/>
          </w:rPr>
          <w:br w:type="textWrapping"/>
        </w:r>
      </w:ins>
      <w:ins w:id="538" w:author="侯可臻" w:date="2026-09-17T10:30:38Z">
        <w:r>
          <w:rPr>
            <w:rFonts w:hint="eastAsia" w:ascii="宋体" w:hAnsi="宋体"/>
            <w:color w:val="000000"/>
            <w:sz w:val="21"/>
            <w:szCs w:val="21"/>
            <w:highlight w:val="none"/>
          </w:rPr>
          <w:t xml:space="preserve">    2、拉直钢筋时，卡头要卡牢，地锚要结实牢固，拉筋沿线2米区域内禁止行人。人工绞磨拉直，不准用胸、肚接触推杠，应缓慢松解，不得一次松开。</w:t>
        </w:r>
      </w:ins>
      <w:ins w:id="539" w:author="侯可臻" w:date="2026-09-17T10:30:38Z">
        <w:r>
          <w:rPr>
            <w:rFonts w:hint="eastAsia" w:ascii="宋体" w:hAnsi="宋体"/>
            <w:color w:val="000000"/>
            <w:sz w:val="21"/>
            <w:szCs w:val="21"/>
            <w:highlight w:val="none"/>
          </w:rPr>
          <w:br w:type="textWrapping"/>
        </w:r>
      </w:ins>
      <w:ins w:id="540" w:author="侯可臻" w:date="2026-09-17T10:30:38Z">
        <w:r>
          <w:rPr>
            <w:rFonts w:hint="eastAsia" w:ascii="宋体" w:hAnsi="宋体"/>
            <w:color w:val="000000"/>
            <w:sz w:val="21"/>
            <w:szCs w:val="21"/>
            <w:highlight w:val="none"/>
          </w:rPr>
          <w:t xml:space="preserve">    3、展开盘圆钢筋要一端卡牢，防止回弹，切断时要先用脚踩紧。</w:t>
        </w:r>
      </w:ins>
      <w:ins w:id="541" w:author="侯可臻" w:date="2026-09-17T10:30:38Z">
        <w:r>
          <w:rPr>
            <w:rFonts w:hint="eastAsia" w:ascii="宋体" w:hAnsi="宋体"/>
            <w:color w:val="000000"/>
            <w:sz w:val="21"/>
            <w:szCs w:val="21"/>
            <w:highlight w:val="none"/>
          </w:rPr>
          <w:br w:type="textWrapping"/>
        </w:r>
      </w:ins>
      <w:ins w:id="542" w:author="侯可臻" w:date="2026-09-17T10:30:38Z">
        <w:r>
          <w:rPr>
            <w:rFonts w:hint="eastAsia" w:ascii="宋体" w:hAnsi="宋体"/>
            <w:color w:val="000000"/>
            <w:sz w:val="21"/>
            <w:szCs w:val="21"/>
            <w:highlight w:val="none"/>
          </w:rPr>
          <w:t xml:space="preserve">    4、多人合运钢筋，起、落、转、停等动作要一致，人工上下传送不得在同一垂直线上。钢筋堆放要分散、稳当，防止倾倒和塌落。 </w:t>
        </w:r>
      </w:ins>
      <w:ins w:id="543" w:author="侯可臻" w:date="2026-09-17T10:30:38Z">
        <w:r>
          <w:rPr>
            <w:rFonts w:hint="eastAsia" w:ascii="宋体" w:hAnsi="宋体"/>
            <w:color w:val="000000"/>
            <w:sz w:val="21"/>
            <w:szCs w:val="21"/>
            <w:highlight w:val="none"/>
          </w:rPr>
          <w:br w:type="textWrapping"/>
        </w:r>
      </w:ins>
      <w:ins w:id="544" w:author="侯可臻" w:date="2026-09-17T10:30:38Z">
        <w:r>
          <w:rPr>
            <w:rFonts w:hint="eastAsia" w:ascii="宋体" w:hAnsi="宋体"/>
            <w:color w:val="000000"/>
            <w:sz w:val="21"/>
            <w:szCs w:val="21"/>
            <w:highlight w:val="none"/>
          </w:rPr>
          <w:t xml:space="preserve">    5、在高空、深坑绑扎钢筋和安装骨架，须搭设脚手架和马道。</w:t>
        </w:r>
      </w:ins>
      <w:ins w:id="545" w:author="侯可臻" w:date="2026-09-17T10:30:38Z">
        <w:r>
          <w:rPr>
            <w:rFonts w:hint="eastAsia" w:ascii="宋体" w:hAnsi="宋体"/>
            <w:color w:val="000000"/>
            <w:sz w:val="21"/>
            <w:szCs w:val="21"/>
            <w:highlight w:val="none"/>
          </w:rPr>
          <w:br w:type="textWrapping"/>
        </w:r>
      </w:ins>
      <w:ins w:id="546" w:author="侯可臻" w:date="2026-09-17T10:30:38Z">
        <w:r>
          <w:rPr>
            <w:rFonts w:hint="eastAsia" w:ascii="宋体" w:hAnsi="宋体"/>
            <w:color w:val="000000"/>
            <w:sz w:val="21"/>
            <w:szCs w:val="21"/>
            <w:highlight w:val="none"/>
          </w:rPr>
          <w:t xml:space="preserve">    6、绑扎立柱、墙体钢筋时，不得站在钢筋骨架上和攀登骨架上下。</w:t>
        </w:r>
      </w:ins>
    </w:p>
    <w:p w14:paraId="7D2F5120">
      <w:pPr>
        <w:pageBreakBefore w:val="0"/>
        <w:shd w:val="clear"/>
        <w:kinsoku/>
        <w:wordWrap/>
        <w:overflowPunct/>
        <w:autoSpaceDE/>
        <w:autoSpaceDN/>
        <w:bidi w:val="0"/>
        <w:adjustRightInd w:val="0"/>
        <w:snapToGrid w:val="0"/>
        <w:spacing w:line="360" w:lineRule="auto"/>
        <w:ind w:firstLine="420" w:firstLineChars="200"/>
        <w:textAlignment w:val="auto"/>
        <w:rPr>
          <w:ins w:id="547" w:author="侯可臻" w:date="2026-09-17T10:30:38Z"/>
          <w:rFonts w:ascii="仿宋_GB2312" w:hAnsi="_x000B__x000C_"/>
          <w:b/>
          <w:bCs/>
          <w:sz w:val="21"/>
          <w:szCs w:val="21"/>
          <w:highlight w:val="none"/>
        </w:rPr>
      </w:pPr>
      <w:ins w:id="548" w:author="侯可臻" w:date="2026-09-17T10:30:38Z">
        <w:r>
          <w:rPr>
            <w:rFonts w:hint="eastAsia" w:ascii="宋体" w:hAnsi="宋体"/>
            <w:color w:val="000000"/>
            <w:sz w:val="21"/>
            <w:szCs w:val="21"/>
            <w:highlight w:val="none"/>
          </w:rPr>
          <w:t>7</w:t>
        </w:r>
      </w:ins>
      <w:ins w:id="549" w:author="侯可臻" w:date="2026-09-17T10:30:38Z">
        <w:r>
          <w:rPr>
            <w:rFonts w:hint="eastAsia" w:ascii="宋体" w:hAnsi="宋体"/>
            <w:color w:val="000000"/>
            <w:sz w:val="21"/>
            <w:szCs w:val="21"/>
            <w:highlight w:val="none"/>
            <w:lang w:eastAsia="zh-CN"/>
          </w:rPr>
          <w:t>、</w:t>
        </w:r>
      </w:ins>
      <w:ins w:id="550" w:author="侯可臻" w:date="2026-09-17T10:30:38Z">
        <w:r>
          <w:rPr>
            <w:rFonts w:hint="eastAsia" w:ascii="宋体" w:hAnsi="宋体"/>
            <w:color w:val="000000"/>
            <w:sz w:val="21"/>
            <w:szCs w:val="21"/>
            <w:highlight w:val="none"/>
          </w:rPr>
          <w:t>绑扎基础钢筋时，应按施工设计规定摆放钢筋支架或马凳架起上部钢筋，不得任意减少支架或马凳。</w:t>
        </w:r>
      </w:ins>
      <w:ins w:id="551" w:author="侯可臻" w:date="2026-09-17T10:30:38Z">
        <w:r>
          <w:rPr>
            <w:rFonts w:hint="eastAsia" w:ascii="宋体" w:hAnsi="宋体"/>
            <w:color w:val="000000"/>
            <w:sz w:val="21"/>
            <w:szCs w:val="21"/>
            <w:highlight w:val="none"/>
          </w:rPr>
          <w:br w:type="textWrapping"/>
        </w:r>
      </w:ins>
      <w:ins w:id="552" w:author="侯可臻" w:date="2026-09-17T10:30:38Z">
        <w:r>
          <w:rPr>
            <w:rFonts w:hint="eastAsia" w:ascii="宋体" w:hAnsi="宋体"/>
            <w:color w:val="000000"/>
            <w:sz w:val="21"/>
            <w:szCs w:val="21"/>
            <w:highlight w:val="none"/>
          </w:rPr>
          <w:t xml:space="preserve">    8、绑扎建筑高处的钢筋时，应根据具体情况安全网、挂安全带。</w:t>
        </w:r>
      </w:ins>
      <w:ins w:id="553" w:author="侯可臻" w:date="2026-09-17T10:30:38Z">
        <w:r>
          <w:rPr>
            <w:rFonts w:hint="eastAsia" w:ascii="宋体" w:hAnsi="宋体"/>
            <w:color w:val="000000"/>
            <w:sz w:val="21"/>
            <w:szCs w:val="21"/>
            <w:highlight w:val="none"/>
          </w:rPr>
          <w:br w:type="textWrapping"/>
        </w:r>
      </w:ins>
      <w:ins w:id="554" w:author="侯可臻" w:date="2026-09-17T10:30:38Z">
        <w:r>
          <w:rPr>
            <w:rFonts w:hint="eastAsia" w:ascii="宋体" w:hAnsi="宋体"/>
            <w:color w:val="000000"/>
            <w:sz w:val="21"/>
            <w:szCs w:val="21"/>
            <w:highlight w:val="none"/>
          </w:rPr>
          <w:t xml:space="preserve">    9、起吊钢筋骨架时，下方禁止站人。必须待骨架降落到离地1米以内方准靠近，就位支撑好方可摘钩。 </w:t>
        </w:r>
      </w:ins>
      <w:ins w:id="555" w:author="侯可臻" w:date="2026-09-17T10:30:38Z">
        <w:r>
          <w:rPr>
            <w:rFonts w:hint="eastAsia" w:ascii="宋体" w:hAnsi="宋体"/>
            <w:color w:val="000000"/>
            <w:sz w:val="21"/>
            <w:szCs w:val="21"/>
            <w:highlight w:val="none"/>
          </w:rPr>
          <w:br w:type="textWrapping"/>
        </w:r>
      </w:ins>
      <w:ins w:id="556" w:author="侯可臻" w:date="2026-09-17T10:30:38Z">
        <w:r>
          <w:rPr>
            <w:rFonts w:hint="eastAsia" w:ascii="宋体" w:hAnsi="宋体"/>
            <w:color w:val="000000"/>
            <w:sz w:val="21"/>
            <w:szCs w:val="21"/>
            <w:highlight w:val="none"/>
          </w:rPr>
          <w:t xml:space="preserve">    10、绑扎立柱、墙体钢筋时，不准将木棒或横木插入钢筋骨架内，并坐在木棒或横木上操作。钢筋超长时，捆扎应牢固。</w:t>
        </w:r>
      </w:ins>
      <w:ins w:id="557" w:author="侯可臻" w:date="2026-09-17T10:30:38Z">
        <w:r>
          <w:rPr>
            <w:rFonts w:hint="eastAsia" w:ascii="宋体" w:hAnsi="宋体"/>
            <w:color w:val="000000"/>
            <w:sz w:val="21"/>
            <w:szCs w:val="21"/>
            <w:highlight w:val="none"/>
          </w:rPr>
          <w:br w:type="textWrapping"/>
        </w:r>
      </w:ins>
      <w:ins w:id="558" w:author="侯可臻" w:date="2026-09-17T10:30:38Z">
        <w:r>
          <w:rPr>
            <w:rFonts w:hint="eastAsia" w:ascii="宋体" w:hAnsi="宋体"/>
            <w:color w:val="000000"/>
            <w:sz w:val="21"/>
            <w:szCs w:val="21"/>
            <w:highlight w:val="none"/>
          </w:rPr>
          <w:t xml:space="preserve">    </w:t>
        </w:r>
      </w:ins>
      <w:ins w:id="559" w:author="侯可臻" w:date="2026-09-17T10:30:38Z">
        <w:r>
          <w:rPr>
            <w:rFonts w:hint="eastAsia" w:ascii="宋体" w:hAnsi="宋体"/>
            <w:color w:val="000000"/>
            <w:sz w:val="21"/>
            <w:szCs w:val="21"/>
            <w:highlight w:val="none"/>
            <w:lang w:val="en-US" w:eastAsia="zh-CN"/>
          </w:rPr>
          <w:t>11</w:t>
        </w:r>
      </w:ins>
      <w:ins w:id="560" w:author="侯可臻" w:date="2026-09-17T10:30:38Z">
        <w:r>
          <w:rPr>
            <w:rFonts w:hint="eastAsia" w:ascii="宋体" w:hAnsi="宋体"/>
            <w:color w:val="000000"/>
            <w:sz w:val="21"/>
            <w:szCs w:val="21"/>
            <w:highlight w:val="none"/>
          </w:rPr>
          <w:t>、在操作平台上堆放钢筋或物料应牢靠，操作工具不用时，必须装在工具袋内，以防坠物伤人。</w:t>
        </w:r>
      </w:ins>
      <w:ins w:id="561" w:author="侯可臻" w:date="2026-09-17T10:30:38Z">
        <w:r>
          <w:rPr>
            <w:rFonts w:hint="eastAsia" w:ascii="宋体" w:hAnsi="宋体"/>
            <w:color w:val="000000"/>
            <w:sz w:val="21"/>
            <w:szCs w:val="21"/>
            <w:highlight w:val="none"/>
          </w:rPr>
          <w:br w:type="textWrapping"/>
        </w:r>
      </w:ins>
      <w:ins w:id="562" w:author="侯可臻" w:date="2026-09-17T10:30:38Z">
        <w:r>
          <w:rPr>
            <w:rFonts w:hint="eastAsia" w:ascii="宋体" w:hAnsi="宋体"/>
            <w:color w:val="000000"/>
            <w:sz w:val="21"/>
            <w:szCs w:val="21"/>
            <w:highlight w:val="none"/>
          </w:rPr>
          <w:t>  12、使用钢筋冷拉机、切断机、弯曲机，应遵守钢筋机械安全技术操作规程，先检查后使用，使用后切断电源，设备应做好十字作业（清洁、润滑、调整、紧固、防腐）。 </w:t>
        </w:r>
      </w:ins>
    </w:p>
    <w:p w14:paraId="23AC25E3">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563" w:author="侯可臻" w:date="2026-09-17T10:30:38Z"/>
          <w:rFonts w:ascii="宋体" w:hAnsi="宋体" w:cs="宋体"/>
          <w:b/>
          <w:bCs/>
          <w:sz w:val="21"/>
          <w:szCs w:val="21"/>
          <w:highlight w:val="none"/>
        </w:rPr>
      </w:pPr>
      <w:ins w:id="564" w:author="侯可臻" w:date="2026-09-17T10:30:38Z">
        <w:bookmarkStart w:id="38" w:name="_Toc22841"/>
        <w:bookmarkStart w:id="39" w:name="_Toc1899"/>
        <w:bookmarkStart w:id="40" w:name="_Toc17514"/>
        <w:r>
          <w:rPr>
            <w:rFonts w:hint="eastAsia" w:ascii="宋体" w:hAnsi="宋体" w:cs="宋体"/>
            <w:b/>
            <w:bCs/>
            <w:sz w:val="21"/>
            <w:szCs w:val="21"/>
            <w:highlight w:val="none"/>
          </w:rPr>
          <w:t>第七节 混凝土工安全操作规程</w:t>
        </w:r>
        <w:bookmarkEnd w:id="38"/>
        <w:bookmarkEnd w:id="39"/>
        <w:bookmarkEnd w:id="40"/>
      </w:ins>
    </w:p>
    <w:p w14:paraId="63FF4FF1">
      <w:pPr>
        <w:pageBreakBefore w:val="0"/>
        <w:shd w:val="clear"/>
        <w:kinsoku/>
        <w:wordWrap/>
        <w:overflowPunct/>
        <w:autoSpaceDE/>
        <w:autoSpaceDN/>
        <w:bidi w:val="0"/>
        <w:adjustRightInd w:val="0"/>
        <w:snapToGrid w:val="0"/>
        <w:spacing w:line="360" w:lineRule="auto"/>
        <w:ind w:firstLine="420" w:firstLineChars="200"/>
        <w:textAlignment w:val="auto"/>
        <w:rPr>
          <w:ins w:id="565" w:author="侯可臻" w:date="2026-09-17T10:30:38Z"/>
          <w:rFonts w:ascii="宋体" w:hAnsi="宋体"/>
          <w:color w:val="000000"/>
          <w:sz w:val="21"/>
          <w:szCs w:val="21"/>
          <w:highlight w:val="none"/>
        </w:rPr>
      </w:pPr>
      <w:ins w:id="566" w:author="侯可臻" w:date="2026-09-17T10:30:38Z">
        <w:r>
          <w:rPr>
            <w:rFonts w:hint="eastAsia" w:ascii="宋体" w:hAnsi="宋体"/>
            <w:color w:val="000000"/>
            <w:sz w:val="21"/>
            <w:szCs w:val="21"/>
            <w:highlight w:val="none"/>
          </w:rPr>
          <w:t>1、车子向料斗倒料，应有挡车措施，不得用力过猛和撒把。</w:t>
        </w:r>
      </w:ins>
    </w:p>
    <w:p w14:paraId="598FEABD">
      <w:pPr>
        <w:pageBreakBefore w:val="0"/>
        <w:shd w:val="clear"/>
        <w:kinsoku/>
        <w:wordWrap/>
        <w:overflowPunct/>
        <w:autoSpaceDE/>
        <w:autoSpaceDN/>
        <w:bidi w:val="0"/>
        <w:adjustRightInd w:val="0"/>
        <w:snapToGrid w:val="0"/>
        <w:spacing w:line="360" w:lineRule="auto"/>
        <w:ind w:firstLine="420" w:firstLineChars="200"/>
        <w:textAlignment w:val="auto"/>
        <w:rPr>
          <w:ins w:id="567" w:author="侯可臻" w:date="2026-09-17T10:30:38Z"/>
          <w:rFonts w:ascii="宋体" w:hAnsi="宋体"/>
          <w:color w:val="000000"/>
          <w:sz w:val="21"/>
          <w:szCs w:val="21"/>
          <w:highlight w:val="none"/>
        </w:rPr>
      </w:pPr>
      <w:ins w:id="568" w:author="侯可臻" w:date="2026-09-17T10:30:38Z">
        <w:r>
          <w:rPr>
            <w:rFonts w:hint="eastAsia" w:ascii="宋体" w:hAnsi="宋体"/>
            <w:color w:val="000000"/>
            <w:sz w:val="21"/>
            <w:szCs w:val="21"/>
            <w:highlight w:val="none"/>
          </w:rPr>
          <w:t>2、浇灌混凝土时，应设操作台，不得直接站在模板或支撑上操作。</w:t>
        </w:r>
      </w:ins>
    </w:p>
    <w:p w14:paraId="7DA2241E">
      <w:pPr>
        <w:pageBreakBefore w:val="0"/>
        <w:shd w:val="clear"/>
        <w:kinsoku/>
        <w:wordWrap/>
        <w:overflowPunct/>
        <w:autoSpaceDE/>
        <w:autoSpaceDN/>
        <w:bidi w:val="0"/>
        <w:adjustRightInd w:val="0"/>
        <w:snapToGrid w:val="0"/>
        <w:spacing w:line="360" w:lineRule="auto"/>
        <w:ind w:firstLine="420" w:firstLineChars="200"/>
        <w:textAlignment w:val="auto"/>
        <w:rPr>
          <w:ins w:id="569" w:author="侯可臻" w:date="2026-09-17T10:30:38Z"/>
          <w:rFonts w:ascii="宋体" w:hAnsi="宋体"/>
          <w:bCs/>
          <w:sz w:val="21"/>
          <w:szCs w:val="21"/>
          <w:highlight w:val="none"/>
        </w:rPr>
      </w:pPr>
      <w:ins w:id="570" w:author="侯可臻" w:date="2026-09-17T10:30:38Z">
        <w:r>
          <w:rPr>
            <w:rFonts w:hint="eastAsia" w:ascii="宋体" w:hAnsi="宋体"/>
            <w:color w:val="000000"/>
            <w:sz w:val="21"/>
            <w:szCs w:val="21"/>
            <w:highlight w:val="none"/>
          </w:rPr>
          <w:t>3、使用振动棒应穿胶鞋戴绝缘手套，湿手不得接触开关，电源线不得有破皮漏电。</w:t>
        </w:r>
      </w:ins>
      <w:ins w:id="571" w:author="侯可臻" w:date="2026-09-17T10:30:38Z">
        <w:r>
          <w:rPr>
            <w:rFonts w:hint="eastAsia" w:ascii="宋体" w:hAnsi="宋体"/>
            <w:color w:val="000000"/>
            <w:sz w:val="21"/>
            <w:szCs w:val="21"/>
            <w:highlight w:val="none"/>
          </w:rPr>
          <w:br w:type="textWrapping"/>
        </w:r>
      </w:ins>
      <w:ins w:id="572" w:author="侯可臻" w:date="2026-09-17T10:30:38Z">
        <w:r>
          <w:rPr>
            <w:rFonts w:hint="eastAsia" w:ascii="宋体" w:hAnsi="宋体"/>
            <w:color w:val="000000"/>
            <w:sz w:val="21"/>
            <w:szCs w:val="21"/>
            <w:highlight w:val="none"/>
          </w:rPr>
          <w:t xml:space="preserve">    4、浇灌时使用的溜槽及串筒节间必须连接牢固。操作部位应有护身栏杆，不准直接站在溜槽板上操作。</w:t>
        </w:r>
      </w:ins>
      <w:ins w:id="573" w:author="侯可臻" w:date="2026-09-17T10:30:38Z">
        <w:r>
          <w:rPr>
            <w:rFonts w:hint="eastAsia" w:ascii="宋体" w:hAnsi="宋体"/>
            <w:color w:val="000000"/>
            <w:sz w:val="21"/>
            <w:szCs w:val="21"/>
            <w:highlight w:val="none"/>
          </w:rPr>
          <w:br w:type="textWrapping"/>
        </w:r>
      </w:ins>
      <w:ins w:id="574" w:author="侯可臻" w:date="2026-09-17T10:30:38Z">
        <w:r>
          <w:rPr>
            <w:rFonts w:hint="eastAsia" w:ascii="宋体" w:hAnsi="宋体"/>
            <w:color w:val="000000"/>
            <w:sz w:val="21"/>
            <w:szCs w:val="21"/>
            <w:highlight w:val="none"/>
          </w:rPr>
          <w:t xml:space="preserve">    </w:t>
        </w:r>
      </w:ins>
      <w:ins w:id="575" w:author="侯可臻" w:date="2026-09-17T10:30:38Z">
        <w:r>
          <w:rPr>
            <w:rFonts w:hint="eastAsia" w:ascii="宋体" w:hAnsi="宋体"/>
            <w:bCs/>
            <w:sz w:val="21"/>
            <w:szCs w:val="21"/>
            <w:highlight w:val="none"/>
          </w:rPr>
          <w:t xml:space="preserve">5、混凝土搅拌机在运行中，任何人不得将工具伸入筒内清料，进料斗升起时，严禁任何人在料斗下通过或停留。     </w:t>
        </w:r>
      </w:ins>
    </w:p>
    <w:p w14:paraId="1139A1F4">
      <w:pPr>
        <w:pageBreakBefore w:val="0"/>
        <w:shd w:val="clear"/>
        <w:kinsoku/>
        <w:wordWrap/>
        <w:overflowPunct/>
        <w:autoSpaceDE/>
        <w:autoSpaceDN/>
        <w:bidi w:val="0"/>
        <w:adjustRightInd w:val="0"/>
        <w:snapToGrid w:val="0"/>
        <w:spacing w:line="360" w:lineRule="auto"/>
        <w:ind w:firstLine="420" w:firstLineChars="200"/>
        <w:textAlignment w:val="auto"/>
        <w:rPr>
          <w:ins w:id="576" w:author="侯可臻" w:date="2026-09-17T10:30:38Z"/>
          <w:rFonts w:ascii="宋体" w:hAnsi="宋体"/>
          <w:bCs/>
          <w:sz w:val="21"/>
          <w:szCs w:val="21"/>
          <w:highlight w:val="none"/>
        </w:rPr>
      </w:pPr>
      <w:ins w:id="577" w:author="侯可臻" w:date="2026-09-17T10:30:38Z">
        <w:r>
          <w:rPr>
            <w:rFonts w:hint="eastAsia" w:ascii="宋体" w:hAnsi="宋体"/>
            <w:bCs/>
            <w:sz w:val="21"/>
            <w:szCs w:val="21"/>
            <w:highlight w:val="none"/>
          </w:rPr>
          <w:t>6、混凝土机停用时，升起的料斗应插上安全插销，或挂上保险链。</w:t>
        </w:r>
      </w:ins>
    </w:p>
    <w:p w14:paraId="5BEA8EB0">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578" w:author="侯可臻" w:date="2026-09-17T10:30:38Z"/>
          <w:rFonts w:ascii="宋体" w:hAnsi="宋体" w:cs="宋体"/>
          <w:b/>
          <w:bCs/>
          <w:sz w:val="21"/>
          <w:szCs w:val="21"/>
          <w:highlight w:val="none"/>
        </w:rPr>
      </w:pPr>
      <w:ins w:id="579" w:author="侯可臻" w:date="2026-09-17T10:30:38Z">
        <w:bookmarkStart w:id="41" w:name="_Toc6115"/>
        <w:bookmarkStart w:id="42" w:name="_Toc1069"/>
        <w:bookmarkStart w:id="43" w:name="_Toc12747"/>
        <w:r>
          <w:rPr>
            <w:rFonts w:hint="eastAsia" w:ascii="宋体" w:hAnsi="宋体" w:cs="宋体"/>
            <w:b/>
            <w:bCs/>
            <w:sz w:val="21"/>
            <w:szCs w:val="21"/>
            <w:highlight w:val="none"/>
          </w:rPr>
          <w:t>第八节 装载机安全驾驶操作规程</w:t>
        </w:r>
        <w:bookmarkEnd w:id="41"/>
        <w:bookmarkEnd w:id="42"/>
        <w:bookmarkEnd w:id="43"/>
      </w:ins>
    </w:p>
    <w:p w14:paraId="6A389944">
      <w:pPr>
        <w:pageBreakBefore w:val="0"/>
        <w:shd w:val="clear"/>
        <w:kinsoku/>
        <w:wordWrap/>
        <w:overflowPunct/>
        <w:autoSpaceDE/>
        <w:autoSpaceDN/>
        <w:bidi w:val="0"/>
        <w:adjustRightInd w:val="0"/>
        <w:snapToGrid w:val="0"/>
        <w:spacing w:line="360" w:lineRule="auto"/>
        <w:ind w:firstLine="420" w:firstLineChars="200"/>
        <w:textAlignment w:val="auto"/>
        <w:rPr>
          <w:ins w:id="580" w:author="侯可臻" w:date="2026-09-17T10:30:38Z"/>
          <w:rFonts w:ascii="宋体" w:hAnsi="宋体"/>
          <w:sz w:val="21"/>
          <w:szCs w:val="21"/>
          <w:highlight w:val="none"/>
        </w:rPr>
      </w:pPr>
      <w:ins w:id="581" w:author="侯可臻" w:date="2026-09-17T10:30:38Z">
        <w:r>
          <w:rPr>
            <w:rFonts w:hint="eastAsia" w:ascii="宋体" w:hAnsi="宋体"/>
            <w:sz w:val="21"/>
            <w:szCs w:val="21"/>
            <w:highlight w:val="none"/>
          </w:rPr>
          <w:t>一、检查车辆</w:t>
        </w:r>
      </w:ins>
    </w:p>
    <w:p w14:paraId="2B3F56F4">
      <w:pPr>
        <w:pageBreakBefore w:val="0"/>
        <w:shd w:val="clear"/>
        <w:kinsoku/>
        <w:wordWrap/>
        <w:overflowPunct/>
        <w:autoSpaceDE/>
        <w:autoSpaceDN/>
        <w:bidi w:val="0"/>
        <w:adjustRightInd w:val="0"/>
        <w:snapToGrid w:val="0"/>
        <w:spacing w:line="360" w:lineRule="auto"/>
        <w:ind w:firstLine="420" w:firstLineChars="200"/>
        <w:textAlignment w:val="auto"/>
        <w:rPr>
          <w:ins w:id="582" w:author="侯可臻" w:date="2026-09-17T10:30:38Z"/>
          <w:rFonts w:ascii="宋体" w:hAnsi="宋体"/>
          <w:sz w:val="21"/>
          <w:szCs w:val="21"/>
          <w:highlight w:val="none"/>
        </w:rPr>
      </w:pPr>
      <w:ins w:id="583" w:author="侯可臻" w:date="2026-09-17T10:30:38Z">
        <w:r>
          <w:rPr>
            <w:rFonts w:hint="eastAsia" w:ascii="宋体" w:hAnsi="宋体"/>
            <w:sz w:val="21"/>
            <w:szCs w:val="21"/>
            <w:highlight w:val="none"/>
          </w:rPr>
          <w:t>1、检查燃油、冷却水及润滑油情况</w:t>
        </w:r>
      </w:ins>
    </w:p>
    <w:p w14:paraId="3016F60D">
      <w:pPr>
        <w:pageBreakBefore w:val="0"/>
        <w:shd w:val="clear"/>
        <w:kinsoku/>
        <w:wordWrap/>
        <w:overflowPunct/>
        <w:autoSpaceDE/>
        <w:autoSpaceDN/>
        <w:bidi w:val="0"/>
        <w:adjustRightInd w:val="0"/>
        <w:snapToGrid w:val="0"/>
        <w:spacing w:line="360" w:lineRule="auto"/>
        <w:ind w:firstLine="420" w:firstLineChars="200"/>
        <w:textAlignment w:val="auto"/>
        <w:rPr>
          <w:ins w:id="584" w:author="侯可臻" w:date="2026-09-17T10:30:38Z"/>
          <w:rFonts w:ascii="宋体" w:hAnsi="宋体"/>
          <w:sz w:val="21"/>
          <w:szCs w:val="21"/>
          <w:highlight w:val="none"/>
        </w:rPr>
      </w:pPr>
      <w:ins w:id="585" w:author="侯可臻" w:date="2026-09-17T10:30:38Z">
        <w:r>
          <w:rPr>
            <w:rFonts w:hint="eastAsia" w:ascii="宋体" w:hAnsi="宋体"/>
            <w:sz w:val="21"/>
            <w:szCs w:val="21"/>
            <w:highlight w:val="none"/>
          </w:rPr>
          <w:t>2、检查行车、驻车制动可靠性。</w:t>
        </w:r>
      </w:ins>
    </w:p>
    <w:p w14:paraId="33AF2509">
      <w:pPr>
        <w:pageBreakBefore w:val="0"/>
        <w:shd w:val="clear"/>
        <w:kinsoku/>
        <w:wordWrap/>
        <w:overflowPunct/>
        <w:autoSpaceDE/>
        <w:autoSpaceDN/>
        <w:bidi w:val="0"/>
        <w:adjustRightInd w:val="0"/>
        <w:snapToGrid w:val="0"/>
        <w:spacing w:line="360" w:lineRule="auto"/>
        <w:ind w:firstLine="420" w:firstLineChars="200"/>
        <w:textAlignment w:val="auto"/>
        <w:rPr>
          <w:ins w:id="586" w:author="侯可臻" w:date="2026-09-17T10:30:38Z"/>
          <w:rFonts w:ascii="宋体" w:hAnsi="宋体"/>
          <w:sz w:val="21"/>
          <w:szCs w:val="21"/>
          <w:highlight w:val="none"/>
        </w:rPr>
      </w:pPr>
      <w:ins w:id="587" w:author="侯可臻" w:date="2026-09-17T10:30:38Z">
        <w:r>
          <w:rPr>
            <w:rFonts w:hint="eastAsia" w:ascii="宋体" w:hAnsi="宋体"/>
            <w:sz w:val="21"/>
            <w:szCs w:val="21"/>
            <w:highlight w:val="none"/>
          </w:rPr>
          <w:t>3、检查空载时铲斗系统运行情况。</w:t>
        </w:r>
      </w:ins>
    </w:p>
    <w:p w14:paraId="334FCDBB">
      <w:pPr>
        <w:pageBreakBefore w:val="0"/>
        <w:shd w:val="clear"/>
        <w:kinsoku/>
        <w:wordWrap/>
        <w:overflowPunct/>
        <w:autoSpaceDE/>
        <w:autoSpaceDN/>
        <w:bidi w:val="0"/>
        <w:adjustRightInd w:val="0"/>
        <w:snapToGrid w:val="0"/>
        <w:spacing w:line="360" w:lineRule="auto"/>
        <w:ind w:firstLine="420" w:firstLineChars="200"/>
        <w:textAlignment w:val="auto"/>
        <w:rPr>
          <w:ins w:id="588" w:author="侯可臻" w:date="2026-09-17T10:30:38Z"/>
          <w:rFonts w:ascii="宋体" w:hAnsi="宋体"/>
          <w:sz w:val="21"/>
          <w:szCs w:val="21"/>
          <w:highlight w:val="none"/>
        </w:rPr>
      </w:pPr>
      <w:ins w:id="589" w:author="侯可臻" w:date="2026-09-17T10:30:38Z">
        <w:r>
          <w:rPr>
            <w:rFonts w:hint="eastAsia" w:ascii="宋体" w:hAnsi="宋体"/>
            <w:sz w:val="21"/>
            <w:szCs w:val="21"/>
            <w:highlight w:val="none"/>
          </w:rPr>
          <w:t xml:space="preserve">4、检查叉车检查内容中与装载机有关的项目。  </w:t>
        </w:r>
      </w:ins>
    </w:p>
    <w:p w14:paraId="2A9EAEA8">
      <w:pPr>
        <w:pageBreakBefore w:val="0"/>
        <w:shd w:val="clear"/>
        <w:kinsoku/>
        <w:wordWrap/>
        <w:overflowPunct/>
        <w:autoSpaceDE/>
        <w:autoSpaceDN/>
        <w:bidi w:val="0"/>
        <w:adjustRightInd w:val="0"/>
        <w:snapToGrid w:val="0"/>
        <w:spacing w:line="360" w:lineRule="auto"/>
        <w:ind w:firstLine="420" w:firstLineChars="200"/>
        <w:textAlignment w:val="auto"/>
        <w:rPr>
          <w:ins w:id="590" w:author="侯可臻" w:date="2026-09-17T10:30:38Z"/>
          <w:rFonts w:ascii="宋体" w:hAnsi="宋体"/>
          <w:sz w:val="21"/>
          <w:szCs w:val="21"/>
          <w:highlight w:val="none"/>
        </w:rPr>
      </w:pPr>
      <w:ins w:id="591" w:author="侯可臻" w:date="2026-09-17T10:30:38Z">
        <w:r>
          <w:rPr>
            <w:rFonts w:hint="eastAsia" w:ascii="宋体" w:hAnsi="宋体"/>
            <w:sz w:val="21"/>
            <w:szCs w:val="21"/>
            <w:highlight w:val="none"/>
          </w:rPr>
          <w:t xml:space="preserve">二、起步    </w:t>
        </w:r>
      </w:ins>
    </w:p>
    <w:p w14:paraId="794BC64A">
      <w:pPr>
        <w:pageBreakBefore w:val="0"/>
        <w:shd w:val="clear"/>
        <w:kinsoku/>
        <w:wordWrap/>
        <w:overflowPunct/>
        <w:autoSpaceDE/>
        <w:autoSpaceDN/>
        <w:bidi w:val="0"/>
        <w:adjustRightInd w:val="0"/>
        <w:snapToGrid w:val="0"/>
        <w:spacing w:line="360" w:lineRule="auto"/>
        <w:ind w:firstLine="420" w:firstLineChars="200"/>
        <w:textAlignment w:val="auto"/>
        <w:rPr>
          <w:ins w:id="592" w:author="侯可臻" w:date="2026-09-17T10:30:38Z"/>
          <w:rFonts w:ascii="宋体" w:hAnsi="宋体"/>
          <w:sz w:val="21"/>
          <w:szCs w:val="21"/>
          <w:highlight w:val="none"/>
        </w:rPr>
      </w:pPr>
      <w:ins w:id="593" w:author="侯可臻" w:date="2026-09-17T10:30:38Z">
        <w:r>
          <w:rPr>
            <w:rFonts w:hint="eastAsia" w:ascii="宋体" w:hAnsi="宋体"/>
            <w:sz w:val="21"/>
            <w:szCs w:val="21"/>
            <w:highlight w:val="none"/>
          </w:rPr>
          <w:t xml:space="preserve">l、起步前观察四周，确认无妨碍安全行车的障碍后，先鸣笛，再起步。  </w:t>
        </w:r>
      </w:ins>
    </w:p>
    <w:p w14:paraId="393DD58A">
      <w:pPr>
        <w:pageBreakBefore w:val="0"/>
        <w:shd w:val="clear"/>
        <w:kinsoku/>
        <w:wordWrap/>
        <w:overflowPunct/>
        <w:autoSpaceDE/>
        <w:autoSpaceDN/>
        <w:bidi w:val="0"/>
        <w:adjustRightInd w:val="0"/>
        <w:snapToGrid w:val="0"/>
        <w:spacing w:line="360" w:lineRule="auto"/>
        <w:ind w:firstLine="420" w:firstLineChars="200"/>
        <w:textAlignment w:val="auto"/>
        <w:rPr>
          <w:ins w:id="594" w:author="侯可臻" w:date="2026-09-17T10:30:38Z"/>
          <w:rFonts w:ascii="宋体" w:hAnsi="宋体"/>
          <w:sz w:val="21"/>
          <w:szCs w:val="21"/>
          <w:highlight w:val="none"/>
        </w:rPr>
      </w:pPr>
      <w:ins w:id="595" w:author="侯可臻" w:date="2026-09-17T10:30:38Z">
        <w:r>
          <w:rPr>
            <w:rFonts w:hint="eastAsia" w:ascii="宋体" w:hAnsi="宋体"/>
            <w:sz w:val="21"/>
            <w:szCs w:val="21"/>
            <w:highlight w:val="none"/>
          </w:rPr>
          <w:t>2、制动气压表读数达到规定值方可起步。</w:t>
        </w:r>
      </w:ins>
    </w:p>
    <w:p w14:paraId="785A1430">
      <w:pPr>
        <w:pageBreakBefore w:val="0"/>
        <w:shd w:val="clear"/>
        <w:kinsoku/>
        <w:wordWrap/>
        <w:overflowPunct/>
        <w:autoSpaceDE/>
        <w:autoSpaceDN/>
        <w:bidi w:val="0"/>
        <w:adjustRightInd w:val="0"/>
        <w:snapToGrid w:val="0"/>
        <w:spacing w:line="360" w:lineRule="auto"/>
        <w:ind w:firstLine="420" w:firstLineChars="200"/>
        <w:textAlignment w:val="auto"/>
        <w:rPr>
          <w:ins w:id="596" w:author="侯可臻" w:date="2026-09-17T10:30:38Z"/>
          <w:rFonts w:ascii="宋体" w:hAnsi="宋体"/>
          <w:sz w:val="21"/>
          <w:szCs w:val="21"/>
          <w:highlight w:val="none"/>
        </w:rPr>
      </w:pPr>
      <w:ins w:id="597" w:author="侯可臻" w:date="2026-09-17T10:30:38Z">
        <w:r>
          <w:rPr>
            <w:rFonts w:hint="eastAsia" w:ascii="宋体" w:hAnsi="宋体"/>
            <w:sz w:val="21"/>
            <w:szCs w:val="21"/>
            <w:highlight w:val="none"/>
          </w:rPr>
          <w:t>3、起步时不得突然加速，应平稳起步。</w:t>
        </w:r>
      </w:ins>
    </w:p>
    <w:p w14:paraId="6A7D2E52">
      <w:pPr>
        <w:pageBreakBefore w:val="0"/>
        <w:shd w:val="clear"/>
        <w:kinsoku/>
        <w:wordWrap/>
        <w:overflowPunct/>
        <w:autoSpaceDE/>
        <w:autoSpaceDN/>
        <w:bidi w:val="0"/>
        <w:adjustRightInd w:val="0"/>
        <w:snapToGrid w:val="0"/>
        <w:spacing w:line="360" w:lineRule="auto"/>
        <w:ind w:firstLine="420" w:firstLineChars="200"/>
        <w:textAlignment w:val="auto"/>
        <w:rPr>
          <w:ins w:id="598" w:author="侯可臻" w:date="2026-09-17T10:30:38Z"/>
          <w:rFonts w:ascii="宋体" w:hAnsi="宋体"/>
          <w:sz w:val="21"/>
          <w:szCs w:val="21"/>
          <w:highlight w:val="none"/>
        </w:rPr>
      </w:pPr>
      <w:ins w:id="599" w:author="侯可臻" w:date="2026-09-17T10:30:38Z">
        <w:r>
          <w:rPr>
            <w:rFonts w:hint="eastAsia" w:ascii="宋体" w:hAnsi="宋体"/>
            <w:sz w:val="21"/>
            <w:szCs w:val="21"/>
            <w:highlight w:val="none"/>
          </w:rPr>
          <w:t>三、行驶</w:t>
        </w:r>
      </w:ins>
    </w:p>
    <w:p w14:paraId="2418B829">
      <w:pPr>
        <w:pageBreakBefore w:val="0"/>
        <w:shd w:val="clear"/>
        <w:kinsoku/>
        <w:wordWrap/>
        <w:overflowPunct/>
        <w:autoSpaceDE/>
        <w:autoSpaceDN/>
        <w:bidi w:val="0"/>
        <w:adjustRightInd w:val="0"/>
        <w:snapToGrid w:val="0"/>
        <w:spacing w:line="360" w:lineRule="auto"/>
        <w:ind w:firstLine="420" w:firstLineChars="200"/>
        <w:textAlignment w:val="auto"/>
        <w:rPr>
          <w:ins w:id="600" w:author="侯可臻" w:date="2026-09-17T10:30:38Z"/>
          <w:rFonts w:ascii="宋体" w:hAnsi="宋体"/>
          <w:sz w:val="21"/>
          <w:szCs w:val="21"/>
          <w:highlight w:val="none"/>
        </w:rPr>
      </w:pPr>
      <w:ins w:id="601" w:author="侯可臻" w:date="2026-09-17T10:30:38Z">
        <w:r>
          <w:rPr>
            <w:rFonts w:hint="eastAsia" w:ascii="宋体" w:hAnsi="宋体"/>
            <w:sz w:val="21"/>
            <w:szCs w:val="21"/>
            <w:highlight w:val="none"/>
          </w:rPr>
          <w:t>1、行驶前取下前后车体安全联接杆，并妥善保管。</w:t>
        </w:r>
      </w:ins>
    </w:p>
    <w:p w14:paraId="72B0CE3A">
      <w:pPr>
        <w:pageBreakBefore w:val="0"/>
        <w:shd w:val="clear"/>
        <w:kinsoku/>
        <w:wordWrap/>
        <w:overflowPunct/>
        <w:autoSpaceDE/>
        <w:autoSpaceDN/>
        <w:bidi w:val="0"/>
        <w:adjustRightInd w:val="0"/>
        <w:snapToGrid w:val="0"/>
        <w:spacing w:line="360" w:lineRule="auto"/>
        <w:ind w:firstLine="420" w:firstLineChars="200"/>
        <w:textAlignment w:val="auto"/>
        <w:rPr>
          <w:ins w:id="602" w:author="侯可臻" w:date="2026-09-17T10:30:38Z"/>
          <w:rFonts w:ascii="宋体" w:hAnsi="宋体"/>
          <w:sz w:val="21"/>
          <w:szCs w:val="21"/>
          <w:highlight w:val="none"/>
        </w:rPr>
      </w:pPr>
      <w:ins w:id="603" w:author="侯可臻" w:date="2026-09-17T10:30:38Z">
        <w:r>
          <w:rPr>
            <w:rFonts w:hint="eastAsia" w:ascii="宋体" w:hAnsi="宋体"/>
            <w:sz w:val="21"/>
            <w:szCs w:val="21"/>
            <w:highlight w:val="none"/>
          </w:rPr>
          <w:t>2、在坡道上行驶时，应使拖起动操纵杆处于接通位置，拖起动必须是正向行驶。</w:t>
        </w:r>
      </w:ins>
    </w:p>
    <w:p w14:paraId="0D4754BB">
      <w:pPr>
        <w:pageBreakBefore w:val="0"/>
        <w:shd w:val="clear"/>
        <w:kinsoku/>
        <w:wordWrap/>
        <w:overflowPunct/>
        <w:autoSpaceDE/>
        <w:autoSpaceDN/>
        <w:bidi w:val="0"/>
        <w:adjustRightInd w:val="0"/>
        <w:snapToGrid w:val="0"/>
        <w:spacing w:line="360" w:lineRule="auto"/>
        <w:ind w:firstLine="420" w:firstLineChars="200"/>
        <w:textAlignment w:val="auto"/>
        <w:rPr>
          <w:ins w:id="604" w:author="侯可臻" w:date="2026-09-17T10:30:38Z"/>
          <w:rFonts w:ascii="宋体" w:hAnsi="宋体"/>
          <w:sz w:val="21"/>
          <w:szCs w:val="21"/>
          <w:highlight w:val="none"/>
        </w:rPr>
      </w:pPr>
      <w:ins w:id="605" w:author="侯可臻" w:date="2026-09-17T10:30:38Z">
        <w:r>
          <w:rPr>
            <w:rFonts w:hint="eastAsia" w:ascii="宋体" w:hAnsi="宋体"/>
            <w:sz w:val="21"/>
            <w:szCs w:val="21"/>
            <w:highlight w:val="none"/>
          </w:rPr>
          <w:t>3、改变行驶方向及变换驱动操纵杆必须在车停后进行。</w:t>
        </w:r>
      </w:ins>
    </w:p>
    <w:p w14:paraId="7BB8A97F">
      <w:pPr>
        <w:pageBreakBefore w:val="0"/>
        <w:shd w:val="clear"/>
        <w:kinsoku/>
        <w:wordWrap/>
        <w:overflowPunct/>
        <w:autoSpaceDE/>
        <w:autoSpaceDN/>
        <w:bidi w:val="0"/>
        <w:adjustRightInd w:val="0"/>
        <w:snapToGrid w:val="0"/>
        <w:spacing w:line="360" w:lineRule="auto"/>
        <w:ind w:left="210" w:leftChars="100" w:firstLine="210" w:firstLineChars="100"/>
        <w:textAlignment w:val="auto"/>
        <w:rPr>
          <w:ins w:id="606" w:author="侯可臻" w:date="2026-09-17T10:30:38Z"/>
          <w:rFonts w:ascii="宋体" w:hAnsi="宋体"/>
          <w:sz w:val="21"/>
          <w:szCs w:val="21"/>
          <w:highlight w:val="none"/>
        </w:rPr>
      </w:pPr>
      <w:ins w:id="607" w:author="侯可臻" w:date="2026-09-17T10:30:38Z">
        <w:r>
          <w:rPr>
            <w:rFonts w:hint="eastAsia" w:ascii="宋体" w:hAnsi="宋体"/>
            <w:sz w:val="21"/>
            <w:szCs w:val="21"/>
            <w:highlight w:val="none"/>
          </w:rPr>
          <w:t>4、运载物料时，应保持动臂下铰点离地面400mm以上。不得将铲斗提升到最高位置运送物料。</w:t>
        </w:r>
      </w:ins>
    </w:p>
    <w:p w14:paraId="192A8C4B">
      <w:pPr>
        <w:pageBreakBefore w:val="0"/>
        <w:shd w:val="clear"/>
        <w:kinsoku/>
        <w:wordWrap/>
        <w:overflowPunct/>
        <w:autoSpaceDE/>
        <w:autoSpaceDN/>
        <w:bidi w:val="0"/>
        <w:adjustRightInd w:val="0"/>
        <w:snapToGrid w:val="0"/>
        <w:spacing w:line="360" w:lineRule="auto"/>
        <w:textAlignment w:val="auto"/>
        <w:rPr>
          <w:ins w:id="608" w:author="侯可臻" w:date="2026-09-17T10:30:38Z"/>
          <w:rFonts w:ascii="宋体" w:hAnsi="宋体"/>
          <w:sz w:val="21"/>
          <w:szCs w:val="21"/>
          <w:highlight w:val="none"/>
        </w:rPr>
      </w:pPr>
      <w:ins w:id="609" w:author="侯可臻" w:date="2026-09-17T10:30:38Z">
        <w:r>
          <w:rPr>
            <w:rFonts w:hint="eastAsia" w:ascii="宋体" w:hAnsi="宋体"/>
            <w:sz w:val="21"/>
            <w:szCs w:val="21"/>
            <w:highlight w:val="none"/>
          </w:rPr>
          <w:t xml:space="preserve">    5、应尽量避免在斜坡横向行驶及铲装物料。</w:t>
        </w:r>
      </w:ins>
    </w:p>
    <w:p w14:paraId="62D6A7B4">
      <w:pPr>
        <w:pageBreakBefore w:val="0"/>
        <w:shd w:val="clear"/>
        <w:kinsoku/>
        <w:wordWrap/>
        <w:overflowPunct/>
        <w:autoSpaceDE/>
        <w:autoSpaceDN/>
        <w:bidi w:val="0"/>
        <w:adjustRightInd w:val="0"/>
        <w:snapToGrid w:val="0"/>
        <w:spacing w:line="360" w:lineRule="auto"/>
        <w:ind w:firstLine="420" w:firstLineChars="200"/>
        <w:textAlignment w:val="auto"/>
        <w:rPr>
          <w:ins w:id="610" w:author="侯可臻" w:date="2026-09-17T10:30:38Z"/>
          <w:rFonts w:ascii="宋体" w:hAnsi="宋体"/>
          <w:sz w:val="21"/>
          <w:szCs w:val="21"/>
          <w:highlight w:val="none"/>
        </w:rPr>
      </w:pPr>
      <w:ins w:id="611" w:author="侯可臻" w:date="2026-09-17T10:30:38Z">
        <w:r>
          <w:rPr>
            <w:rFonts w:hint="eastAsia" w:ascii="宋体" w:hAnsi="宋体"/>
            <w:sz w:val="21"/>
            <w:szCs w:val="21"/>
            <w:highlight w:val="none"/>
          </w:rPr>
          <w:t>四、装卸作业</w:t>
        </w:r>
      </w:ins>
    </w:p>
    <w:p w14:paraId="33363942">
      <w:pPr>
        <w:pageBreakBefore w:val="0"/>
        <w:shd w:val="clear"/>
        <w:kinsoku/>
        <w:wordWrap/>
        <w:overflowPunct/>
        <w:autoSpaceDE/>
        <w:autoSpaceDN/>
        <w:bidi w:val="0"/>
        <w:adjustRightInd w:val="0"/>
        <w:snapToGrid w:val="0"/>
        <w:spacing w:line="360" w:lineRule="auto"/>
        <w:ind w:firstLine="420" w:firstLineChars="200"/>
        <w:textAlignment w:val="auto"/>
        <w:rPr>
          <w:ins w:id="612" w:author="侯可臻" w:date="2026-09-17T10:30:38Z"/>
          <w:rFonts w:ascii="宋体" w:hAnsi="宋体"/>
          <w:sz w:val="21"/>
          <w:szCs w:val="21"/>
          <w:highlight w:val="none"/>
        </w:rPr>
      </w:pPr>
      <w:ins w:id="613" w:author="侯可臻" w:date="2026-09-17T10:30:38Z">
        <w:r>
          <w:rPr>
            <w:rFonts w:hint="eastAsia" w:ascii="宋体" w:hAnsi="宋体"/>
            <w:sz w:val="21"/>
            <w:szCs w:val="21"/>
            <w:highlight w:val="none"/>
          </w:rPr>
          <w:t>1、发动机的水温及润滑油温度达到规定值时方可进行全负，荷作业，当水温、油温超过363K(90℃)时应停车，查找原因，待水温低于363K(90℃)时方可作业，否则会损坏发动机。</w:t>
        </w:r>
      </w:ins>
    </w:p>
    <w:p w14:paraId="74CD46B9">
      <w:pPr>
        <w:pageBreakBefore w:val="0"/>
        <w:shd w:val="clear"/>
        <w:kinsoku/>
        <w:wordWrap/>
        <w:overflowPunct/>
        <w:autoSpaceDE/>
        <w:autoSpaceDN/>
        <w:bidi w:val="0"/>
        <w:adjustRightInd w:val="0"/>
        <w:snapToGrid w:val="0"/>
        <w:spacing w:line="360" w:lineRule="auto"/>
        <w:ind w:firstLine="420" w:firstLineChars="200"/>
        <w:textAlignment w:val="auto"/>
        <w:rPr>
          <w:ins w:id="614" w:author="侯可臻" w:date="2026-09-17T10:30:38Z"/>
          <w:rFonts w:ascii="宋体" w:hAnsi="宋体"/>
          <w:sz w:val="21"/>
          <w:szCs w:val="21"/>
          <w:highlight w:val="none"/>
        </w:rPr>
      </w:pPr>
      <w:ins w:id="615" w:author="侯可臻" w:date="2026-09-17T10:30:38Z">
        <w:r>
          <w:rPr>
            <w:rFonts w:hint="eastAsia" w:ascii="宋体" w:hAnsi="宋体"/>
            <w:sz w:val="21"/>
            <w:szCs w:val="21"/>
            <w:highlight w:val="none"/>
          </w:rPr>
          <w:t>2、禁止在前后车体形成角度时铲装货物。取货前，应使前后车体形成直线，对正并靠近货堆，同时使铲斗平行接触地面，然后取货。</w:t>
        </w:r>
      </w:ins>
    </w:p>
    <w:p w14:paraId="014888AA">
      <w:pPr>
        <w:pageBreakBefore w:val="0"/>
        <w:shd w:val="clear"/>
        <w:kinsoku/>
        <w:wordWrap/>
        <w:overflowPunct/>
        <w:autoSpaceDE/>
        <w:autoSpaceDN/>
        <w:bidi w:val="0"/>
        <w:adjustRightInd w:val="0"/>
        <w:snapToGrid w:val="0"/>
        <w:spacing w:line="360" w:lineRule="auto"/>
        <w:ind w:firstLine="420" w:firstLineChars="200"/>
        <w:textAlignment w:val="auto"/>
        <w:rPr>
          <w:ins w:id="616" w:author="侯可臻" w:date="2026-09-17T10:30:38Z"/>
          <w:rFonts w:ascii="宋体" w:hAnsi="宋体"/>
          <w:sz w:val="21"/>
          <w:szCs w:val="21"/>
          <w:highlight w:val="none"/>
        </w:rPr>
      </w:pPr>
      <w:ins w:id="617" w:author="侯可臻" w:date="2026-09-17T10:30:38Z">
        <w:r>
          <w:rPr>
            <w:rFonts w:hint="eastAsia" w:ascii="宋体" w:hAnsi="宋体"/>
            <w:sz w:val="21"/>
            <w:szCs w:val="21"/>
            <w:highlight w:val="none"/>
          </w:rPr>
          <w:t>3、除散粮以外，不准用高速档取货。</w:t>
        </w:r>
      </w:ins>
    </w:p>
    <w:p w14:paraId="5BF1B51D">
      <w:pPr>
        <w:pageBreakBefore w:val="0"/>
        <w:shd w:val="clear"/>
        <w:kinsoku/>
        <w:wordWrap/>
        <w:overflowPunct/>
        <w:autoSpaceDE/>
        <w:autoSpaceDN/>
        <w:bidi w:val="0"/>
        <w:adjustRightInd w:val="0"/>
        <w:snapToGrid w:val="0"/>
        <w:spacing w:line="360" w:lineRule="auto"/>
        <w:ind w:firstLine="420" w:firstLineChars="200"/>
        <w:textAlignment w:val="auto"/>
        <w:rPr>
          <w:ins w:id="618" w:author="侯可臻" w:date="2026-09-17T10:30:38Z"/>
          <w:rFonts w:ascii="宋体" w:hAnsi="宋体"/>
          <w:sz w:val="21"/>
          <w:szCs w:val="21"/>
          <w:highlight w:val="none"/>
        </w:rPr>
      </w:pPr>
      <w:ins w:id="619" w:author="侯可臻" w:date="2026-09-17T10:30:38Z">
        <w:r>
          <w:rPr>
            <w:rFonts w:hint="eastAsia" w:ascii="宋体" w:hAnsi="宋体"/>
            <w:sz w:val="21"/>
            <w:szCs w:val="21"/>
            <w:highlight w:val="none"/>
          </w:rPr>
          <w:t>4、不准边行驶边起升铲斗。</w:t>
        </w:r>
      </w:ins>
    </w:p>
    <w:p w14:paraId="43EE9C29">
      <w:pPr>
        <w:pageBreakBefore w:val="0"/>
        <w:shd w:val="clear"/>
        <w:kinsoku/>
        <w:wordWrap/>
        <w:overflowPunct/>
        <w:autoSpaceDE/>
        <w:autoSpaceDN/>
        <w:bidi w:val="0"/>
        <w:adjustRightInd w:val="0"/>
        <w:snapToGrid w:val="0"/>
        <w:spacing w:line="360" w:lineRule="auto"/>
        <w:ind w:firstLine="420" w:firstLineChars="200"/>
        <w:textAlignment w:val="auto"/>
        <w:rPr>
          <w:ins w:id="620" w:author="侯可臻" w:date="2026-09-17T10:30:38Z"/>
          <w:rFonts w:ascii="宋体" w:hAnsi="宋体"/>
          <w:sz w:val="21"/>
          <w:szCs w:val="21"/>
          <w:highlight w:val="none"/>
        </w:rPr>
      </w:pPr>
      <w:ins w:id="621" w:author="侯可臻" w:date="2026-09-17T10:30:38Z">
        <w:r>
          <w:rPr>
            <w:rFonts w:hint="eastAsia" w:ascii="宋体" w:hAnsi="宋体"/>
            <w:sz w:val="21"/>
            <w:szCs w:val="21"/>
            <w:highlight w:val="none"/>
          </w:rPr>
          <w:t>5、铲斗铲装货物应均衡，不准铲斗偏重装载货物。</w:t>
        </w:r>
      </w:ins>
    </w:p>
    <w:p w14:paraId="1578342C">
      <w:pPr>
        <w:pageBreakBefore w:val="0"/>
        <w:shd w:val="clear"/>
        <w:kinsoku/>
        <w:wordWrap/>
        <w:overflowPunct/>
        <w:autoSpaceDE/>
        <w:autoSpaceDN/>
        <w:bidi w:val="0"/>
        <w:adjustRightInd w:val="0"/>
        <w:snapToGrid w:val="0"/>
        <w:spacing w:line="360" w:lineRule="auto"/>
        <w:ind w:firstLine="420" w:firstLineChars="200"/>
        <w:textAlignment w:val="auto"/>
        <w:rPr>
          <w:ins w:id="622" w:author="侯可臻" w:date="2026-09-17T10:30:38Z"/>
          <w:rFonts w:hint="eastAsia" w:ascii="宋体" w:hAnsi="宋体"/>
          <w:sz w:val="21"/>
          <w:szCs w:val="21"/>
          <w:highlight w:val="none"/>
        </w:rPr>
      </w:pPr>
      <w:ins w:id="623" w:author="侯可臻" w:date="2026-09-17T10:30:38Z">
        <w:r>
          <w:rPr>
            <w:rFonts w:hint="eastAsia" w:ascii="宋体" w:hAnsi="宋体"/>
            <w:sz w:val="21"/>
            <w:szCs w:val="21"/>
            <w:highlight w:val="none"/>
          </w:rPr>
          <w:t>6、装载车是用来进行装载及短途运输散装物料的车辆，禁止用铲斗进行挖掘作业。</w:t>
        </w:r>
      </w:ins>
    </w:p>
    <w:p w14:paraId="2B0AE0DE">
      <w:pPr>
        <w:pageBreakBefore w:val="0"/>
        <w:shd w:val="clear"/>
        <w:kinsoku/>
        <w:wordWrap/>
        <w:overflowPunct/>
        <w:autoSpaceDE/>
        <w:autoSpaceDN/>
        <w:bidi w:val="0"/>
        <w:adjustRightInd w:val="0"/>
        <w:snapToGrid w:val="0"/>
        <w:spacing w:line="360" w:lineRule="auto"/>
        <w:ind w:firstLine="420" w:firstLineChars="200"/>
        <w:textAlignment w:val="auto"/>
        <w:rPr>
          <w:ins w:id="624" w:author="侯可臻" w:date="2026-09-17T10:30:38Z"/>
          <w:rFonts w:ascii="宋体" w:hAnsi="宋体"/>
          <w:sz w:val="21"/>
          <w:szCs w:val="21"/>
          <w:highlight w:val="none"/>
        </w:rPr>
      </w:pPr>
      <w:ins w:id="625" w:author="侯可臻" w:date="2026-09-17T10:30:38Z">
        <w:r>
          <w:rPr>
            <w:rFonts w:hint="eastAsia" w:ascii="宋体" w:hAnsi="宋体"/>
            <w:sz w:val="21"/>
            <w:szCs w:val="21"/>
            <w:highlight w:val="none"/>
          </w:rPr>
          <w:t>7、驾驶员离车前，应将铲斗放到地面，禁止在铲斗悬空时驾驶员离车。</w:t>
        </w:r>
      </w:ins>
    </w:p>
    <w:p w14:paraId="44E8E6FA">
      <w:pPr>
        <w:pageBreakBefore w:val="0"/>
        <w:shd w:val="clear"/>
        <w:kinsoku/>
        <w:wordWrap/>
        <w:overflowPunct/>
        <w:autoSpaceDE/>
        <w:autoSpaceDN/>
        <w:bidi w:val="0"/>
        <w:adjustRightInd w:val="0"/>
        <w:snapToGrid w:val="0"/>
        <w:spacing w:line="360" w:lineRule="auto"/>
        <w:ind w:firstLine="420" w:firstLineChars="200"/>
        <w:textAlignment w:val="auto"/>
        <w:rPr>
          <w:ins w:id="626" w:author="侯可臻" w:date="2026-09-17T10:30:38Z"/>
          <w:rFonts w:ascii="宋体" w:hAnsi="宋体"/>
          <w:sz w:val="21"/>
          <w:szCs w:val="21"/>
          <w:highlight w:val="none"/>
        </w:rPr>
      </w:pPr>
      <w:ins w:id="627" w:author="侯可臻" w:date="2026-09-17T10:30:38Z">
        <w:r>
          <w:rPr>
            <w:rFonts w:hint="eastAsia" w:ascii="宋体" w:hAnsi="宋体"/>
            <w:sz w:val="21"/>
            <w:szCs w:val="21"/>
            <w:highlight w:val="none"/>
          </w:rPr>
          <w:t>8、起升的铲斗下面严禁站人或进行检修作业。若必须在铲斗起升时检修车辆，应对铲斗采取支撑措施，并保证牢固可靠。</w:t>
        </w:r>
      </w:ins>
    </w:p>
    <w:p w14:paraId="69F6B8F2">
      <w:pPr>
        <w:pageBreakBefore w:val="0"/>
        <w:shd w:val="clear"/>
        <w:kinsoku/>
        <w:wordWrap/>
        <w:overflowPunct/>
        <w:autoSpaceDE/>
        <w:autoSpaceDN/>
        <w:bidi w:val="0"/>
        <w:adjustRightInd w:val="0"/>
        <w:snapToGrid w:val="0"/>
        <w:spacing w:line="360" w:lineRule="auto"/>
        <w:ind w:firstLine="420" w:firstLineChars="200"/>
        <w:textAlignment w:val="auto"/>
        <w:rPr>
          <w:ins w:id="628" w:author="侯可臻" w:date="2026-09-17T10:30:38Z"/>
          <w:rFonts w:ascii="宋体" w:hAnsi="宋体"/>
          <w:sz w:val="21"/>
          <w:szCs w:val="21"/>
          <w:highlight w:val="none"/>
        </w:rPr>
      </w:pPr>
      <w:ins w:id="629" w:author="侯可臻" w:date="2026-09-17T10:30:38Z">
        <w:r>
          <w:rPr>
            <w:rFonts w:hint="eastAsia" w:ascii="宋体" w:hAnsi="宋体"/>
            <w:sz w:val="21"/>
            <w:szCs w:val="21"/>
            <w:highlight w:val="none"/>
          </w:rPr>
          <w:t>9、禁止用铲斗举升人员从事高处作业。</w:t>
        </w:r>
      </w:ins>
    </w:p>
    <w:p w14:paraId="55A73548">
      <w:pPr>
        <w:pageBreakBefore w:val="0"/>
        <w:shd w:val="clear"/>
        <w:kinsoku/>
        <w:wordWrap/>
        <w:overflowPunct/>
        <w:autoSpaceDE/>
        <w:autoSpaceDN/>
        <w:bidi w:val="0"/>
        <w:adjustRightInd w:val="0"/>
        <w:snapToGrid w:val="0"/>
        <w:spacing w:line="360" w:lineRule="auto"/>
        <w:ind w:firstLine="420" w:firstLineChars="200"/>
        <w:textAlignment w:val="auto"/>
        <w:rPr>
          <w:ins w:id="630" w:author="侯可臻" w:date="2026-09-17T10:30:38Z"/>
          <w:rFonts w:ascii="宋体" w:hAnsi="宋体"/>
          <w:sz w:val="21"/>
          <w:szCs w:val="21"/>
          <w:highlight w:val="none"/>
        </w:rPr>
      </w:pPr>
      <w:ins w:id="631" w:author="侯可臻" w:date="2026-09-17T10:30:38Z">
        <w:r>
          <w:rPr>
            <w:rFonts w:hint="eastAsia" w:ascii="宋体" w:hAnsi="宋体"/>
            <w:sz w:val="21"/>
            <w:szCs w:val="21"/>
            <w:highlight w:val="none"/>
          </w:rPr>
          <w:t>10、禁止在码头岸边直接铲装船上的物料。</w:t>
        </w:r>
      </w:ins>
    </w:p>
    <w:p w14:paraId="3F61450B">
      <w:pPr>
        <w:pageBreakBefore w:val="0"/>
        <w:shd w:val="clear"/>
        <w:kinsoku/>
        <w:wordWrap/>
        <w:overflowPunct/>
        <w:autoSpaceDE/>
        <w:autoSpaceDN/>
        <w:bidi w:val="0"/>
        <w:adjustRightInd w:val="0"/>
        <w:snapToGrid w:val="0"/>
        <w:spacing w:line="360" w:lineRule="auto"/>
        <w:ind w:firstLine="420" w:firstLineChars="200"/>
        <w:textAlignment w:val="auto"/>
        <w:rPr>
          <w:ins w:id="632" w:author="侯可臻" w:date="2026-09-17T10:30:38Z"/>
          <w:rFonts w:ascii="宋体" w:hAnsi="宋体"/>
          <w:sz w:val="21"/>
          <w:szCs w:val="21"/>
          <w:highlight w:val="none"/>
        </w:rPr>
      </w:pPr>
      <w:ins w:id="633" w:author="侯可臻" w:date="2026-09-17T10:30:38Z">
        <w:r>
          <w:rPr>
            <w:rFonts w:hint="eastAsia" w:ascii="宋体" w:hAnsi="宋体"/>
            <w:sz w:val="21"/>
            <w:szCs w:val="21"/>
            <w:highlight w:val="none"/>
            <w:lang w:val="en-US" w:eastAsia="zh-CN"/>
          </w:rPr>
          <w:t>11</w:t>
        </w:r>
      </w:ins>
      <w:ins w:id="634" w:author="侯可臻" w:date="2026-09-17T10:30:38Z">
        <w:r>
          <w:rPr>
            <w:rFonts w:hint="eastAsia" w:ascii="宋体" w:hAnsi="宋体"/>
            <w:sz w:val="21"/>
            <w:szCs w:val="21"/>
            <w:highlight w:val="none"/>
          </w:rPr>
          <w:t>、在架空管线下面作业，铲斗起升时应注意不要碰到上方的障碍物，在高压输电线路下面作业时，铲斗还应与输电线保持足够的安全距离。</w:t>
        </w:r>
      </w:ins>
    </w:p>
    <w:p w14:paraId="4CCE5FD1">
      <w:pPr>
        <w:pageBreakBefore w:val="0"/>
        <w:shd w:val="clear"/>
        <w:kinsoku/>
        <w:wordWrap/>
        <w:overflowPunct/>
        <w:autoSpaceDE/>
        <w:autoSpaceDN/>
        <w:bidi w:val="0"/>
        <w:adjustRightInd w:val="0"/>
        <w:snapToGrid w:val="0"/>
        <w:spacing w:line="360" w:lineRule="auto"/>
        <w:ind w:firstLine="420" w:firstLineChars="200"/>
        <w:textAlignment w:val="auto"/>
        <w:rPr>
          <w:ins w:id="635" w:author="侯可臻" w:date="2026-09-17T10:30:38Z"/>
          <w:rFonts w:ascii="宋体" w:hAnsi="宋体"/>
          <w:sz w:val="21"/>
          <w:szCs w:val="21"/>
          <w:highlight w:val="none"/>
        </w:rPr>
      </w:pPr>
      <w:ins w:id="636" w:author="侯可臻" w:date="2026-09-17T10:30:38Z">
        <w:r>
          <w:rPr>
            <w:rFonts w:hint="eastAsia" w:ascii="宋体" w:hAnsi="宋体"/>
            <w:sz w:val="21"/>
            <w:szCs w:val="21"/>
            <w:highlight w:val="none"/>
          </w:rPr>
          <w:t>12、在为载重汽车倾卸物料，铲斗前翻时不得刮碰车辆，卸载动作要缓和。在卸车作业时，应注意铲斗不要刮碰车厢。在推运或刮平作业中，应随时观察运行情况，发现车辆前进受阻，应审慎操作，不得强行前进。</w:t>
        </w:r>
      </w:ins>
    </w:p>
    <w:p w14:paraId="6874FDF3">
      <w:pPr>
        <w:pageBreakBefore w:val="0"/>
        <w:shd w:val="clear"/>
        <w:kinsoku/>
        <w:wordWrap/>
        <w:overflowPunct/>
        <w:autoSpaceDE/>
        <w:autoSpaceDN/>
        <w:bidi w:val="0"/>
        <w:adjustRightInd w:val="0"/>
        <w:snapToGrid w:val="0"/>
        <w:spacing w:line="360" w:lineRule="auto"/>
        <w:ind w:firstLine="420" w:firstLineChars="200"/>
        <w:textAlignment w:val="auto"/>
        <w:rPr>
          <w:ins w:id="637" w:author="侯可臻" w:date="2026-09-17T10:30:38Z"/>
          <w:rFonts w:ascii="宋体" w:hAnsi="宋体"/>
          <w:sz w:val="21"/>
          <w:szCs w:val="21"/>
          <w:highlight w:val="none"/>
        </w:rPr>
      </w:pPr>
      <w:ins w:id="638" w:author="侯可臻" w:date="2026-09-17T10:30:38Z">
        <w:r>
          <w:rPr>
            <w:rFonts w:hint="eastAsia" w:ascii="宋体" w:hAnsi="宋体"/>
            <w:sz w:val="21"/>
            <w:szCs w:val="21"/>
            <w:highlight w:val="none"/>
          </w:rPr>
          <w:t>13、停车后应将换向操纵杆放到中央位置，将前后车体安全联接杆安装好。</w:t>
        </w:r>
      </w:ins>
    </w:p>
    <w:p w14:paraId="7B024148">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639" w:author="侯可臻" w:date="2026-09-17T10:30:38Z"/>
          <w:rFonts w:ascii="宋体" w:hAnsi="宋体" w:cs="宋体"/>
          <w:b/>
          <w:bCs/>
          <w:sz w:val="21"/>
          <w:szCs w:val="21"/>
          <w:highlight w:val="none"/>
        </w:rPr>
      </w:pPr>
      <w:ins w:id="640" w:author="侯可臻" w:date="2026-09-17T10:30:38Z">
        <w:bookmarkStart w:id="44" w:name="_Toc26422"/>
        <w:bookmarkStart w:id="45" w:name="_Toc23042"/>
        <w:bookmarkStart w:id="46" w:name="_Toc7309"/>
        <w:r>
          <w:rPr>
            <w:rFonts w:hint="eastAsia" w:ascii="宋体" w:hAnsi="宋体" w:cs="宋体"/>
            <w:b/>
            <w:bCs/>
            <w:sz w:val="21"/>
            <w:szCs w:val="21"/>
            <w:highlight w:val="none"/>
          </w:rPr>
          <w:t>第九节 挖掘机安全驾驶操作规程</w:t>
        </w:r>
        <w:bookmarkEnd w:id="44"/>
        <w:bookmarkEnd w:id="45"/>
        <w:bookmarkEnd w:id="46"/>
      </w:ins>
    </w:p>
    <w:p w14:paraId="5267F43D">
      <w:pPr>
        <w:pageBreakBefore w:val="0"/>
        <w:shd w:val="clear"/>
        <w:kinsoku/>
        <w:wordWrap/>
        <w:overflowPunct/>
        <w:autoSpaceDE/>
        <w:autoSpaceDN/>
        <w:bidi w:val="0"/>
        <w:adjustRightInd w:val="0"/>
        <w:snapToGrid w:val="0"/>
        <w:spacing w:line="360" w:lineRule="auto"/>
        <w:ind w:firstLine="420" w:firstLineChars="200"/>
        <w:textAlignment w:val="auto"/>
        <w:rPr>
          <w:ins w:id="641" w:author="侯可臻" w:date="2026-09-17T10:30:38Z"/>
          <w:rFonts w:ascii="宋体" w:hAnsi="宋体"/>
          <w:sz w:val="21"/>
          <w:szCs w:val="21"/>
          <w:highlight w:val="none"/>
        </w:rPr>
      </w:pPr>
      <w:ins w:id="642" w:author="侯可臻" w:date="2026-09-17T10:30:38Z">
        <w:r>
          <w:rPr>
            <w:rFonts w:hint="eastAsia" w:ascii="宋体" w:hAnsi="宋体"/>
            <w:sz w:val="21"/>
            <w:szCs w:val="21"/>
            <w:highlight w:val="none"/>
          </w:rPr>
          <w:t>一、检查车辆</w:t>
        </w:r>
      </w:ins>
    </w:p>
    <w:p w14:paraId="70F27887">
      <w:pPr>
        <w:pageBreakBefore w:val="0"/>
        <w:shd w:val="clear"/>
        <w:kinsoku/>
        <w:wordWrap/>
        <w:overflowPunct/>
        <w:autoSpaceDE/>
        <w:autoSpaceDN/>
        <w:bidi w:val="0"/>
        <w:adjustRightInd w:val="0"/>
        <w:snapToGrid w:val="0"/>
        <w:spacing w:line="360" w:lineRule="auto"/>
        <w:ind w:firstLine="420" w:firstLineChars="200"/>
        <w:textAlignment w:val="auto"/>
        <w:rPr>
          <w:ins w:id="643" w:author="侯可臻" w:date="2026-09-17T10:30:38Z"/>
          <w:rFonts w:ascii="宋体" w:hAnsi="宋体"/>
          <w:sz w:val="21"/>
          <w:szCs w:val="21"/>
          <w:highlight w:val="none"/>
        </w:rPr>
      </w:pPr>
      <w:ins w:id="644" w:author="侯可臻" w:date="2026-09-17T10:30:38Z">
        <w:r>
          <w:rPr>
            <w:rFonts w:hint="eastAsia" w:ascii="宋体" w:hAnsi="宋体"/>
            <w:sz w:val="21"/>
            <w:szCs w:val="21"/>
            <w:highlight w:val="none"/>
          </w:rPr>
          <w:t>按规定项目、标准检查挖掘机各部技术状况处于完好状态。</w:t>
        </w:r>
      </w:ins>
    </w:p>
    <w:p w14:paraId="50B189DA">
      <w:pPr>
        <w:pageBreakBefore w:val="0"/>
        <w:shd w:val="clear"/>
        <w:kinsoku/>
        <w:wordWrap/>
        <w:overflowPunct/>
        <w:autoSpaceDE/>
        <w:autoSpaceDN/>
        <w:bidi w:val="0"/>
        <w:adjustRightInd w:val="0"/>
        <w:snapToGrid w:val="0"/>
        <w:spacing w:line="360" w:lineRule="auto"/>
        <w:ind w:firstLine="420" w:firstLineChars="200"/>
        <w:textAlignment w:val="auto"/>
        <w:rPr>
          <w:ins w:id="645" w:author="侯可臻" w:date="2026-09-17T10:30:38Z"/>
          <w:rFonts w:ascii="宋体" w:hAnsi="宋体"/>
          <w:sz w:val="21"/>
          <w:szCs w:val="21"/>
          <w:highlight w:val="none"/>
        </w:rPr>
      </w:pPr>
      <w:ins w:id="646" w:author="侯可臻" w:date="2026-09-17T10:30:38Z">
        <w:r>
          <w:rPr>
            <w:rFonts w:hint="eastAsia" w:ascii="宋体" w:hAnsi="宋体"/>
            <w:sz w:val="21"/>
            <w:szCs w:val="21"/>
            <w:highlight w:val="none"/>
          </w:rPr>
          <w:t xml:space="preserve">二、起步    </w:t>
        </w:r>
      </w:ins>
    </w:p>
    <w:p w14:paraId="1FD43442">
      <w:pPr>
        <w:pageBreakBefore w:val="0"/>
        <w:shd w:val="clear"/>
        <w:kinsoku/>
        <w:wordWrap/>
        <w:overflowPunct/>
        <w:autoSpaceDE/>
        <w:autoSpaceDN/>
        <w:bidi w:val="0"/>
        <w:adjustRightInd w:val="0"/>
        <w:snapToGrid w:val="0"/>
        <w:spacing w:line="360" w:lineRule="auto"/>
        <w:ind w:firstLine="420" w:firstLineChars="200"/>
        <w:textAlignment w:val="auto"/>
        <w:rPr>
          <w:ins w:id="647" w:author="侯可臻" w:date="2026-09-17T10:30:38Z"/>
          <w:rFonts w:ascii="宋体" w:hAnsi="宋体"/>
          <w:sz w:val="21"/>
          <w:szCs w:val="21"/>
          <w:highlight w:val="none"/>
        </w:rPr>
      </w:pPr>
      <w:ins w:id="648" w:author="侯可臻" w:date="2026-09-17T10:30:38Z">
        <w:r>
          <w:rPr>
            <w:rFonts w:hint="eastAsia" w:ascii="宋体" w:hAnsi="宋体"/>
            <w:sz w:val="21"/>
            <w:szCs w:val="21"/>
            <w:highlight w:val="none"/>
          </w:rPr>
          <w:t>1</w:t>
        </w:r>
      </w:ins>
      <w:ins w:id="649" w:author="侯可臻" w:date="2026-09-17T10:30:38Z">
        <w:r>
          <w:rPr>
            <w:rFonts w:hint="eastAsia" w:ascii="宋体" w:hAnsi="宋体"/>
            <w:sz w:val="21"/>
            <w:szCs w:val="21"/>
            <w:highlight w:val="none"/>
            <w:lang w:eastAsia="zh-CN"/>
          </w:rPr>
          <w:t>、</w:t>
        </w:r>
      </w:ins>
      <w:ins w:id="650" w:author="侯可臻" w:date="2026-09-17T10:30:38Z">
        <w:r>
          <w:rPr>
            <w:rFonts w:hint="eastAsia" w:ascii="宋体" w:hAnsi="宋体"/>
            <w:sz w:val="21"/>
            <w:szCs w:val="21"/>
            <w:highlight w:val="none"/>
          </w:rPr>
          <w:t>起步前，应将铲斗放在车架上，：收回长杆，插好平台与车架的固定插销，支腿处于可靠的收回状态；插好连接平台与车架电路的插头，接通电源，确认各仪表指示正常。</w:t>
        </w:r>
      </w:ins>
    </w:p>
    <w:p w14:paraId="54E9E35F">
      <w:pPr>
        <w:pageBreakBefore w:val="0"/>
        <w:shd w:val="clear"/>
        <w:kinsoku/>
        <w:wordWrap/>
        <w:overflowPunct/>
        <w:autoSpaceDE/>
        <w:autoSpaceDN/>
        <w:bidi w:val="0"/>
        <w:adjustRightInd w:val="0"/>
        <w:snapToGrid w:val="0"/>
        <w:spacing w:line="360" w:lineRule="auto"/>
        <w:ind w:firstLine="420" w:firstLineChars="200"/>
        <w:textAlignment w:val="auto"/>
        <w:rPr>
          <w:ins w:id="651" w:author="侯可臻" w:date="2026-09-17T10:30:38Z"/>
          <w:rFonts w:ascii="宋体" w:hAnsi="宋体"/>
          <w:sz w:val="21"/>
          <w:szCs w:val="21"/>
          <w:highlight w:val="none"/>
        </w:rPr>
      </w:pPr>
      <w:ins w:id="652" w:author="侯可臻" w:date="2026-09-17T10:30:38Z">
        <w:r>
          <w:rPr>
            <w:rFonts w:hint="eastAsia" w:ascii="宋体" w:hAnsi="宋体"/>
            <w:sz w:val="21"/>
            <w:szCs w:val="21"/>
            <w:highlight w:val="none"/>
          </w:rPr>
          <w:t>2</w:t>
        </w:r>
      </w:ins>
      <w:ins w:id="653" w:author="侯可臻" w:date="2026-09-17T10:30:38Z">
        <w:r>
          <w:rPr>
            <w:rFonts w:hint="eastAsia" w:ascii="宋体" w:hAnsi="宋体"/>
            <w:sz w:val="21"/>
            <w:szCs w:val="21"/>
            <w:highlight w:val="none"/>
            <w:lang w:eastAsia="zh-CN"/>
          </w:rPr>
          <w:t>、</w:t>
        </w:r>
      </w:ins>
      <w:ins w:id="654" w:author="侯可臻" w:date="2026-09-17T10:30:38Z">
        <w:r>
          <w:rPr>
            <w:rFonts w:hint="eastAsia" w:ascii="宋体" w:hAnsi="宋体"/>
            <w:sz w:val="21"/>
            <w:szCs w:val="21"/>
            <w:highlight w:val="none"/>
          </w:rPr>
          <w:t>起步时应先观察四周，先鸣笛，后起步，以防伤人。</w:t>
        </w:r>
      </w:ins>
    </w:p>
    <w:p w14:paraId="4E90C99C">
      <w:pPr>
        <w:pageBreakBefore w:val="0"/>
        <w:shd w:val="clear"/>
        <w:kinsoku/>
        <w:wordWrap/>
        <w:overflowPunct/>
        <w:autoSpaceDE/>
        <w:autoSpaceDN/>
        <w:bidi w:val="0"/>
        <w:adjustRightInd w:val="0"/>
        <w:snapToGrid w:val="0"/>
        <w:spacing w:line="360" w:lineRule="auto"/>
        <w:ind w:firstLine="420" w:firstLineChars="200"/>
        <w:textAlignment w:val="auto"/>
        <w:rPr>
          <w:ins w:id="655" w:author="侯可臻" w:date="2026-09-17T10:30:38Z"/>
          <w:rFonts w:ascii="宋体" w:hAnsi="宋体"/>
          <w:sz w:val="21"/>
          <w:szCs w:val="21"/>
          <w:highlight w:val="none"/>
        </w:rPr>
      </w:pPr>
      <w:ins w:id="656" w:author="侯可臻" w:date="2026-09-17T10:30:38Z">
        <w:r>
          <w:rPr>
            <w:rFonts w:hint="eastAsia" w:ascii="宋体" w:hAnsi="宋体"/>
            <w:sz w:val="21"/>
            <w:szCs w:val="21"/>
            <w:highlight w:val="none"/>
          </w:rPr>
          <w:t>3</w:t>
        </w:r>
      </w:ins>
      <w:ins w:id="657" w:author="侯可臻" w:date="2026-09-17T10:30:38Z">
        <w:r>
          <w:rPr>
            <w:rFonts w:hint="eastAsia" w:ascii="宋体" w:hAnsi="宋体"/>
            <w:sz w:val="21"/>
            <w:szCs w:val="21"/>
            <w:highlight w:val="none"/>
            <w:lang w:eastAsia="zh-CN"/>
          </w:rPr>
          <w:t>、</w:t>
        </w:r>
      </w:ins>
      <w:ins w:id="658" w:author="侯可臻" w:date="2026-09-17T10:30:38Z">
        <w:r>
          <w:rPr>
            <w:rFonts w:hint="eastAsia" w:ascii="宋体" w:hAnsi="宋体"/>
            <w:sz w:val="21"/>
            <w:szCs w:val="21"/>
            <w:highlight w:val="none"/>
          </w:rPr>
          <w:t>挖掘机移动时；应注意前后环境状况，以防碰到电线或其它设施。</w:t>
        </w:r>
      </w:ins>
    </w:p>
    <w:p w14:paraId="3A635EA2">
      <w:pPr>
        <w:pageBreakBefore w:val="0"/>
        <w:shd w:val="clear"/>
        <w:kinsoku/>
        <w:wordWrap/>
        <w:overflowPunct/>
        <w:autoSpaceDE/>
        <w:autoSpaceDN/>
        <w:bidi w:val="0"/>
        <w:adjustRightInd w:val="0"/>
        <w:snapToGrid w:val="0"/>
        <w:spacing w:line="360" w:lineRule="auto"/>
        <w:ind w:firstLine="420" w:firstLineChars="200"/>
        <w:textAlignment w:val="auto"/>
        <w:rPr>
          <w:ins w:id="659" w:author="侯可臻" w:date="2026-09-17T10:30:38Z"/>
          <w:rFonts w:ascii="宋体" w:hAnsi="宋体"/>
          <w:sz w:val="21"/>
          <w:szCs w:val="21"/>
          <w:highlight w:val="none"/>
        </w:rPr>
      </w:pPr>
      <w:ins w:id="660" w:author="侯可臻" w:date="2026-09-17T10:30:38Z">
        <w:r>
          <w:rPr>
            <w:rFonts w:hint="eastAsia" w:ascii="宋体" w:hAnsi="宋体"/>
            <w:sz w:val="21"/>
            <w:szCs w:val="21"/>
            <w:highlight w:val="none"/>
          </w:rPr>
          <w:t>三、行驶</w:t>
        </w:r>
      </w:ins>
    </w:p>
    <w:p w14:paraId="6A6D73A6">
      <w:pPr>
        <w:pageBreakBefore w:val="0"/>
        <w:shd w:val="clear"/>
        <w:kinsoku/>
        <w:wordWrap/>
        <w:overflowPunct/>
        <w:autoSpaceDE/>
        <w:autoSpaceDN/>
        <w:bidi w:val="0"/>
        <w:adjustRightInd w:val="0"/>
        <w:snapToGrid w:val="0"/>
        <w:spacing w:line="360" w:lineRule="auto"/>
        <w:ind w:firstLine="420" w:firstLineChars="200"/>
        <w:textAlignment w:val="auto"/>
        <w:rPr>
          <w:ins w:id="661" w:author="侯可臻" w:date="2026-09-17T10:30:38Z"/>
          <w:rFonts w:ascii="宋体" w:hAnsi="宋体"/>
          <w:sz w:val="21"/>
          <w:szCs w:val="21"/>
          <w:highlight w:val="none"/>
        </w:rPr>
      </w:pPr>
      <w:ins w:id="662" w:author="侯可臻" w:date="2026-09-17T10:30:38Z">
        <w:r>
          <w:rPr>
            <w:rFonts w:hint="eastAsia" w:ascii="宋体" w:hAnsi="宋体"/>
            <w:sz w:val="21"/>
            <w:szCs w:val="21"/>
            <w:highlight w:val="none"/>
          </w:rPr>
          <w:t>1</w:t>
        </w:r>
      </w:ins>
      <w:ins w:id="663" w:author="侯可臻" w:date="2026-09-17T10:30:38Z">
        <w:r>
          <w:rPr>
            <w:rFonts w:hint="eastAsia" w:ascii="宋体" w:hAnsi="宋体"/>
            <w:sz w:val="21"/>
            <w:szCs w:val="21"/>
            <w:highlight w:val="none"/>
            <w:lang w:eastAsia="zh-CN"/>
          </w:rPr>
          <w:t>、</w:t>
        </w:r>
      </w:ins>
      <w:ins w:id="664" w:author="侯可臻" w:date="2026-09-17T10:30:38Z">
        <w:r>
          <w:rPr>
            <w:rFonts w:hint="eastAsia" w:ascii="宋体" w:hAnsi="宋体"/>
            <w:sz w:val="21"/>
            <w:szCs w:val="21"/>
            <w:highlight w:val="none"/>
          </w:rPr>
          <w:t>下坡行驶时，严禁发动机熄火滑行和空档滑行。</w:t>
        </w:r>
      </w:ins>
    </w:p>
    <w:p w14:paraId="45AFD749">
      <w:pPr>
        <w:pageBreakBefore w:val="0"/>
        <w:shd w:val="clear"/>
        <w:kinsoku/>
        <w:wordWrap/>
        <w:overflowPunct/>
        <w:autoSpaceDE/>
        <w:autoSpaceDN/>
        <w:bidi w:val="0"/>
        <w:adjustRightInd w:val="0"/>
        <w:snapToGrid w:val="0"/>
        <w:spacing w:line="360" w:lineRule="auto"/>
        <w:ind w:firstLine="420" w:firstLineChars="200"/>
        <w:textAlignment w:val="auto"/>
        <w:rPr>
          <w:ins w:id="665" w:author="侯可臻" w:date="2026-09-17T10:30:38Z"/>
          <w:rFonts w:ascii="宋体" w:hAnsi="宋体"/>
          <w:sz w:val="21"/>
          <w:szCs w:val="21"/>
          <w:highlight w:val="none"/>
        </w:rPr>
      </w:pPr>
      <w:ins w:id="666" w:author="侯可臻" w:date="2026-09-17T10:30:38Z">
        <w:r>
          <w:rPr>
            <w:rFonts w:hint="eastAsia" w:ascii="宋体" w:hAnsi="宋体"/>
            <w:sz w:val="21"/>
            <w:szCs w:val="21"/>
            <w:highlight w:val="none"/>
            <w:lang w:val="en-US" w:eastAsia="zh-CN"/>
          </w:rPr>
          <w:t>2、</w:t>
        </w:r>
      </w:ins>
      <w:ins w:id="667" w:author="侯可臻" w:date="2026-09-17T10:30:38Z">
        <w:r>
          <w:rPr>
            <w:rFonts w:hint="eastAsia" w:ascii="宋体" w:hAnsi="宋体"/>
            <w:sz w:val="21"/>
            <w:szCs w:val="21"/>
            <w:highlight w:val="none"/>
          </w:rPr>
          <w:t>不得在斜坡路面上横向行驶。</w:t>
        </w:r>
      </w:ins>
    </w:p>
    <w:p w14:paraId="1100C7E2">
      <w:pPr>
        <w:pageBreakBefore w:val="0"/>
        <w:shd w:val="clear"/>
        <w:kinsoku/>
        <w:wordWrap/>
        <w:overflowPunct/>
        <w:autoSpaceDE/>
        <w:autoSpaceDN/>
        <w:bidi w:val="0"/>
        <w:adjustRightInd w:val="0"/>
        <w:snapToGrid w:val="0"/>
        <w:spacing w:line="360" w:lineRule="auto"/>
        <w:ind w:firstLine="420" w:firstLineChars="200"/>
        <w:textAlignment w:val="auto"/>
        <w:rPr>
          <w:ins w:id="668" w:author="侯可臻" w:date="2026-09-17T10:30:38Z"/>
          <w:rFonts w:ascii="宋体" w:hAnsi="宋体"/>
          <w:sz w:val="21"/>
          <w:szCs w:val="21"/>
          <w:highlight w:val="none"/>
        </w:rPr>
      </w:pPr>
      <w:ins w:id="669" w:author="侯可臻" w:date="2026-09-17T10:30:38Z">
        <w:r>
          <w:rPr>
            <w:rFonts w:hint="eastAsia" w:ascii="宋体" w:hAnsi="宋体"/>
            <w:sz w:val="21"/>
            <w:szCs w:val="21"/>
            <w:highlight w:val="none"/>
            <w:lang w:val="en-US" w:eastAsia="zh-CN"/>
          </w:rPr>
          <w:t>3、</w:t>
        </w:r>
      </w:ins>
      <w:ins w:id="670" w:author="侯可臻" w:date="2026-09-17T10:30:38Z">
        <w:r>
          <w:rPr>
            <w:rFonts w:hint="eastAsia" w:ascii="宋体" w:hAnsi="宋体"/>
            <w:sz w:val="21"/>
            <w:szCs w:val="21"/>
            <w:highlight w:val="none"/>
          </w:rPr>
          <w:t>严禁在铲斗内载人、载物行驶。</w:t>
        </w:r>
      </w:ins>
    </w:p>
    <w:p w14:paraId="745566B6">
      <w:pPr>
        <w:pageBreakBefore w:val="0"/>
        <w:shd w:val="clear"/>
        <w:kinsoku/>
        <w:wordWrap/>
        <w:overflowPunct/>
        <w:autoSpaceDE/>
        <w:autoSpaceDN/>
        <w:bidi w:val="0"/>
        <w:adjustRightInd w:val="0"/>
        <w:snapToGrid w:val="0"/>
        <w:spacing w:line="360" w:lineRule="auto"/>
        <w:ind w:firstLine="420" w:firstLineChars="200"/>
        <w:textAlignment w:val="auto"/>
        <w:rPr>
          <w:ins w:id="671" w:author="侯可臻" w:date="2026-09-17T10:30:38Z"/>
          <w:rFonts w:hint="eastAsia" w:ascii="宋体" w:hAnsi="宋体"/>
          <w:sz w:val="21"/>
          <w:szCs w:val="21"/>
          <w:highlight w:val="none"/>
        </w:rPr>
      </w:pPr>
      <w:ins w:id="672" w:author="侯可臻" w:date="2026-09-17T10:30:38Z">
        <w:r>
          <w:rPr>
            <w:rFonts w:hint="eastAsia" w:ascii="宋体" w:hAnsi="宋体"/>
            <w:sz w:val="21"/>
            <w:szCs w:val="21"/>
            <w:highlight w:val="none"/>
            <w:lang w:val="en-US" w:eastAsia="zh-CN"/>
          </w:rPr>
          <w:t>4、</w:t>
        </w:r>
      </w:ins>
      <w:ins w:id="673" w:author="侯可臻" w:date="2026-09-17T10:30:38Z">
        <w:r>
          <w:rPr>
            <w:rFonts w:hint="eastAsia" w:ascii="宋体" w:hAnsi="宋体"/>
            <w:sz w:val="21"/>
            <w:szCs w:val="21"/>
            <w:highlight w:val="none"/>
          </w:rPr>
          <w:t xml:space="preserve">通过泥泞、冰雪、松软路面以及坡度较大的道路时，应使前、后桥同时驱动。 </w:t>
        </w:r>
      </w:ins>
    </w:p>
    <w:p w14:paraId="055C189C">
      <w:pPr>
        <w:pageBreakBefore w:val="0"/>
        <w:shd w:val="clear"/>
        <w:kinsoku/>
        <w:wordWrap/>
        <w:overflowPunct/>
        <w:autoSpaceDE/>
        <w:autoSpaceDN/>
        <w:bidi w:val="0"/>
        <w:adjustRightInd w:val="0"/>
        <w:snapToGrid w:val="0"/>
        <w:spacing w:line="360" w:lineRule="auto"/>
        <w:ind w:firstLine="420" w:firstLineChars="200"/>
        <w:textAlignment w:val="auto"/>
        <w:rPr>
          <w:ins w:id="674" w:author="侯可臻" w:date="2026-09-17T10:30:38Z"/>
          <w:rFonts w:ascii="宋体" w:hAnsi="宋体"/>
          <w:sz w:val="21"/>
          <w:szCs w:val="21"/>
          <w:highlight w:val="none"/>
        </w:rPr>
      </w:pPr>
      <w:ins w:id="675" w:author="侯可臻" w:date="2026-09-17T10:30:38Z">
        <w:r>
          <w:rPr>
            <w:rFonts w:hint="eastAsia" w:ascii="宋体" w:hAnsi="宋体"/>
            <w:sz w:val="21"/>
            <w:szCs w:val="21"/>
            <w:highlight w:val="none"/>
            <w:lang w:val="en-US" w:eastAsia="zh-CN"/>
          </w:rPr>
          <w:t>5、</w:t>
        </w:r>
      </w:ins>
      <w:ins w:id="676" w:author="侯可臻" w:date="2026-09-17T10:30:38Z">
        <w:r>
          <w:rPr>
            <w:rFonts w:hint="eastAsia" w:ascii="宋体" w:hAnsi="宋体"/>
            <w:sz w:val="21"/>
            <w:szCs w:val="21"/>
            <w:highlight w:val="none"/>
          </w:rPr>
          <w:t>恶劣天气能见度在5m以内或道路最大纵坡在6％以上，能见度在10m以内时，应停止行驶。</w:t>
        </w:r>
      </w:ins>
    </w:p>
    <w:p w14:paraId="6622F8F6">
      <w:pPr>
        <w:pageBreakBefore w:val="0"/>
        <w:shd w:val="clear"/>
        <w:kinsoku/>
        <w:wordWrap/>
        <w:overflowPunct/>
        <w:autoSpaceDE/>
        <w:autoSpaceDN/>
        <w:bidi w:val="0"/>
        <w:adjustRightInd w:val="0"/>
        <w:snapToGrid w:val="0"/>
        <w:spacing w:line="360" w:lineRule="auto"/>
        <w:ind w:firstLine="420" w:firstLineChars="200"/>
        <w:textAlignment w:val="auto"/>
        <w:rPr>
          <w:ins w:id="677" w:author="侯可臻" w:date="2026-09-17T10:30:38Z"/>
          <w:rFonts w:ascii="宋体" w:hAnsi="宋体"/>
          <w:sz w:val="21"/>
          <w:szCs w:val="21"/>
          <w:highlight w:val="none"/>
        </w:rPr>
      </w:pPr>
      <w:ins w:id="678" w:author="侯可臻" w:date="2026-09-17T10:30:38Z">
        <w:r>
          <w:rPr>
            <w:rFonts w:hint="eastAsia" w:ascii="宋体" w:hAnsi="宋体"/>
            <w:sz w:val="21"/>
            <w:szCs w:val="21"/>
            <w:highlight w:val="none"/>
          </w:rPr>
          <w:t>四、进入作业现场</w:t>
        </w:r>
      </w:ins>
    </w:p>
    <w:p w14:paraId="1E1C424C">
      <w:pPr>
        <w:pageBreakBefore w:val="0"/>
        <w:shd w:val="clear"/>
        <w:kinsoku/>
        <w:wordWrap/>
        <w:overflowPunct/>
        <w:autoSpaceDE/>
        <w:autoSpaceDN/>
        <w:bidi w:val="0"/>
        <w:adjustRightInd w:val="0"/>
        <w:snapToGrid w:val="0"/>
        <w:spacing w:line="360" w:lineRule="auto"/>
        <w:ind w:firstLine="420" w:firstLineChars="200"/>
        <w:textAlignment w:val="auto"/>
        <w:rPr>
          <w:ins w:id="679" w:author="侯可臻" w:date="2026-09-17T10:30:38Z"/>
          <w:rFonts w:ascii="宋体" w:hAnsi="宋体"/>
          <w:sz w:val="21"/>
          <w:szCs w:val="21"/>
          <w:highlight w:val="none"/>
        </w:rPr>
      </w:pPr>
      <w:ins w:id="680" w:author="侯可臻" w:date="2026-09-17T10:30:38Z">
        <w:r>
          <w:rPr>
            <w:rFonts w:hint="eastAsia" w:ascii="宋体" w:hAnsi="宋体"/>
            <w:sz w:val="21"/>
            <w:szCs w:val="21"/>
            <w:highlight w:val="none"/>
            <w:lang w:val="en-US" w:eastAsia="zh-CN"/>
          </w:rPr>
          <w:t>1、</w:t>
        </w:r>
      </w:ins>
      <w:ins w:id="681" w:author="侯可臻" w:date="2026-09-17T10:30:38Z">
        <w:r>
          <w:rPr>
            <w:rFonts w:hint="eastAsia" w:ascii="宋体" w:hAnsi="宋体"/>
            <w:sz w:val="21"/>
            <w:szCs w:val="21"/>
            <w:highlight w:val="none"/>
          </w:rPr>
          <w:t>停机处的地面应平整、坚实可靠。</w:t>
        </w:r>
      </w:ins>
    </w:p>
    <w:p w14:paraId="10904FB7">
      <w:pPr>
        <w:pageBreakBefore w:val="0"/>
        <w:shd w:val="clear"/>
        <w:kinsoku/>
        <w:wordWrap/>
        <w:overflowPunct/>
        <w:autoSpaceDE/>
        <w:autoSpaceDN/>
        <w:bidi w:val="0"/>
        <w:adjustRightInd w:val="0"/>
        <w:snapToGrid w:val="0"/>
        <w:spacing w:line="360" w:lineRule="auto"/>
        <w:ind w:firstLine="420" w:firstLineChars="200"/>
        <w:textAlignment w:val="auto"/>
        <w:rPr>
          <w:ins w:id="682" w:author="侯可臻" w:date="2026-09-17T10:30:38Z"/>
          <w:rFonts w:ascii="宋体" w:hAnsi="宋体"/>
          <w:sz w:val="21"/>
          <w:szCs w:val="21"/>
          <w:highlight w:val="none"/>
        </w:rPr>
      </w:pPr>
      <w:ins w:id="683" w:author="侯可臻" w:date="2026-09-17T10:30:38Z">
        <w:r>
          <w:rPr>
            <w:rFonts w:hint="eastAsia" w:ascii="宋体" w:hAnsi="宋体"/>
            <w:sz w:val="21"/>
            <w:szCs w:val="21"/>
            <w:highlight w:val="none"/>
            <w:lang w:val="en-US" w:eastAsia="zh-CN"/>
          </w:rPr>
          <w:t>2、</w:t>
        </w:r>
      </w:ins>
      <w:ins w:id="684" w:author="侯可臻" w:date="2026-09-17T10:30:38Z">
        <w:r>
          <w:rPr>
            <w:rFonts w:hint="eastAsia" w:ascii="宋体" w:hAnsi="宋体"/>
            <w:sz w:val="21"/>
            <w:szCs w:val="21"/>
            <w:highlight w:val="none"/>
          </w:rPr>
          <w:t>铲斗回转半径范围内不应有其它设施妨碍铲斗作业。</w:t>
        </w:r>
      </w:ins>
    </w:p>
    <w:p w14:paraId="722F5E38">
      <w:pPr>
        <w:pageBreakBefore w:val="0"/>
        <w:shd w:val="clear"/>
        <w:kinsoku/>
        <w:wordWrap/>
        <w:overflowPunct/>
        <w:autoSpaceDE/>
        <w:autoSpaceDN/>
        <w:bidi w:val="0"/>
        <w:adjustRightInd w:val="0"/>
        <w:snapToGrid w:val="0"/>
        <w:spacing w:line="360" w:lineRule="auto"/>
        <w:ind w:firstLine="420" w:firstLineChars="200"/>
        <w:textAlignment w:val="auto"/>
        <w:rPr>
          <w:ins w:id="685" w:author="侯可臻" w:date="2026-09-17T10:30:38Z"/>
          <w:rFonts w:hint="eastAsia" w:ascii="宋体" w:hAnsi="宋体"/>
          <w:sz w:val="21"/>
          <w:szCs w:val="21"/>
          <w:highlight w:val="none"/>
        </w:rPr>
      </w:pPr>
      <w:ins w:id="686" w:author="侯可臻" w:date="2026-09-17T10:30:38Z">
        <w:r>
          <w:rPr>
            <w:rFonts w:hint="eastAsia" w:ascii="宋体" w:hAnsi="宋体"/>
            <w:sz w:val="21"/>
            <w:szCs w:val="21"/>
            <w:highlight w:val="none"/>
            <w:lang w:val="en-US" w:eastAsia="zh-CN"/>
          </w:rPr>
          <w:t>3、</w:t>
        </w:r>
      </w:ins>
      <w:ins w:id="687" w:author="侯可臻" w:date="2026-09-17T10:30:38Z">
        <w:r>
          <w:rPr>
            <w:rFonts w:hint="eastAsia" w:ascii="宋体" w:hAnsi="宋体"/>
            <w:sz w:val="21"/>
            <w:szCs w:val="21"/>
            <w:highlight w:val="none"/>
          </w:rPr>
          <w:t>严禁铲斗回转半径范围内有人员停留。</w:t>
        </w:r>
      </w:ins>
    </w:p>
    <w:p w14:paraId="04F92BA3">
      <w:pPr>
        <w:pageBreakBefore w:val="0"/>
        <w:shd w:val="clear"/>
        <w:kinsoku/>
        <w:wordWrap/>
        <w:overflowPunct/>
        <w:autoSpaceDE/>
        <w:autoSpaceDN/>
        <w:bidi w:val="0"/>
        <w:adjustRightInd w:val="0"/>
        <w:snapToGrid w:val="0"/>
        <w:spacing w:line="360" w:lineRule="auto"/>
        <w:ind w:firstLine="420" w:firstLineChars="200"/>
        <w:textAlignment w:val="auto"/>
        <w:rPr>
          <w:ins w:id="688" w:author="侯可臻" w:date="2026-09-17T10:30:38Z"/>
          <w:rFonts w:ascii="宋体" w:hAnsi="宋体"/>
          <w:sz w:val="21"/>
          <w:szCs w:val="21"/>
          <w:highlight w:val="none"/>
        </w:rPr>
      </w:pPr>
      <w:ins w:id="689" w:author="侯可臻" w:date="2026-09-17T10:30:38Z">
        <w:r>
          <w:rPr>
            <w:rFonts w:hint="eastAsia" w:ascii="宋体" w:hAnsi="宋体"/>
            <w:sz w:val="21"/>
            <w:szCs w:val="21"/>
            <w:highlight w:val="none"/>
            <w:lang w:val="en-US" w:eastAsia="zh-CN"/>
          </w:rPr>
          <w:t>4、</w:t>
        </w:r>
      </w:ins>
      <w:ins w:id="690" w:author="侯可臻" w:date="2026-09-17T10:30:38Z">
        <w:r>
          <w:rPr>
            <w:rFonts w:hint="eastAsia" w:ascii="宋体" w:hAnsi="宋体"/>
            <w:sz w:val="21"/>
            <w:szCs w:val="21"/>
            <w:highlight w:val="none"/>
          </w:rPr>
          <w:t>应尽量避免在高压输电线路下面作业。无法避免在高压输电线路下面作业时，铲斗与电线间的安全距离应符合有关规定。</w:t>
        </w:r>
      </w:ins>
    </w:p>
    <w:p w14:paraId="31901A6A">
      <w:pPr>
        <w:pageBreakBefore w:val="0"/>
        <w:shd w:val="clear"/>
        <w:kinsoku/>
        <w:wordWrap/>
        <w:overflowPunct/>
        <w:autoSpaceDE/>
        <w:autoSpaceDN/>
        <w:bidi w:val="0"/>
        <w:adjustRightInd w:val="0"/>
        <w:snapToGrid w:val="0"/>
        <w:spacing w:line="360" w:lineRule="auto"/>
        <w:ind w:firstLine="420" w:firstLineChars="200"/>
        <w:textAlignment w:val="auto"/>
        <w:rPr>
          <w:ins w:id="691" w:author="侯可臻" w:date="2026-09-17T10:30:38Z"/>
          <w:rFonts w:ascii="宋体" w:hAnsi="宋体"/>
          <w:sz w:val="21"/>
          <w:szCs w:val="21"/>
          <w:highlight w:val="none"/>
        </w:rPr>
      </w:pPr>
      <w:ins w:id="692" w:author="侯可臻" w:date="2026-09-17T10:30:38Z">
        <w:r>
          <w:rPr>
            <w:rFonts w:hint="eastAsia" w:ascii="宋体" w:hAnsi="宋体"/>
            <w:sz w:val="21"/>
            <w:szCs w:val="21"/>
            <w:highlight w:val="none"/>
            <w:lang w:val="en-US" w:eastAsia="zh-CN"/>
          </w:rPr>
          <w:t>5、</w:t>
        </w:r>
      </w:ins>
      <w:ins w:id="693" w:author="侯可臻" w:date="2026-09-17T10:30:38Z">
        <w:r>
          <w:rPr>
            <w:rFonts w:hint="eastAsia" w:ascii="宋体" w:hAnsi="宋体"/>
            <w:sz w:val="21"/>
            <w:szCs w:val="21"/>
            <w:highlight w:val="none"/>
          </w:rPr>
          <w:t>若需挖掘机边移动边挖掘时，应选择无碍安全的挖掘路线，否则须采取安全措施后方可进行作业。</w:t>
        </w:r>
      </w:ins>
    </w:p>
    <w:p w14:paraId="05251A6F">
      <w:pPr>
        <w:pageBreakBefore w:val="0"/>
        <w:shd w:val="clear"/>
        <w:kinsoku/>
        <w:wordWrap/>
        <w:overflowPunct/>
        <w:autoSpaceDE/>
        <w:autoSpaceDN/>
        <w:bidi w:val="0"/>
        <w:adjustRightInd w:val="0"/>
        <w:snapToGrid w:val="0"/>
        <w:spacing w:line="360" w:lineRule="auto"/>
        <w:ind w:firstLine="420" w:firstLineChars="200"/>
        <w:textAlignment w:val="auto"/>
        <w:rPr>
          <w:ins w:id="694" w:author="侯可臻" w:date="2026-09-17T10:30:38Z"/>
          <w:rFonts w:ascii="宋体" w:hAnsi="宋体"/>
          <w:sz w:val="21"/>
          <w:szCs w:val="21"/>
          <w:highlight w:val="none"/>
        </w:rPr>
      </w:pPr>
      <w:ins w:id="695" w:author="侯可臻" w:date="2026-09-17T10:30:38Z">
        <w:r>
          <w:rPr>
            <w:rFonts w:hint="eastAsia" w:ascii="宋体" w:hAnsi="宋体"/>
            <w:sz w:val="21"/>
            <w:szCs w:val="21"/>
            <w:highlight w:val="none"/>
          </w:rPr>
          <w:t>五、挖掘作业</w:t>
        </w:r>
      </w:ins>
    </w:p>
    <w:p w14:paraId="30A6F0EF">
      <w:pPr>
        <w:pageBreakBefore w:val="0"/>
        <w:shd w:val="clear"/>
        <w:kinsoku/>
        <w:wordWrap/>
        <w:overflowPunct/>
        <w:autoSpaceDE/>
        <w:autoSpaceDN/>
        <w:bidi w:val="0"/>
        <w:adjustRightInd w:val="0"/>
        <w:snapToGrid w:val="0"/>
        <w:spacing w:line="360" w:lineRule="auto"/>
        <w:ind w:firstLine="420" w:firstLineChars="200"/>
        <w:textAlignment w:val="auto"/>
        <w:rPr>
          <w:ins w:id="696" w:author="侯可臻" w:date="2026-09-17T10:30:38Z"/>
          <w:rFonts w:ascii="宋体" w:hAnsi="宋体"/>
          <w:sz w:val="21"/>
          <w:szCs w:val="21"/>
          <w:highlight w:val="none"/>
        </w:rPr>
      </w:pPr>
      <w:ins w:id="697" w:author="侯可臻" w:date="2026-09-17T10:30:38Z">
        <w:r>
          <w:rPr>
            <w:rFonts w:hint="eastAsia" w:ascii="宋体" w:hAnsi="宋体"/>
            <w:sz w:val="21"/>
            <w:szCs w:val="21"/>
            <w:highlight w:val="none"/>
            <w:lang w:val="en-US" w:eastAsia="zh-CN"/>
          </w:rPr>
          <w:t>1、</w:t>
        </w:r>
      </w:ins>
      <w:ins w:id="698" w:author="侯可臻" w:date="2026-09-17T10:30:38Z">
        <w:r>
          <w:rPr>
            <w:rFonts w:hint="eastAsia" w:ascii="宋体" w:hAnsi="宋体"/>
            <w:sz w:val="21"/>
            <w:szCs w:val="21"/>
            <w:highlight w:val="none"/>
          </w:rPr>
          <w:t>作业时应将支腿支稳垫牢，后轮胎</w:t>
        </w:r>
        <w:commentRangeStart w:id="13"/>
        <w:r>
          <w:rPr>
            <w:rFonts w:hint="eastAsia" w:ascii="宋体" w:hAnsi="宋体"/>
            <w:sz w:val="21"/>
            <w:szCs w:val="21"/>
            <w:highlight w:val="none"/>
          </w:rPr>
          <w:t>略为</w:t>
        </w:r>
        <w:commentRangeEnd w:id="13"/>
      </w:ins>
      <w:ins w:id="699" w:author="侯可臻" w:date="2026-09-17T10:30:38Z">
        <w:r>
          <w:rPr/>
          <w:commentReference w:id="13"/>
        </w:r>
      </w:ins>
      <w:ins w:id="700" w:author="侯可臻" w:date="2026-09-17T10:30:38Z">
        <w:r>
          <w:rPr>
            <w:rFonts w:hint="eastAsia" w:ascii="宋体" w:hAnsi="宋体"/>
            <w:sz w:val="21"/>
            <w:szCs w:val="21"/>
            <w:highlight w:val="none"/>
          </w:rPr>
          <w:t>离地；将前后轮制动，并将平台周围无关物品清除干净。</w:t>
        </w:r>
      </w:ins>
    </w:p>
    <w:p w14:paraId="2DB2F1B9">
      <w:pPr>
        <w:pageBreakBefore w:val="0"/>
        <w:shd w:val="clear"/>
        <w:kinsoku/>
        <w:wordWrap/>
        <w:overflowPunct/>
        <w:autoSpaceDE/>
        <w:autoSpaceDN/>
        <w:bidi w:val="0"/>
        <w:adjustRightInd w:val="0"/>
        <w:snapToGrid w:val="0"/>
        <w:spacing w:line="360" w:lineRule="auto"/>
        <w:ind w:firstLine="210" w:firstLineChars="100"/>
        <w:textAlignment w:val="auto"/>
        <w:rPr>
          <w:ins w:id="701" w:author="侯可臻" w:date="2026-09-17T10:30:38Z"/>
          <w:rFonts w:ascii="宋体" w:hAnsi="宋体"/>
          <w:sz w:val="21"/>
          <w:szCs w:val="21"/>
          <w:highlight w:val="none"/>
        </w:rPr>
      </w:pPr>
      <w:ins w:id="702" w:author="侯可臻" w:date="2026-09-17T10:30:38Z">
        <w:r>
          <w:rPr>
            <w:rFonts w:hint="eastAsia" w:ascii="宋体" w:hAnsi="宋体"/>
            <w:sz w:val="21"/>
            <w:szCs w:val="21"/>
            <w:highlight w:val="none"/>
          </w:rPr>
          <w:t xml:space="preserve"> </w:t>
        </w:r>
      </w:ins>
      <w:ins w:id="703" w:author="侯可臻" w:date="2026-09-17T10:30:38Z">
        <w:r>
          <w:rPr>
            <w:rFonts w:hint="eastAsia" w:ascii="宋体" w:hAnsi="宋体"/>
            <w:sz w:val="21"/>
            <w:szCs w:val="21"/>
            <w:highlight w:val="none"/>
            <w:lang w:val="en-US" w:eastAsia="zh-CN"/>
          </w:rPr>
          <w:t xml:space="preserve"> 2、</w:t>
        </w:r>
      </w:ins>
      <w:ins w:id="704" w:author="侯可臻" w:date="2026-09-17T10:30:38Z">
        <w:r>
          <w:rPr>
            <w:rFonts w:hint="eastAsia" w:ascii="宋体" w:hAnsi="宋体"/>
            <w:sz w:val="21"/>
            <w:szCs w:val="21"/>
            <w:highlight w:val="none"/>
          </w:rPr>
          <w:t>在开挖前应该检查公用地下设施(管道，电缆等)的位置。不允许挖掘机在还需要保留的地下设施附近作业。</w:t>
        </w:r>
      </w:ins>
    </w:p>
    <w:p w14:paraId="5D578169">
      <w:pPr>
        <w:pageBreakBefore w:val="0"/>
        <w:shd w:val="clear"/>
        <w:kinsoku/>
        <w:wordWrap/>
        <w:overflowPunct/>
        <w:autoSpaceDE/>
        <w:autoSpaceDN/>
        <w:bidi w:val="0"/>
        <w:adjustRightInd w:val="0"/>
        <w:snapToGrid w:val="0"/>
        <w:spacing w:line="360" w:lineRule="auto"/>
        <w:ind w:firstLine="420" w:firstLineChars="200"/>
        <w:textAlignment w:val="auto"/>
        <w:rPr>
          <w:ins w:id="705" w:author="侯可臻" w:date="2026-09-17T10:30:38Z"/>
          <w:rFonts w:ascii="宋体" w:hAnsi="宋体"/>
          <w:sz w:val="21"/>
          <w:szCs w:val="21"/>
          <w:highlight w:val="none"/>
        </w:rPr>
      </w:pPr>
      <w:ins w:id="706" w:author="侯可臻" w:date="2026-09-17T10:30:38Z">
        <w:r>
          <w:rPr>
            <w:rFonts w:hint="eastAsia" w:ascii="宋体" w:hAnsi="宋体"/>
            <w:sz w:val="21"/>
            <w:szCs w:val="21"/>
            <w:highlight w:val="none"/>
            <w:lang w:val="en-US" w:eastAsia="zh-CN"/>
          </w:rPr>
          <w:t>3、</w:t>
        </w:r>
      </w:ins>
      <w:ins w:id="707" w:author="侯可臻" w:date="2026-09-17T10:30:38Z">
        <w:r>
          <w:rPr>
            <w:rFonts w:hint="eastAsia" w:ascii="宋体" w:hAnsi="宋体"/>
            <w:sz w:val="21"/>
            <w:szCs w:val="21"/>
            <w:highlight w:val="none"/>
          </w:rPr>
          <w:t>挖出的沟土不应抛到沟边，应随挖随将土运走。</w:t>
        </w:r>
      </w:ins>
    </w:p>
    <w:p w14:paraId="64EEF44C">
      <w:pPr>
        <w:pageBreakBefore w:val="0"/>
        <w:shd w:val="clear"/>
        <w:kinsoku/>
        <w:wordWrap/>
        <w:overflowPunct/>
        <w:autoSpaceDE/>
        <w:autoSpaceDN/>
        <w:bidi w:val="0"/>
        <w:adjustRightInd w:val="0"/>
        <w:snapToGrid w:val="0"/>
        <w:spacing w:line="360" w:lineRule="auto"/>
        <w:ind w:firstLine="420" w:firstLineChars="200"/>
        <w:textAlignment w:val="auto"/>
        <w:rPr>
          <w:ins w:id="708" w:author="侯可臻" w:date="2026-09-17T10:30:38Z"/>
          <w:rFonts w:ascii="宋体" w:hAnsi="宋体"/>
          <w:sz w:val="21"/>
          <w:szCs w:val="21"/>
          <w:highlight w:val="none"/>
        </w:rPr>
      </w:pPr>
      <w:ins w:id="709" w:author="侯可臻" w:date="2026-09-17T10:30:38Z">
        <w:r>
          <w:rPr>
            <w:rFonts w:hint="eastAsia" w:ascii="宋体" w:hAnsi="宋体"/>
            <w:sz w:val="21"/>
            <w:szCs w:val="21"/>
            <w:highlight w:val="none"/>
            <w:lang w:val="en-US" w:eastAsia="zh-CN"/>
          </w:rPr>
          <w:t>4、</w:t>
        </w:r>
      </w:ins>
      <w:ins w:id="710" w:author="侯可臻" w:date="2026-09-17T10:30:38Z">
        <w:r>
          <w:rPr>
            <w:rFonts w:hint="eastAsia" w:ascii="宋体" w:hAnsi="宋体"/>
            <w:sz w:val="21"/>
            <w:szCs w:val="21"/>
            <w:highlight w:val="none"/>
          </w:rPr>
          <w:t>如有两台挖掘机同时作业时，互相应保持一定的安全距离，防止臂架相互碰撞。</w:t>
        </w:r>
      </w:ins>
    </w:p>
    <w:p w14:paraId="42A67355">
      <w:pPr>
        <w:pageBreakBefore w:val="0"/>
        <w:shd w:val="clear"/>
        <w:kinsoku/>
        <w:wordWrap/>
        <w:overflowPunct/>
        <w:autoSpaceDE/>
        <w:autoSpaceDN/>
        <w:bidi w:val="0"/>
        <w:adjustRightInd w:val="0"/>
        <w:snapToGrid w:val="0"/>
        <w:spacing w:line="360" w:lineRule="auto"/>
        <w:ind w:firstLine="420" w:firstLineChars="200"/>
        <w:textAlignment w:val="auto"/>
        <w:rPr>
          <w:ins w:id="711" w:author="侯可臻" w:date="2026-09-17T10:30:38Z"/>
          <w:rFonts w:hint="eastAsia" w:ascii="宋体" w:hAnsi="宋体"/>
          <w:sz w:val="21"/>
          <w:szCs w:val="21"/>
          <w:highlight w:val="none"/>
        </w:rPr>
      </w:pPr>
      <w:ins w:id="712" w:author="侯可臻" w:date="2026-09-17T10:30:38Z">
        <w:r>
          <w:rPr>
            <w:rFonts w:hint="eastAsia" w:ascii="宋体" w:hAnsi="宋体"/>
            <w:sz w:val="21"/>
            <w:szCs w:val="21"/>
            <w:highlight w:val="none"/>
            <w:lang w:val="en-US" w:eastAsia="zh-CN"/>
          </w:rPr>
          <w:t>5、</w:t>
        </w:r>
      </w:ins>
      <w:ins w:id="713" w:author="侯可臻" w:date="2026-09-17T10:30:38Z">
        <w:r>
          <w:rPr>
            <w:rFonts w:hint="eastAsia" w:ascii="宋体" w:hAnsi="宋体"/>
            <w:sz w:val="21"/>
            <w:szCs w:val="21"/>
            <w:highlight w:val="none"/>
          </w:rPr>
          <w:t xml:space="preserve"> 在斜坡上作业时，要用铰盘钢丝绳将挖掘机拖住。</w:t>
        </w:r>
      </w:ins>
    </w:p>
    <w:p w14:paraId="2610CFF9">
      <w:pPr>
        <w:pageBreakBefore w:val="0"/>
        <w:shd w:val="clear"/>
        <w:kinsoku/>
        <w:wordWrap/>
        <w:overflowPunct/>
        <w:autoSpaceDE/>
        <w:autoSpaceDN/>
        <w:bidi w:val="0"/>
        <w:adjustRightInd w:val="0"/>
        <w:snapToGrid w:val="0"/>
        <w:spacing w:line="360" w:lineRule="auto"/>
        <w:ind w:firstLine="420" w:firstLineChars="200"/>
        <w:textAlignment w:val="auto"/>
        <w:rPr>
          <w:ins w:id="714" w:author="侯可臻" w:date="2026-09-17T10:30:38Z"/>
          <w:rFonts w:hint="eastAsia" w:ascii="宋体" w:hAnsi="宋体"/>
          <w:sz w:val="21"/>
          <w:szCs w:val="21"/>
          <w:highlight w:val="none"/>
        </w:rPr>
      </w:pPr>
      <w:ins w:id="715" w:author="侯可臻" w:date="2026-09-17T10:30:38Z">
        <w:r>
          <w:rPr>
            <w:rFonts w:hint="eastAsia" w:ascii="宋体" w:hAnsi="宋体"/>
            <w:sz w:val="21"/>
            <w:szCs w:val="21"/>
            <w:highlight w:val="none"/>
            <w:lang w:val="en-US" w:eastAsia="zh-CN"/>
          </w:rPr>
          <w:t>6、</w:t>
        </w:r>
      </w:ins>
      <w:ins w:id="716" w:author="侯可臻" w:date="2026-09-17T10:30:38Z">
        <w:r>
          <w:rPr>
            <w:rFonts w:hint="eastAsia" w:ascii="宋体" w:hAnsi="宋体"/>
            <w:sz w:val="21"/>
            <w:szCs w:val="21"/>
            <w:highlight w:val="none"/>
          </w:rPr>
          <w:t>铲斗落地和升起操作不得过猛；平台的起动、回转、停止等操作应缓慢平稳；卸料时，铲斗不得经越或停留在运输车辆驾驶室的上方，铲斗不得与车辆的任何部位接触。</w:t>
        </w:r>
      </w:ins>
    </w:p>
    <w:p w14:paraId="28A10F8B">
      <w:pPr>
        <w:pageBreakBefore w:val="0"/>
        <w:shd w:val="clear"/>
        <w:kinsoku/>
        <w:wordWrap/>
        <w:overflowPunct/>
        <w:autoSpaceDE/>
        <w:autoSpaceDN/>
        <w:bidi w:val="0"/>
        <w:adjustRightInd w:val="0"/>
        <w:snapToGrid w:val="0"/>
        <w:spacing w:line="360" w:lineRule="auto"/>
        <w:ind w:firstLine="420" w:firstLineChars="200"/>
        <w:textAlignment w:val="auto"/>
        <w:rPr>
          <w:ins w:id="717" w:author="侯可臻" w:date="2026-09-17T10:30:38Z"/>
          <w:rFonts w:ascii="宋体" w:hAnsi="宋体"/>
          <w:sz w:val="21"/>
          <w:szCs w:val="21"/>
          <w:highlight w:val="none"/>
        </w:rPr>
      </w:pPr>
      <w:ins w:id="718" w:author="侯可臻" w:date="2026-09-17T10:30:38Z">
        <w:r>
          <w:rPr>
            <w:rFonts w:hint="eastAsia" w:ascii="宋体" w:hAnsi="宋体"/>
            <w:sz w:val="21"/>
            <w:szCs w:val="21"/>
            <w:highlight w:val="none"/>
            <w:lang w:val="en-US" w:eastAsia="zh-CN"/>
          </w:rPr>
          <w:t>7、</w:t>
        </w:r>
      </w:ins>
      <w:ins w:id="719" w:author="侯可臻" w:date="2026-09-17T10:30:38Z">
        <w:r>
          <w:rPr>
            <w:rFonts w:hint="eastAsia" w:ascii="宋体" w:hAnsi="宋体"/>
            <w:sz w:val="21"/>
            <w:szCs w:val="21"/>
            <w:highlight w:val="none"/>
          </w:rPr>
          <w:t xml:space="preserve"> 挖掘机在挖比较深的基槽、地沟时，机身窝边口应不少于3m，并用坚木垫实机身，方可进行作业。</w:t>
        </w:r>
      </w:ins>
    </w:p>
    <w:p w14:paraId="0F5BCD3E">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720" w:author="侯可臻" w:date="2026-09-17T10:30:38Z"/>
          <w:rFonts w:ascii="宋体" w:hAnsi="宋体"/>
          <w:sz w:val="21"/>
          <w:szCs w:val="21"/>
          <w:highlight w:val="none"/>
        </w:rPr>
      </w:pPr>
      <w:ins w:id="721" w:author="侯可臻" w:date="2026-09-17T10:30:38Z">
        <w:bookmarkStart w:id="47" w:name="_Toc28105"/>
        <w:bookmarkStart w:id="48" w:name="_Toc27549"/>
        <w:bookmarkStart w:id="49" w:name="_Toc12038"/>
        <w:r>
          <w:rPr>
            <w:rFonts w:hint="eastAsia" w:ascii="宋体" w:hAnsi="宋体" w:cs="宋体"/>
            <w:b/>
            <w:bCs/>
            <w:sz w:val="21"/>
            <w:szCs w:val="21"/>
            <w:highlight w:val="none"/>
          </w:rPr>
          <w:t>第十节 推土机安全驾驶操作规程</w:t>
        </w:r>
        <w:bookmarkEnd w:id="47"/>
        <w:bookmarkEnd w:id="48"/>
        <w:bookmarkEnd w:id="49"/>
      </w:ins>
    </w:p>
    <w:p w14:paraId="0C564E9D">
      <w:pPr>
        <w:pageBreakBefore w:val="0"/>
        <w:shd w:val="clear"/>
        <w:kinsoku/>
        <w:wordWrap/>
        <w:overflowPunct/>
        <w:autoSpaceDE/>
        <w:autoSpaceDN/>
        <w:bidi w:val="0"/>
        <w:adjustRightInd w:val="0"/>
        <w:snapToGrid w:val="0"/>
        <w:spacing w:line="360" w:lineRule="auto"/>
        <w:ind w:left="105" w:leftChars="50" w:firstLine="420" w:firstLineChars="200"/>
        <w:textAlignment w:val="auto"/>
        <w:rPr>
          <w:ins w:id="722" w:author="侯可臻" w:date="2026-09-17T10:30:38Z"/>
          <w:rFonts w:ascii="宋体" w:hAnsi="宋体"/>
          <w:sz w:val="21"/>
          <w:szCs w:val="21"/>
          <w:highlight w:val="none"/>
        </w:rPr>
      </w:pPr>
      <w:ins w:id="723" w:author="侯可臻" w:date="2026-09-17T10:30:38Z">
        <w:r>
          <w:rPr>
            <w:rFonts w:hint="eastAsia" w:ascii="宋体" w:hAnsi="宋体"/>
            <w:sz w:val="21"/>
            <w:szCs w:val="21"/>
            <w:highlight w:val="none"/>
          </w:rPr>
          <w:t>推土机的行走部分是由履带来完成的，它实际上是由履带式拖拉机加上推土铲组装而成，它的作用主要是在施工现场推平地面。</w:t>
        </w:r>
      </w:ins>
    </w:p>
    <w:p w14:paraId="598D7E69">
      <w:pPr>
        <w:pageBreakBefore w:val="0"/>
        <w:shd w:val="clear"/>
        <w:kinsoku/>
        <w:wordWrap/>
        <w:overflowPunct/>
        <w:autoSpaceDE/>
        <w:autoSpaceDN/>
        <w:bidi w:val="0"/>
        <w:adjustRightInd w:val="0"/>
        <w:snapToGrid w:val="0"/>
        <w:spacing w:line="360" w:lineRule="auto"/>
        <w:ind w:firstLine="420" w:firstLineChars="200"/>
        <w:textAlignment w:val="auto"/>
        <w:rPr>
          <w:ins w:id="724" w:author="侯可臻" w:date="2026-09-17T10:30:38Z"/>
          <w:rFonts w:ascii="宋体" w:hAnsi="宋体"/>
          <w:sz w:val="21"/>
          <w:szCs w:val="21"/>
          <w:highlight w:val="none"/>
        </w:rPr>
      </w:pPr>
      <w:ins w:id="725" w:author="侯可臻" w:date="2026-09-17T10:30:38Z">
        <w:r>
          <w:rPr>
            <w:rFonts w:hint="eastAsia" w:ascii="宋体" w:hAnsi="宋体"/>
            <w:sz w:val="21"/>
            <w:szCs w:val="21"/>
            <w:highlight w:val="none"/>
          </w:rPr>
          <w:t>一、检查车辆</w:t>
        </w:r>
      </w:ins>
    </w:p>
    <w:p w14:paraId="6A007434">
      <w:pPr>
        <w:pageBreakBefore w:val="0"/>
        <w:shd w:val="clear"/>
        <w:kinsoku/>
        <w:wordWrap/>
        <w:overflowPunct/>
        <w:autoSpaceDE/>
        <w:autoSpaceDN/>
        <w:bidi w:val="0"/>
        <w:adjustRightInd w:val="0"/>
        <w:snapToGrid w:val="0"/>
        <w:spacing w:line="360" w:lineRule="auto"/>
        <w:ind w:firstLine="420" w:firstLineChars="200"/>
        <w:textAlignment w:val="auto"/>
        <w:rPr>
          <w:ins w:id="726" w:author="侯可臻" w:date="2026-09-17T10:30:38Z"/>
          <w:rFonts w:ascii="宋体" w:hAnsi="宋体"/>
          <w:sz w:val="21"/>
          <w:szCs w:val="21"/>
          <w:highlight w:val="none"/>
        </w:rPr>
      </w:pPr>
      <w:ins w:id="727" w:author="侯可臻" w:date="2026-09-17T10:30:38Z">
        <w:r>
          <w:rPr>
            <w:rFonts w:hint="eastAsia" w:ascii="宋体" w:hAnsi="宋体"/>
            <w:sz w:val="21"/>
            <w:szCs w:val="21"/>
            <w:highlight w:val="none"/>
            <w:lang w:val="en-US" w:eastAsia="zh-CN"/>
          </w:rPr>
          <w:t>1、</w:t>
        </w:r>
      </w:ins>
      <w:ins w:id="728" w:author="侯可臻" w:date="2026-09-17T10:30:38Z">
        <w:r>
          <w:rPr>
            <w:rFonts w:hint="eastAsia" w:ascii="宋体" w:hAnsi="宋体"/>
            <w:sz w:val="21"/>
            <w:szCs w:val="21"/>
            <w:highlight w:val="none"/>
          </w:rPr>
          <w:t>检查车辆燃油、冷却水、润滑油情况。</w:t>
        </w:r>
      </w:ins>
    </w:p>
    <w:p w14:paraId="5FBBCD6E">
      <w:pPr>
        <w:pageBreakBefore w:val="0"/>
        <w:shd w:val="clear"/>
        <w:kinsoku/>
        <w:wordWrap/>
        <w:overflowPunct/>
        <w:autoSpaceDE/>
        <w:autoSpaceDN/>
        <w:bidi w:val="0"/>
        <w:adjustRightInd w:val="0"/>
        <w:snapToGrid w:val="0"/>
        <w:spacing w:line="360" w:lineRule="auto"/>
        <w:ind w:firstLine="420" w:firstLineChars="200"/>
        <w:textAlignment w:val="auto"/>
        <w:rPr>
          <w:ins w:id="729" w:author="侯可臻" w:date="2026-09-17T10:30:38Z"/>
          <w:rFonts w:ascii="宋体" w:hAnsi="宋体"/>
          <w:sz w:val="21"/>
          <w:szCs w:val="21"/>
          <w:highlight w:val="none"/>
        </w:rPr>
      </w:pPr>
      <w:ins w:id="730" w:author="侯可臻" w:date="2026-09-17T10:30:38Z">
        <w:r>
          <w:rPr>
            <w:rFonts w:hint="eastAsia" w:ascii="宋体" w:hAnsi="宋体"/>
            <w:sz w:val="21"/>
            <w:szCs w:val="21"/>
            <w:highlight w:val="none"/>
            <w:lang w:val="en-US" w:eastAsia="zh-CN"/>
          </w:rPr>
          <w:t>2、</w:t>
        </w:r>
      </w:ins>
      <w:ins w:id="731" w:author="侯可臻" w:date="2026-09-17T10:30:38Z">
        <w:r>
          <w:rPr>
            <w:rFonts w:hint="eastAsia" w:ascii="宋体" w:hAnsi="宋体"/>
            <w:sz w:val="21"/>
            <w:szCs w:val="21"/>
            <w:highlight w:val="none"/>
          </w:rPr>
          <w:t xml:space="preserve">检查履带销钉有无窜出现象。  </w:t>
        </w:r>
      </w:ins>
    </w:p>
    <w:p w14:paraId="0AEC6FAC">
      <w:pPr>
        <w:pageBreakBefore w:val="0"/>
        <w:shd w:val="clear"/>
        <w:kinsoku/>
        <w:wordWrap/>
        <w:overflowPunct/>
        <w:autoSpaceDE/>
        <w:autoSpaceDN/>
        <w:bidi w:val="0"/>
        <w:adjustRightInd w:val="0"/>
        <w:snapToGrid w:val="0"/>
        <w:spacing w:line="360" w:lineRule="auto"/>
        <w:ind w:firstLine="420" w:firstLineChars="200"/>
        <w:textAlignment w:val="auto"/>
        <w:rPr>
          <w:ins w:id="732" w:author="侯可臻" w:date="2026-09-17T10:30:38Z"/>
          <w:rFonts w:ascii="宋体" w:hAnsi="宋体"/>
          <w:sz w:val="21"/>
          <w:szCs w:val="21"/>
          <w:highlight w:val="none"/>
        </w:rPr>
      </w:pPr>
      <w:ins w:id="733" w:author="侯可臻" w:date="2026-09-17T10:30:38Z">
        <w:r>
          <w:rPr>
            <w:rFonts w:hint="eastAsia" w:ascii="宋体" w:hAnsi="宋体"/>
            <w:sz w:val="21"/>
            <w:szCs w:val="21"/>
            <w:highlight w:val="none"/>
            <w:lang w:val="en-US" w:eastAsia="zh-CN"/>
          </w:rPr>
          <w:t>3、</w:t>
        </w:r>
      </w:ins>
      <w:ins w:id="734" w:author="侯可臻" w:date="2026-09-17T10:30:38Z">
        <w:r>
          <w:rPr>
            <w:rFonts w:hint="eastAsia" w:ascii="宋体" w:hAnsi="宋体"/>
            <w:sz w:val="21"/>
            <w:szCs w:val="21"/>
            <w:highlight w:val="none"/>
          </w:rPr>
          <w:t>检查推土铲运转情况。</w:t>
        </w:r>
      </w:ins>
    </w:p>
    <w:p w14:paraId="1060633A">
      <w:pPr>
        <w:pageBreakBefore w:val="0"/>
        <w:shd w:val="clear"/>
        <w:kinsoku/>
        <w:wordWrap/>
        <w:overflowPunct/>
        <w:autoSpaceDE/>
        <w:autoSpaceDN/>
        <w:bidi w:val="0"/>
        <w:adjustRightInd w:val="0"/>
        <w:snapToGrid w:val="0"/>
        <w:spacing w:line="360" w:lineRule="auto"/>
        <w:ind w:firstLine="420" w:firstLineChars="200"/>
        <w:textAlignment w:val="auto"/>
        <w:rPr>
          <w:ins w:id="735" w:author="侯可臻" w:date="2026-09-17T10:30:38Z"/>
          <w:rFonts w:ascii="宋体" w:hAnsi="宋体"/>
          <w:sz w:val="21"/>
          <w:szCs w:val="21"/>
          <w:highlight w:val="none"/>
        </w:rPr>
      </w:pPr>
      <w:ins w:id="736" w:author="侯可臻" w:date="2026-09-17T10:30:38Z">
        <w:r>
          <w:rPr>
            <w:rFonts w:hint="eastAsia" w:ascii="宋体" w:hAnsi="宋体"/>
            <w:sz w:val="21"/>
            <w:szCs w:val="21"/>
            <w:highlight w:val="none"/>
            <w:lang w:val="en-US" w:eastAsia="zh-CN"/>
          </w:rPr>
          <w:t>4、</w:t>
        </w:r>
      </w:ins>
      <w:ins w:id="737" w:author="侯可臻" w:date="2026-09-17T10:30:38Z">
        <w:r>
          <w:rPr>
            <w:rFonts w:hint="eastAsia" w:ascii="宋体" w:hAnsi="宋体"/>
            <w:sz w:val="21"/>
            <w:szCs w:val="21"/>
            <w:highlight w:val="none"/>
          </w:rPr>
          <w:t>检查液压系统运行及密封件的漏油情况。</w:t>
        </w:r>
      </w:ins>
    </w:p>
    <w:p w14:paraId="287BD6DA">
      <w:pPr>
        <w:pageBreakBefore w:val="0"/>
        <w:shd w:val="clear"/>
        <w:kinsoku/>
        <w:wordWrap/>
        <w:overflowPunct/>
        <w:autoSpaceDE/>
        <w:autoSpaceDN/>
        <w:bidi w:val="0"/>
        <w:adjustRightInd w:val="0"/>
        <w:snapToGrid w:val="0"/>
        <w:spacing w:line="360" w:lineRule="auto"/>
        <w:ind w:firstLine="420" w:firstLineChars="200"/>
        <w:textAlignment w:val="auto"/>
        <w:rPr>
          <w:ins w:id="738" w:author="侯可臻" w:date="2026-09-17T10:30:38Z"/>
          <w:rFonts w:ascii="宋体" w:hAnsi="宋体"/>
          <w:sz w:val="21"/>
          <w:szCs w:val="21"/>
          <w:highlight w:val="none"/>
        </w:rPr>
      </w:pPr>
      <w:ins w:id="739" w:author="侯可臻" w:date="2026-09-17T10:30:38Z">
        <w:r>
          <w:rPr>
            <w:rFonts w:hint="eastAsia" w:ascii="宋体" w:hAnsi="宋体"/>
            <w:sz w:val="21"/>
            <w:szCs w:val="21"/>
            <w:highlight w:val="none"/>
            <w:lang w:val="en-US" w:eastAsia="zh-CN"/>
          </w:rPr>
          <w:t>5、</w:t>
        </w:r>
      </w:ins>
      <w:ins w:id="740" w:author="侯可臻" w:date="2026-09-17T10:30:38Z">
        <w:r>
          <w:rPr>
            <w:rFonts w:hint="eastAsia" w:ascii="宋体" w:hAnsi="宋体"/>
            <w:sz w:val="21"/>
            <w:szCs w:val="21"/>
            <w:highlight w:val="none"/>
          </w:rPr>
          <w:t>运行时，随时注意车辆的压力及温度。</w:t>
        </w:r>
      </w:ins>
    </w:p>
    <w:p w14:paraId="6F043708">
      <w:pPr>
        <w:pageBreakBefore w:val="0"/>
        <w:shd w:val="clear"/>
        <w:kinsoku/>
        <w:wordWrap/>
        <w:overflowPunct/>
        <w:autoSpaceDE/>
        <w:autoSpaceDN/>
        <w:bidi w:val="0"/>
        <w:adjustRightInd w:val="0"/>
        <w:snapToGrid w:val="0"/>
        <w:spacing w:line="360" w:lineRule="auto"/>
        <w:ind w:firstLine="420" w:firstLineChars="200"/>
        <w:textAlignment w:val="auto"/>
        <w:rPr>
          <w:ins w:id="741" w:author="侯可臻" w:date="2026-09-17T10:30:38Z"/>
          <w:rFonts w:ascii="宋体" w:hAnsi="宋体"/>
          <w:sz w:val="21"/>
          <w:szCs w:val="21"/>
          <w:highlight w:val="none"/>
        </w:rPr>
      </w:pPr>
      <w:ins w:id="742" w:author="侯可臻" w:date="2026-09-17T10:30:38Z">
        <w:r>
          <w:rPr>
            <w:rFonts w:hint="eastAsia" w:ascii="宋体" w:hAnsi="宋体"/>
            <w:sz w:val="21"/>
            <w:szCs w:val="21"/>
            <w:highlight w:val="none"/>
          </w:rPr>
          <w:t>二、起步</w:t>
        </w:r>
      </w:ins>
    </w:p>
    <w:p w14:paraId="3CE499D6">
      <w:pPr>
        <w:pageBreakBefore w:val="0"/>
        <w:shd w:val="clear"/>
        <w:kinsoku/>
        <w:wordWrap/>
        <w:overflowPunct/>
        <w:autoSpaceDE/>
        <w:autoSpaceDN/>
        <w:bidi w:val="0"/>
        <w:adjustRightInd w:val="0"/>
        <w:snapToGrid w:val="0"/>
        <w:spacing w:line="360" w:lineRule="auto"/>
        <w:ind w:firstLine="420" w:firstLineChars="200"/>
        <w:textAlignment w:val="auto"/>
        <w:rPr>
          <w:ins w:id="743" w:author="侯可臻" w:date="2026-09-17T10:30:38Z"/>
          <w:rFonts w:ascii="宋体" w:hAnsi="宋体"/>
          <w:sz w:val="21"/>
          <w:szCs w:val="21"/>
          <w:highlight w:val="none"/>
        </w:rPr>
      </w:pPr>
      <w:ins w:id="744" w:author="侯可臻" w:date="2026-09-17T10:30:38Z">
        <w:r>
          <w:rPr>
            <w:rFonts w:hint="eastAsia" w:ascii="宋体" w:hAnsi="宋体"/>
            <w:sz w:val="21"/>
            <w:szCs w:val="21"/>
            <w:highlight w:val="none"/>
          </w:rPr>
          <w:t>起步前观察四周是否有人，尤其是倒车时更应加强观察，同时应观察履带上是否有其它物品，确认安全后，应低速、平稳起步。</w:t>
        </w:r>
      </w:ins>
    </w:p>
    <w:p w14:paraId="348F66BE">
      <w:pPr>
        <w:pageBreakBefore w:val="0"/>
        <w:shd w:val="clear"/>
        <w:kinsoku/>
        <w:wordWrap/>
        <w:overflowPunct/>
        <w:autoSpaceDE/>
        <w:autoSpaceDN/>
        <w:bidi w:val="0"/>
        <w:adjustRightInd w:val="0"/>
        <w:snapToGrid w:val="0"/>
        <w:spacing w:line="360" w:lineRule="auto"/>
        <w:ind w:firstLine="420" w:firstLineChars="200"/>
        <w:textAlignment w:val="auto"/>
        <w:rPr>
          <w:ins w:id="745" w:author="侯可臻" w:date="2026-09-17T10:30:38Z"/>
          <w:rFonts w:ascii="宋体" w:hAnsi="宋体"/>
          <w:sz w:val="21"/>
          <w:szCs w:val="21"/>
          <w:highlight w:val="none"/>
        </w:rPr>
      </w:pPr>
      <w:ins w:id="746" w:author="侯可臻" w:date="2026-09-17T10:30:38Z">
        <w:r>
          <w:rPr>
            <w:rFonts w:hint="eastAsia" w:ascii="宋体" w:hAnsi="宋体"/>
            <w:sz w:val="21"/>
            <w:szCs w:val="21"/>
            <w:highlight w:val="none"/>
          </w:rPr>
          <w:t xml:space="preserve">三、作业   </w:t>
        </w:r>
      </w:ins>
    </w:p>
    <w:p w14:paraId="0C72E2F4">
      <w:pPr>
        <w:pageBreakBefore w:val="0"/>
        <w:shd w:val="clear"/>
        <w:kinsoku/>
        <w:wordWrap/>
        <w:overflowPunct/>
        <w:autoSpaceDE/>
        <w:autoSpaceDN/>
        <w:bidi w:val="0"/>
        <w:adjustRightInd w:val="0"/>
        <w:snapToGrid w:val="0"/>
        <w:spacing w:line="360" w:lineRule="auto"/>
        <w:ind w:firstLine="420" w:firstLineChars="200"/>
        <w:textAlignment w:val="auto"/>
        <w:rPr>
          <w:ins w:id="747" w:author="侯可臻" w:date="2026-09-17T10:30:38Z"/>
          <w:rFonts w:ascii="宋体" w:hAnsi="宋体"/>
          <w:sz w:val="21"/>
          <w:szCs w:val="21"/>
          <w:highlight w:val="none"/>
        </w:rPr>
      </w:pPr>
      <w:ins w:id="748" w:author="侯可臻" w:date="2026-09-17T10:30:38Z">
        <w:r>
          <w:rPr>
            <w:rFonts w:hint="eastAsia" w:ascii="宋体" w:hAnsi="宋体"/>
            <w:sz w:val="21"/>
            <w:szCs w:val="21"/>
            <w:highlight w:val="none"/>
            <w:lang w:val="en-US" w:eastAsia="zh-CN"/>
          </w:rPr>
          <w:t>1、</w:t>
        </w:r>
      </w:ins>
      <w:ins w:id="749" w:author="侯可臻" w:date="2026-09-17T10:30:38Z">
        <w:r>
          <w:rPr>
            <w:rFonts w:hint="eastAsia" w:ascii="宋体" w:hAnsi="宋体"/>
            <w:sz w:val="21"/>
            <w:szCs w:val="21"/>
            <w:highlight w:val="none"/>
          </w:rPr>
          <w:t>作业时应选择适宜的铲推路线，在清理作业现场时，应能保证车辆无下陷、倾覆等危险。</w:t>
        </w:r>
      </w:ins>
    </w:p>
    <w:p w14:paraId="5D2F18FB">
      <w:pPr>
        <w:pageBreakBefore w:val="0"/>
        <w:shd w:val="clear"/>
        <w:kinsoku/>
        <w:wordWrap/>
        <w:overflowPunct/>
        <w:autoSpaceDE/>
        <w:autoSpaceDN/>
        <w:bidi w:val="0"/>
        <w:adjustRightInd w:val="0"/>
        <w:snapToGrid w:val="0"/>
        <w:spacing w:line="360" w:lineRule="auto"/>
        <w:ind w:left="76" w:leftChars="36" w:firstLine="420" w:firstLineChars="200"/>
        <w:textAlignment w:val="auto"/>
        <w:rPr>
          <w:ins w:id="750" w:author="侯可臻" w:date="2026-09-17T10:30:38Z"/>
          <w:rFonts w:ascii="宋体" w:hAnsi="宋体"/>
          <w:sz w:val="21"/>
          <w:szCs w:val="21"/>
          <w:highlight w:val="none"/>
        </w:rPr>
      </w:pPr>
      <w:ins w:id="751" w:author="侯可臻" w:date="2026-09-17T10:30:38Z">
        <w:r>
          <w:rPr>
            <w:rFonts w:hint="eastAsia" w:ascii="宋体" w:hAnsi="宋体"/>
            <w:sz w:val="21"/>
            <w:szCs w:val="21"/>
            <w:highlight w:val="none"/>
            <w:lang w:val="en-US" w:eastAsia="zh-CN"/>
          </w:rPr>
          <w:t>2、</w:t>
        </w:r>
      </w:ins>
      <w:ins w:id="752" w:author="侯可臻" w:date="2026-09-17T10:30:38Z">
        <w:r>
          <w:rPr>
            <w:rFonts w:hint="eastAsia" w:ascii="宋体" w:hAnsi="宋体"/>
            <w:sz w:val="21"/>
            <w:szCs w:val="21"/>
            <w:highlight w:val="none"/>
          </w:rPr>
          <w:t>在向高坡(或坑、沟)推土接近边缘时，推土铲不得轻易提升，应在挂上</w:t>
        </w:r>
        <w:commentRangeStart w:id="14"/>
        <w:r>
          <w:rPr>
            <w:rFonts w:hint="eastAsia" w:ascii="宋体" w:hAnsi="宋体"/>
            <w:sz w:val="21"/>
            <w:szCs w:val="21"/>
            <w:highlight w:val="none"/>
          </w:rPr>
          <w:t>倒车档</w:t>
        </w:r>
        <w:commentRangeEnd w:id="14"/>
      </w:ins>
      <w:ins w:id="753" w:author="侯可臻" w:date="2026-09-17T10:30:38Z">
        <w:r>
          <w:rPr/>
          <w:commentReference w:id="14"/>
        </w:r>
      </w:ins>
      <w:ins w:id="754" w:author="侯可臻" w:date="2026-09-17T10:30:38Z">
        <w:r>
          <w:rPr>
            <w:rFonts w:hint="eastAsia" w:ascii="宋体" w:hAnsi="宋体"/>
            <w:sz w:val="21"/>
            <w:szCs w:val="21"/>
            <w:highlight w:val="none"/>
          </w:rPr>
          <w:t>后，提铲倒车。</w:t>
        </w:r>
      </w:ins>
    </w:p>
    <w:p w14:paraId="2FC19E26">
      <w:pPr>
        <w:pageBreakBefore w:val="0"/>
        <w:shd w:val="clear"/>
        <w:kinsoku/>
        <w:wordWrap/>
        <w:overflowPunct/>
        <w:autoSpaceDE/>
        <w:autoSpaceDN/>
        <w:bidi w:val="0"/>
        <w:adjustRightInd w:val="0"/>
        <w:snapToGrid w:val="0"/>
        <w:spacing w:line="360" w:lineRule="auto"/>
        <w:ind w:left="76" w:leftChars="36" w:firstLine="420" w:firstLineChars="200"/>
        <w:textAlignment w:val="auto"/>
        <w:rPr>
          <w:ins w:id="755" w:author="侯可臻" w:date="2026-09-17T10:30:38Z"/>
          <w:rFonts w:ascii="宋体" w:hAnsi="宋体"/>
          <w:sz w:val="21"/>
          <w:szCs w:val="21"/>
          <w:highlight w:val="none"/>
        </w:rPr>
      </w:pPr>
      <w:ins w:id="756" w:author="侯可臻" w:date="2026-09-17T10:30:38Z">
        <w:r>
          <w:rPr>
            <w:rFonts w:hint="eastAsia" w:ascii="宋体" w:hAnsi="宋体"/>
            <w:sz w:val="21"/>
            <w:szCs w:val="21"/>
            <w:highlight w:val="none"/>
            <w:lang w:val="en-US" w:eastAsia="zh-CN"/>
          </w:rPr>
          <w:t>3、</w:t>
        </w:r>
      </w:ins>
      <w:ins w:id="757" w:author="侯可臻" w:date="2026-09-17T10:30:38Z">
        <w:r>
          <w:rPr>
            <w:rFonts w:hint="eastAsia" w:ascii="宋体" w:hAnsi="宋体"/>
            <w:sz w:val="21"/>
            <w:szCs w:val="21"/>
            <w:highlight w:val="none"/>
          </w:rPr>
          <w:t>推土机上坡行驶不得超过25°，下坡行驶不得超过35°，推土机不得在坡度大于10°的坡路上横向作业，并不得在陡坡上进行转弯。下坡行驶不准</w:t>
        </w:r>
        <w:commentRangeStart w:id="15"/>
        <w:r>
          <w:rPr>
            <w:rFonts w:hint="eastAsia" w:ascii="宋体" w:hAnsi="宋体"/>
            <w:sz w:val="21"/>
            <w:szCs w:val="21"/>
            <w:highlight w:val="none"/>
          </w:rPr>
          <w:t>空档</w:t>
        </w:r>
        <w:commentRangeEnd w:id="15"/>
      </w:ins>
      <w:ins w:id="758" w:author="侯可臻" w:date="2026-09-17T10:30:38Z">
        <w:r>
          <w:rPr/>
          <w:commentReference w:id="15"/>
        </w:r>
      </w:ins>
      <w:ins w:id="759" w:author="侯可臻" w:date="2026-09-17T10:30:38Z">
        <w:r>
          <w:rPr>
            <w:rFonts w:hint="eastAsia" w:ascii="宋体" w:hAnsi="宋体"/>
            <w:sz w:val="21"/>
            <w:szCs w:val="21"/>
            <w:highlight w:val="none"/>
          </w:rPr>
          <w:t>滑行。</w:t>
        </w:r>
      </w:ins>
    </w:p>
    <w:p w14:paraId="4B2DAF12">
      <w:pPr>
        <w:pageBreakBefore w:val="0"/>
        <w:shd w:val="clear"/>
        <w:kinsoku/>
        <w:wordWrap/>
        <w:overflowPunct/>
        <w:autoSpaceDE/>
        <w:autoSpaceDN/>
        <w:bidi w:val="0"/>
        <w:adjustRightInd w:val="0"/>
        <w:snapToGrid w:val="0"/>
        <w:spacing w:line="360" w:lineRule="auto"/>
        <w:ind w:left="134" w:leftChars="64" w:firstLine="420" w:firstLineChars="200"/>
        <w:textAlignment w:val="auto"/>
        <w:rPr>
          <w:ins w:id="760" w:author="侯可臻" w:date="2026-09-17T10:30:38Z"/>
          <w:rFonts w:ascii="宋体" w:hAnsi="宋体"/>
          <w:sz w:val="21"/>
          <w:szCs w:val="21"/>
          <w:highlight w:val="none"/>
        </w:rPr>
      </w:pPr>
      <w:ins w:id="761" w:author="侯可臻" w:date="2026-09-17T10:30:38Z">
        <w:r>
          <w:rPr>
            <w:rFonts w:hint="eastAsia" w:ascii="宋体" w:hAnsi="宋体"/>
            <w:sz w:val="21"/>
            <w:szCs w:val="21"/>
            <w:highlight w:val="none"/>
            <w:lang w:val="en-US" w:eastAsia="zh-CN"/>
          </w:rPr>
          <w:t>4、</w:t>
        </w:r>
      </w:ins>
      <w:ins w:id="762" w:author="侯可臻" w:date="2026-09-17T10:30:38Z">
        <w:r>
          <w:rPr>
            <w:rFonts w:hint="eastAsia" w:ascii="宋体" w:hAnsi="宋体"/>
            <w:sz w:val="21"/>
            <w:szCs w:val="21"/>
            <w:highlight w:val="none"/>
          </w:rPr>
          <w:t>用推土机清除高于机体并埋在地下的物体时，应有安全防范措施，要在选择好有利的进退路线后，方可作业。</w:t>
        </w:r>
      </w:ins>
    </w:p>
    <w:p w14:paraId="16F27112">
      <w:pPr>
        <w:pageBreakBefore w:val="0"/>
        <w:shd w:val="clear"/>
        <w:kinsoku/>
        <w:wordWrap/>
        <w:overflowPunct/>
        <w:autoSpaceDE/>
        <w:autoSpaceDN/>
        <w:bidi w:val="0"/>
        <w:adjustRightInd w:val="0"/>
        <w:snapToGrid w:val="0"/>
        <w:spacing w:line="360" w:lineRule="auto"/>
        <w:ind w:firstLine="420" w:firstLineChars="200"/>
        <w:textAlignment w:val="auto"/>
        <w:rPr>
          <w:ins w:id="763" w:author="侯可臻" w:date="2026-09-17T10:30:38Z"/>
          <w:rFonts w:ascii="宋体" w:hAnsi="宋体"/>
          <w:sz w:val="21"/>
          <w:szCs w:val="21"/>
          <w:highlight w:val="none"/>
        </w:rPr>
      </w:pPr>
      <w:ins w:id="764" w:author="侯可臻" w:date="2026-09-17T10:30:38Z">
        <w:r>
          <w:rPr>
            <w:rFonts w:hint="eastAsia" w:ascii="宋体" w:hAnsi="宋体"/>
            <w:sz w:val="21"/>
            <w:szCs w:val="21"/>
            <w:highlight w:val="none"/>
          </w:rPr>
          <w:t xml:space="preserve"> </w:t>
        </w:r>
      </w:ins>
      <w:ins w:id="765" w:author="侯可臻" w:date="2026-09-17T10:30:38Z">
        <w:r>
          <w:rPr>
            <w:rFonts w:hint="eastAsia" w:ascii="宋体" w:hAnsi="宋体"/>
            <w:sz w:val="21"/>
            <w:szCs w:val="21"/>
            <w:highlight w:val="none"/>
            <w:lang w:val="en-US" w:eastAsia="zh-CN"/>
          </w:rPr>
          <w:t>5、</w:t>
        </w:r>
      </w:ins>
      <w:ins w:id="766" w:author="侯可臻" w:date="2026-09-17T10:30:38Z">
        <w:r>
          <w:rPr>
            <w:rFonts w:hint="eastAsia" w:ascii="宋体" w:hAnsi="宋体"/>
            <w:sz w:val="21"/>
            <w:szCs w:val="21"/>
            <w:highlight w:val="none"/>
          </w:rPr>
          <w:t>夜间作业时，现场应有良好的照明。</w:t>
        </w:r>
      </w:ins>
    </w:p>
    <w:p w14:paraId="5F37526A">
      <w:pPr>
        <w:pageBreakBefore w:val="0"/>
        <w:shd w:val="clear"/>
        <w:kinsoku/>
        <w:wordWrap/>
        <w:overflowPunct/>
        <w:autoSpaceDE/>
        <w:autoSpaceDN/>
        <w:bidi w:val="0"/>
        <w:adjustRightInd w:val="0"/>
        <w:snapToGrid w:val="0"/>
        <w:spacing w:line="360" w:lineRule="auto"/>
        <w:ind w:left="149" w:leftChars="71" w:firstLine="420" w:firstLineChars="200"/>
        <w:textAlignment w:val="auto"/>
        <w:rPr>
          <w:ins w:id="767" w:author="侯可臻" w:date="2026-09-17T10:30:38Z"/>
          <w:rFonts w:ascii="宋体" w:hAnsi="宋体"/>
          <w:sz w:val="21"/>
          <w:szCs w:val="21"/>
          <w:highlight w:val="none"/>
        </w:rPr>
      </w:pPr>
      <w:ins w:id="768" w:author="侯可臻" w:date="2026-09-17T10:30:38Z">
        <w:r>
          <w:rPr>
            <w:rFonts w:hint="eastAsia" w:ascii="宋体" w:hAnsi="宋体"/>
            <w:sz w:val="21"/>
            <w:szCs w:val="21"/>
            <w:highlight w:val="none"/>
            <w:lang w:val="en-US" w:eastAsia="zh-CN"/>
          </w:rPr>
          <w:t>6、</w:t>
        </w:r>
      </w:ins>
      <w:ins w:id="769" w:author="侯可臻" w:date="2026-09-17T10:30:38Z">
        <w:r>
          <w:rPr>
            <w:rFonts w:hint="eastAsia" w:ascii="宋体" w:hAnsi="宋体"/>
            <w:sz w:val="21"/>
            <w:szCs w:val="21"/>
            <w:highlight w:val="none"/>
          </w:rPr>
          <w:t>推土机在作业时，严禁人员上下。</w:t>
        </w:r>
      </w:ins>
    </w:p>
    <w:p w14:paraId="32BC4C99">
      <w:pPr>
        <w:pStyle w:val="15"/>
        <w:pageBreakBefore w:val="0"/>
        <w:shd w:val="clear"/>
        <w:kinsoku/>
        <w:wordWrap/>
        <w:overflowPunct/>
        <w:autoSpaceDE/>
        <w:autoSpaceDN/>
        <w:bidi w:val="0"/>
        <w:adjustRightInd w:val="0"/>
        <w:snapToGrid w:val="0"/>
        <w:spacing w:line="360" w:lineRule="auto"/>
        <w:ind w:firstLine="420" w:firstLineChars="200"/>
        <w:jc w:val="center"/>
        <w:textAlignment w:val="auto"/>
        <w:rPr>
          <w:ins w:id="770" w:author="侯可臻" w:date="2026-09-17T10:30:38Z"/>
          <w:rFonts w:ascii="宋体" w:hAnsi="宋体" w:cs="宋体"/>
          <w:b/>
          <w:bCs/>
          <w:sz w:val="21"/>
          <w:szCs w:val="21"/>
          <w:highlight w:val="none"/>
        </w:rPr>
      </w:pPr>
      <w:ins w:id="771" w:author="侯可臻" w:date="2026-09-17T10:30:38Z">
        <w:bookmarkStart w:id="50" w:name="_Toc15362"/>
        <w:bookmarkStart w:id="51" w:name="_Toc1792"/>
        <w:bookmarkStart w:id="52" w:name="_Toc2643"/>
        <w:r>
          <w:rPr>
            <w:rFonts w:hint="eastAsia" w:ascii="宋体" w:hAnsi="宋体" w:cs="宋体"/>
            <w:b/>
            <w:bCs/>
            <w:sz w:val="21"/>
            <w:szCs w:val="21"/>
            <w:highlight w:val="none"/>
          </w:rPr>
          <w:t>第十一节 机械操作工安全操作规程</w:t>
        </w:r>
        <w:bookmarkEnd w:id="50"/>
        <w:bookmarkEnd w:id="51"/>
        <w:bookmarkEnd w:id="52"/>
      </w:ins>
    </w:p>
    <w:p w14:paraId="5ABECBFE">
      <w:pPr>
        <w:pageBreakBefore w:val="0"/>
        <w:shd w:val="clear"/>
        <w:kinsoku/>
        <w:wordWrap/>
        <w:overflowPunct/>
        <w:autoSpaceDE/>
        <w:autoSpaceDN/>
        <w:bidi w:val="0"/>
        <w:adjustRightInd w:val="0"/>
        <w:snapToGrid w:val="0"/>
        <w:spacing w:line="360" w:lineRule="auto"/>
        <w:ind w:firstLine="420" w:firstLineChars="200"/>
        <w:textAlignment w:val="auto"/>
        <w:rPr>
          <w:ins w:id="772" w:author="侯可臻" w:date="2026-09-17T10:30:38Z"/>
          <w:rFonts w:ascii="仿宋_GB2312"/>
          <w:b/>
          <w:bCs/>
          <w:sz w:val="21"/>
          <w:szCs w:val="21"/>
          <w:highlight w:val="none"/>
        </w:rPr>
      </w:pPr>
      <w:ins w:id="773" w:author="侯可臻" w:date="2026-09-17T10:30:38Z">
        <w:r>
          <w:rPr>
            <w:rFonts w:hint="eastAsia" w:ascii="仿宋_GB2312"/>
            <w:b/>
            <w:bCs/>
            <w:sz w:val="21"/>
            <w:szCs w:val="21"/>
            <w:highlight w:val="none"/>
          </w:rPr>
          <w:t>（一）压刨、园盘锯安全操作规程</w:t>
        </w:r>
      </w:ins>
    </w:p>
    <w:p w14:paraId="656F8690">
      <w:pPr>
        <w:pageBreakBefore w:val="0"/>
        <w:shd w:val="clear"/>
        <w:kinsoku/>
        <w:wordWrap/>
        <w:overflowPunct/>
        <w:autoSpaceDE/>
        <w:autoSpaceDN/>
        <w:bidi w:val="0"/>
        <w:adjustRightInd w:val="0"/>
        <w:snapToGrid w:val="0"/>
        <w:spacing w:line="360" w:lineRule="auto"/>
        <w:ind w:firstLine="420" w:firstLineChars="200"/>
        <w:textAlignment w:val="auto"/>
        <w:rPr>
          <w:ins w:id="774" w:author="侯可臻" w:date="2026-09-17T10:30:38Z"/>
          <w:rFonts w:ascii="仿宋_GB2312"/>
          <w:sz w:val="21"/>
          <w:szCs w:val="21"/>
          <w:highlight w:val="none"/>
        </w:rPr>
      </w:pPr>
      <w:ins w:id="775" w:author="侯可臻" w:date="2026-09-17T10:30:38Z">
        <w:r>
          <w:rPr>
            <w:rFonts w:hint="eastAsia" w:ascii="仿宋_GB2312"/>
            <w:sz w:val="21"/>
            <w:szCs w:val="21"/>
            <w:highlight w:val="none"/>
          </w:rPr>
          <w:t>1、机床只准采用单向开关，不准使用倒顺双向开关，三、四面刨，要按规定程序开动。</w:t>
        </w:r>
      </w:ins>
    </w:p>
    <w:p w14:paraId="06E56F6C">
      <w:pPr>
        <w:pageBreakBefore w:val="0"/>
        <w:shd w:val="clear"/>
        <w:kinsoku/>
        <w:wordWrap/>
        <w:overflowPunct/>
        <w:autoSpaceDE/>
        <w:autoSpaceDN/>
        <w:bidi w:val="0"/>
        <w:adjustRightInd w:val="0"/>
        <w:snapToGrid w:val="0"/>
        <w:spacing w:line="360" w:lineRule="auto"/>
        <w:ind w:firstLine="420" w:firstLineChars="200"/>
        <w:textAlignment w:val="auto"/>
        <w:rPr>
          <w:ins w:id="776" w:author="侯可臻" w:date="2026-09-17T10:30:38Z"/>
          <w:rFonts w:ascii="仿宋_GB2312"/>
          <w:sz w:val="21"/>
          <w:szCs w:val="21"/>
          <w:highlight w:val="none"/>
        </w:rPr>
      </w:pPr>
      <w:ins w:id="777" w:author="侯可臻" w:date="2026-09-17T10:30:38Z">
        <w:r>
          <w:rPr>
            <w:rFonts w:hint="eastAsia" w:ascii="仿宋_GB2312"/>
            <w:sz w:val="21"/>
            <w:szCs w:val="21"/>
            <w:highlight w:val="none"/>
          </w:rPr>
          <w:t>2、送料、接料不准戴手套，并应站在机床一侧</w:t>
        </w:r>
      </w:ins>
      <w:ins w:id="778" w:author="侯可臻" w:date="2026-09-17T10:30:38Z">
        <w:r>
          <w:rPr>
            <w:rFonts w:ascii="仿宋_GB2312"/>
            <w:sz w:val="21"/>
            <w:szCs w:val="21"/>
            <w:highlight w:val="none"/>
          </w:rPr>
          <w:t>,</w:t>
        </w:r>
      </w:ins>
      <w:ins w:id="779" w:author="侯可臻" w:date="2026-09-17T10:30:38Z">
        <w:r>
          <w:rPr>
            <w:rFonts w:hint="eastAsia" w:ascii="仿宋_GB2312"/>
            <w:sz w:val="21"/>
            <w:szCs w:val="21"/>
            <w:highlight w:val="none"/>
          </w:rPr>
          <w:t>刨削量每次不得超过5mm。</w:t>
        </w:r>
      </w:ins>
    </w:p>
    <w:p w14:paraId="69D1E13B">
      <w:pPr>
        <w:pageBreakBefore w:val="0"/>
        <w:shd w:val="clear"/>
        <w:kinsoku/>
        <w:wordWrap/>
        <w:overflowPunct/>
        <w:autoSpaceDE/>
        <w:autoSpaceDN/>
        <w:bidi w:val="0"/>
        <w:adjustRightInd w:val="0"/>
        <w:snapToGrid w:val="0"/>
        <w:spacing w:line="360" w:lineRule="auto"/>
        <w:ind w:firstLine="420" w:firstLineChars="200"/>
        <w:textAlignment w:val="auto"/>
        <w:rPr>
          <w:ins w:id="780" w:author="侯可臻" w:date="2026-09-17T10:30:38Z"/>
          <w:rFonts w:ascii="仿宋_GB2312"/>
          <w:sz w:val="21"/>
          <w:szCs w:val="21"/>
          <w:highlight w:val="none"/>
        </w:rPr>
      </w:pPr>
      <w:ins w:id="781" w:author="侯可臻" w:date="2026-09-17T10:30:38Z">
        <w:r>
          <w:rPr>
            <w:rFonts w:hint="eastAsia" w:ascii="仿宋_GB2312"/>
            <w:sz w:val="21"/>
            <w:szCs w:val="21"/>
            <w:highlight w:val="none"/>
          </w:rPr>
          <w:t>3、必须平直发现料走横或卡住，应停机降低台面拨正，遇硬节减慢速度，送料时手必须离开滚筒10厘米以外，接料必须待料走出台面。</w:t>
        </w:r>
      </w:ins>
    </w:p>
    <w:p w14:paraId="1F95C37B">
      <w:pPr>
        <w:pageBreakBefore w:val="0"/>
        <w:shd w:val="clear"/>
        <w:kinsoku/>
        <w:wordWrap/>
        <w:overflowPunct/>
        <w:autoSpaceDE/>
        <w:autoSpaceDN/>
        <w:bidi w:val="0"/>
        <w:adjustRightInd w:val="0"/>
        <w:snapToGrid w:val="0"/>
        <w:spacing w:line="360" w:lineRule="auto"/>
        <w:ind w:firstLine="420" w:firstLineChars="200"/>
        <w:textAlignment w:val="auto"/>
        <w:rPr>
          <w:ins w:id="782" w:author="侯可臻" w:date="2026-09-17T10:30:38Z"/>
          <w:rFonts w:ascii="仿宋_GB2312"/>
          <w:sz w:val="21"/>
          <w:szCs w:val="21"/>
          <w:highlight w:val="none"/>
        </w:rPr>
      </w:pPr>
      <w:ins w:id="783" w:author="侯可臻" w:date="2026-09-17T10:30:38Z">
        <w:r>
          <w:rPr>
            <w:rFonts w:hint="eastAsia" w:ascii="仿宋_GB2312"/>
            <w:sz w:val="21"/>
            <w:szCs w:val="21"/>
            <w:highlight w:val="none"/>
          </w:rPr>
          <w:t>4、料长度不得短于前后压滚距离；厚度小于l厘米的木料，必须垫托板。</w:t>
        </w:r>
      </w:ins>
    </w:p>
    <w:p w14:paraId="063B2989">
      <w:pPr>
        <w:pageBreakBefore w:val="0"/>
        <w:shd w:val="clear"/>
        <w:kinsoku/>
        <w:wordWrap/>
        <w:overflowPunct/>
        <w:autoSpaceDE/>
        <w:autoSpaceDN/>
        <w:bidi w:val="0"/>
        <w:adjustRightInd w:val="0"/>
        <w:snapToGrid w:val="0"/>
        <w:spacing w:line="360" w:lineRule="auto"/>
        <w:ind w:firstLine="420" w:firstLineChars="200"/>
        <w:textAlignment w:val="auto"/>
        <w:rPr>
          <w:ins w:id="784" w:author="侯可臻" w:date="2026-09-17T10:30:38Z"/>
          <w:rFonts w:ascii="仿宋_GB2312"/>
          <w:sz w:val="21"/>
          <w:szCs w:val="21"/>
          <w:highlight w:val="none"/>
        </w:rPr>
      </w:pPr>
      <w:ins w:id="785" w:author="侯可臻" w:date="2026-09-17T10:30:38Z">
        <w:r>
          <w:rPr>
            <w:rFonts w:hint="eastAsia" w:ascii="仿宋_GB2312"/>
            <w:sz w:val="21"/>
            <w:szCs w:val="21"/>
            <w:highlight w:val="none"/>
          </w:rPr>
          <w:t>5、锯护罩要齐全，不得随意拆除。</w:t>
        </w:r>
      </w:ins>
    </w:p>
    <w:p w14:paraId="6E49BA98">
      <w:pPr>
        <w:pageBreakBefore w:val="0"/>
        <w:shd w:val="clear"/>
        <w:kinsoku/>
        <w:wordWrap/>
        <w:overflowPunct/>
        <w:autoSpaceDE/>
        <w:autoSpaceDN/>
        <w:bidi w:val="0"/>
        <w:adjustRightInd w:val="0"/>
        <w:snapToGrid w:val="0"/>
        <w:spacing w:line="360" w:lineRule="auto"/>
        <w:ind w:firstLine="420" w:firstLineChars="200"/>
        <w:textAlignment w:val="auto"/>
        <w:rPr>
          <w:ins w:id="786" w:author="侯可臻" w:date="2026-09-17T10:30:38Z"/>
          <w:rFonts w:ascii="仿宋_GB2312"/>
          <w:sz w:val="21"/>
          <w:szCs w:val="21"/>
          <w:highlight w:val="none"/>
        </w:rPr>
      </w:pPr>
      <w:ins w:id="787" w:author="侯可臻" w:date="2026-09-17T10:30:38Z">
        <w:r>
          <w:rPr>
            <w:rFonts w:hint="eastAsia" w:ascii="仿宋_GB2312"/>
            <w:sz w:val="21"/>
            <w:szCs w:val="21"/>
            <w:highlight w:val="none"/>
          </w:rPr>
          <w:t>6、操作前应进行检查，锯片不得有裂口，螺丝应上紧。</w:t>
        </w:r>
      </w:ins>
    </w:p>
    <w:p w14:paraId="5EF1EC54">
      <w:pPr>
        <w:pageBreakBefore w:val="0"/>
        <w:shd w:val="clear"/>
        <w:kinsoku/>
        <w:wordWrap/>
        <w:overflowPunct/>
        <w:autoSpaceDE/>
        <w:autoSpaceDN/>
        <w:bidi w:val="0"/>
        <w:adjustRightInd w:val="0"/>
        <w:snapToGrid w:val="0"/>
        <w:spacing w:line="360" w:lineRule="auto"/>
        <w:ind w:firstLine="420" w:firstLineChars="200"/>
        <w:textAlignment w:val="auto"/>
        <w:rPr>
          <w:ins w:id="788" w:author="侯可臻" w:date="2026-09-17T10:30:38Z"/>
          <w:rFonts w:ascii="仿宋_GB2312"/>
          <w:sz w:val="21"/>
          <w:szCs w:val="21"/>
          <w:highlight w:val="none"/>
        </w:rPr>
      </w:pPr>
      <w:ins w:id="789" w:author="侯可臻" w:date="2026-09-17T10:30:38Z">
        <w:r>
          <w:rPr>
            <w:rFonts w:hint="eastAsia" w:ascii="仿宋_GB2312"/>
            <w:sz w:val="21"/>
            <w:szCs w:val="21"/>
            <w:highlight w:val="none"/>
          </w:rPr>
          <w:t>7、操作要戴防护镜，站在锯片一侧，禁止站在锯片同一直线上，手臂不得跨越锯片。遇硬节慢推，接料要待料出锯片15厘米，不得用手硬拉。</w:t>
        </w:r>
      </w:ins>
    </w:p>
    <w:p w14:paraId="4CA5F777">
      <w:pPr>
        <w:pageBreakBefore w:val="0"/>
        <w:shd w:val="clear"/>
        <w:kinsoku/>
        <w:wordWrap/>
        <w:overflowPunct/>
        <w:autoSpaceDE/>
        <w:autoSpaceDN/>
        <w:bidi w:val="0"/>
        <w:adjustRightInd w:val="0"/>
        <w:snapToGrid w:val="0"/>
        <w:spacing w:line="360" w:lineRule="auto"/>
        <w:ind w:firstLine="420" w:firstLineChars="200"/>
        <w:textAlignment w:val="auto"/>
        <w:rPr>
          <w:ins w:id="790" w:author="侯可臻" w:date="2026-09-17T10:30:38Z"/>
          <w:rFonts w:ascii="仿宋_GB2312"/>
          <w:sz w:val="21"/>
          <w:szCs w:val="21"/>
          <w:highlight w:val="none"/>
        </w:rPr>
      </w:pPr>
      <w:ins w:id="791" w:author="侯可臻" w:date="2026-09-17T10:30:38Z">
        <w:r>
          <w:rPr>
            <w:rFonts w:hint="eastAsia" w:ascii="仿宋_GB2312"/>
            <w:sz w:val="21"/>
            <w:szCs w:val="21"/>
            <w:highlight w:val="none"/>
          </w:rPr>
          <w:t>8、短窄料应用推棍，接料使用刨钩。</w:t>
        </w:r>
      </w:ins>
    </w:p>
    <w:p w14:paraId="66A8C1D1">
      <w:pPr>
        <w:pageBreakBefore w:val="0"/>
        <w:shd w:val="clear"/>
        <w:kinsoku/>
        <w:wordWrap/>
        <w:overflowPunct/>
        <w:autoSpaceDE/>
        <w:autoSpaceDN/>
        <w:bidi w:val="0"/>
        <w:adjustRightInd w:val="0"/>
        <w:snapToGrid w:val="0"/>
        <w:spacing w:line="360" w:lineRule="auto"/>
        <w:ind w:firstLine="420" w:firstLineChars="200"/>
        <w:textAlignment w:val="auto"/>
        <w:rPr>
          <w:ins w:id="792" w:author="侯可臻" w:date="2026-09-17T10:30:38Z"/>
          <w:rFonts w:ascii="仿宋_GB2312"/>
          <w:b/>
          <w:bCs/>
          <w:sz w:val="21"/>
          <w:szCs w:val="21"/>
          <w:highlight w:val="none"/>
        </w:rPr>
      </w:pPr>
      <w:ins w:id="793" w:author="侯可臻" w:date="2026-09-17T10:30:38Z">
        <w:r>
          <w:rPr>
            <w:rFonts w:hint="eastAsia" w:ascii="仿宋_GB2312"/>
            <w:b/>
            <w:bCs/>
            <w:sz w:val="21"/>
            <w:szCs w:val="21"/>
            <w:highlight w:val="none"/>
          </w:rPr>
          <w:t>（二）钢筋冷拉机安全操作规程</w:t>
        </w:r>
      </w:ins>
    </w:p>
    <w:p w14:paraId="22963132">
      <w:pPr>
        <w:pageBreakBefore w:val="0"/>
        <w:shd w:val="clear"/>
        <w:kinsoku/>
        <w:wordWrap/>
        <w:overflowPunct/>
        <w:autoSpaceDE/>
        <w:autoSpaceDN/>
        <w:bidi w:val="0"/>
        <w:adjustRightInd w:val="0"/>
        <w:snapToGrid w:val="0"/>
        <w:spacing w:line="360" w:lineRule="auto"/>
        <w:ind w:firstLine="420" w:firstLineChars="200"/>
        <w:textAlignment w:val="auto"/>
        <w:rPr>
          <w:ins w:id="794" w:author="侯可臻" w:date="2026-09-17T10:30:38Z"/>
          <w:rFonts w:ascii="仿宋_GB2312"/>
          <w:sz w:val="21"/>
          <w:szCs w:val="21"/>
          <w:highlight w:val="none"/>
        </w:rPr>
      </w:pPr>
      <w:ins w:id="795" w:author="侯可臻" w:date="2026-09-17T10:30:38Z">
        <w:r>
          <w:rPr>
            <w:rFonts w:hint="eastAsia" w:ascii="仿宋_GB2312"/>
            <w:sz w:val="21"/>
            <w:szCs w:val="21"/>
            <w:highlight w:val="none"/>
          </w:rPr>
          <w:t>1、根据冷拉钢筋的直径，合理选用卷扬机，卷扬钢丝绳应经封闭式导向滑轮并和被拉钢筋方向成直角。卷扬机的位置必须使操作人员能见到全部冷拉场地，距离冷拉中线不少于5m。</w:t>
        </w:r>
      </w:ins>
    </w:p>
    <w:p w14:paraId="2AEAE782">
      <w:pPr>
        <w:pageBreakBefore w:val="0"/>
        <w:shd w:val="clear"/>
        <w:kinsoku/>
        <w:wordWrap/>
        <w:overflowPunct/>
        <w:autoSpaceDE/>
        <w:autoSpaceDN/>
        <w:bidi w:val="0"/>
        <w:adjustRightInd w:val="0"/>
        <w:snapToGrid w:val="0"/>
        <w:spacing w:line="360" w:lineRule="auto"/>
        <w:ind w:firstLine="420" w:firstLineChars="200"/>
        <w:textAlignment w:val="auto"/>
        <w:rPr>
          <w:ins w:id="796" w:author="侯可臻" w:date="2026-09-17T10:30:38Z"/>
          <w:rFonts w:ascii="仿宋_GB2312"/>
          <w:sz w:val="21"/>
          <w:szCs w:val="21"/>
          <w:highlight w:val="none"/>
        </w:rPr>
      </w:pPr>
      <w:ins w:id="797" w:author="侯可臻" w:date="2026-09-17T10:30:38Z">
        <w:r>
          <w:rPr>
            <w:rFonts w:hint="eastAsia" w:ascii="仿宋_GB2312"/>
            <w:sz w:val="21"/>
            <w:szCs w:val="21"/>
            <w:highlight w:val="none"/>
          </w:rPr>
          <w:t>2、冷拉场地在两端地锚外侧设置警戒区，装设防护栏杆及警告标志。严禁无关人员在此停留。操作人员在作业时必须离开钢筋至少2m以外。</w:t>
        </w:r>
      </w:ins>
    </w:p>
    <w:p w14:paraId="0B2B3D80">
      <w:pPr>
        <w:pageBreakBefore w:val="0"/>
        <w:shd w:val="clear"/>
        <w:kinsoku/>
        <w:wordWrap/>
        <w:overflowPunct/>
        <w:autoSpaceDE/>
        <w:autoSpaceDN/>
        <w:bidi w:val="0"/>
        <w:adjustRightInd w:val="0"/>
        <w:snapToGrid w:val="0"/>
        <w:spacing w:line="360" w:lineRule="auto"/>
        <w:ind w:firstLine="420" w:firstLineChars="200"/>
        <w:textAlignment w:val="auto"/>
        <w:rPr>
          <w:ins w:id="798" w:author="侯可臻" w:date="2026-09-17T10:30:38Z"/>
          <w:rFonts w:ascii="仿宋_GB2312"/>
          <w:sz w:val="21"/>
          <w:szCs w:val="21"/>
          <w:highlight w:val="none"/>
        </w:rPr>
      </w:pPr>
      <w:ins w:id="799" w:author="侯可臻" w:date="2026-09-17T10:30:38Z">
        <w:r>
          <w:rPr>
            <w:rFonts w:hint="eastAsia" w:ascii="仿宋_GB2312"/>
            <w:sz w:val="21"/>
            <w:szCs w:val="21"/>
            <w:highlight w:val="none"/>
          </w:rPr>
          <w:t>3、用配重控制的设备必须与滑轮匹配，并有指示起落的记号，没有指示记号时应有专人指挥。配重物提起时高度应限制在离地面300mm以内，配重架四周应有栏杆及警告标志。</w:t>
        </w:r>
      </w:ins>
    </w:p>
    <w:p w14:paraId="30F9DD0E">
      <w:pPr>
        <w:pageBreakBefore w:val="0"/>
        <w:shd w:val="clear"/>
        <w:kinsoku/>
        <w:wordWrap/>
        <w:overflowPunct/>
        <w:autoSpaceDE/>
        <w:autoSpaceDN/>
        <w:bidi w:val="0"/>
        <w:adjustRightInd w:val="0"/>
        <w:snapToGrid w:val="0"/>
        <w:spacing w:line="360" w:lineRule="auto"/>
        <w:ind w:firstLine="420" w:firstLineChars="200"/>
        <w:textAlignment w:val="auto"/>
        <w:rPr>
          <w:ins w:id="800" w:author="侯可臻" w:date="2026-09-17T10:30:38Z"/>
          <w:rFonts w:ascii="仿宋_GB2312"/>
          <w:sz w:val="21"/>
          <w:szCs w:val="21"/>
          <w:highlight w:val="none"/>
        </w:rPr>
      </w:pPr>
      <w:ins w:id="801" w:author="侯可臻" w:date="2026-09-17T10:30:38Z">
        <w:r>
          <w:rPr>
            <w:rFonts w:hint="eastAsia" w:ascii="仿宋_GB2312"/>
            <w:sz w:val="21"/>
            <w:szCs w:val="21"/>
            <w:highlight w:val="none"/>
          </w:rPr>
          <w:t>4、作业前，应检查冷拉夹具，夹齿必须完好，滑轮、拖拉小车润滑灵活，拉钩、地锚及防护装置均应齐全牢固，确认良好后，方可作业。</w:t>
        </w:r>
      </w:ins>
    </w:p>
    <w:p w14:paraId="2FC726A0">
      <w:pPr>
        <w:pageBreakBefore w:val="0"/>
        <w:shd w:val="clear"/>
        <w:kinsoku/>
        <w:wordWrap/>
        <w:overflowPunct/>
        <w:autoSpaceDE/>
        <w:autoSpaceDN/>
        <w:bidi w:val="0"/>
        <w:adjustRightInd w:val="0"/>
        <w:snapToGrid w:val="0"/>
        <w:spacing w:line="360" w:lineRule="auto"/>
        <w:ind w:firstLine="420" w:firstLineChars="200"/>
        <w:textAlignment w:val="auto"/>
        <w:rPr>
          <w:ins w:id="802" w:author="侯可臻" w:date="2026-09-17T10:30:38Z"/>
          <w:rFonts w:ascii="仿宋_GB2312"/>
          <w:sz w:val="21"/>
          <w:szCs w:val="21"/>
          <w:highlight w:val="none"/>
        </w:rPr>
      </w:pPr>
      <w:ins w:id="803" w:author="侯可臻" w:date="2026-09-17T10:30:38Z">
        <w:r>
          <w:rPr>
            <w:rFonts w:hint="eastAsia" w:ascii="仿宋_GB2312"/>
            <w:sz w:val="21"/>
            <w:szCs w:val="21"/>
            <w:highlight w:val="none"/>
          </w:rPr>
          <w:t>5、卷扬机操作人员必须看到指挥人员发出信号，并待所有人员离开危险区后方可作业。冷拉应缓慢、均匀地进行，随时注意停车信号或见到有人进入危险区时，应立即停拉，并稍稍放松卷扬钢丝绳。</w:t>
        </w:r>
      </w:ins>
    </w:p>
    <w:p w14:paraId="00168764">
      <w:pPr>
        <w:pageBreakBefore w:val="0"/>
        <w:shd w:val="clear"/>
        <w:kinsoku/>
        <w:wordWrap/>
        <w:overflowPunct/>
        <w:autoSpaceDE/>
        <w:autoSpaceDN/>
        <w:bidi w:val="0"/>
        <w:adjustRightInd w:val="0"/>
        <w:snapToGrid w:val="0"/>
        <w:spacing w:line="360" w:lineRule="auto"/>
        <w:ind w:firstLine="420" w:firstLineChars="200"/>
        <w:textAlignment w:val="auto"/>
        <w:rPr>
          <w:ins w:id="804" w:author="侯可臻" w:date="2026-09-17T10:30:38Z"/>
          <w:rFonts w:ascii="仿宋_GB2312"/>
          <w:sz w:val="21"/>
          <w:szCs w:val="21"/>
          <w:highlight w:val="none"/>
        </w:rPr>
      </w:pPr>
      <w:ins w:id="805" w:author="侯可臻" w:date="2026-09-17T10:30:38Z">
        <w:r>
          <w:rPr>
            <w:rFonts w:hint="eastAsia" w:ascii="仿宋_GB2312"/>
            <w:sz w:val="21"/>
            <w:szCs w:val="21"/>
            <w:highlight w:val="none"/>
          </w:rPr>
          <w:t>6、用延伸率控制的装置，必须装明显的限位标志，并要有专人负责指挥。</w:t>
        </w:r>
      </w:ins>
    </w:p>
    <w:p w14:paraId="606AD61A">
      <w:pPr>
        <w:pageBreakBefore w:val="0"/>
        <w:shd w:val="clear"/>
        <w:kinsoku/>
        <w:wordWrap/>
        <w:overflowPunct/>
        <w:autoSpaceDE/>
        <w:autoSpaceDN/>
        <w:bidi w:val="0"/>
        <w:adjustRightInd w:val="0"/>
        <w:snapToGrid w:val="0"/>
        <w:spacing w:line="360" w:lineRule="auto"/>
        <w:ind w:firstLine="420" w:firstLineChars="200"/>
        <w:textAlignment w:val="auto"/>
        <w:rPr>
          <w:ins w:id="806" w:author="侯可臻" w:date="2026-09-17T10:30:38Z"/>
          <w:rFonts w:ascii="仿宋_GB2312"/>
          <w:sz w:val="21"/>
          <w:szCs w:val="21"/>
          <w:highlight w:val="none"/>
        </w:rPr>
      </w:pPr>
      <w:ins w:id="807" w:author="侯可臻" w:date="2026-09-17T10:30:38Z">
        <w:r>
          <w:rPr>
            <w:rFonts w:hint="eastAsia" w:ascii="仿宋_GB2312"/>
            <w:sz w:val="21"/>
            <w:szCs w:val="21"/>
            <w:highlight w:val="none"/>
          </w:rPr>
          <w:t>7、夜间工作照明设施，应设在张拉危险区外，如必须装设在场地上空时，其高度应超过5m，灯泡应加防护罩，导线不得用裸线。</w:t>
        </w:r>
      </w:ins>
    </w:p>
    <w:p w14:paraId="6AB9AD75">
      <w:pPr>
        <w:pageBreakBefore w:val="0"/>
        <w:shd w:val="clear"/>
        <w:kinsoku/>
        <w:wordWrap/>
        <w:overflowPunct/>
        <w:autoSpaceDE/>
        <w:autoSpaceDN/>
        <w:bidi w:val="0"/>
        <w:adjustRightInd w:val="0"/>
        <w:snapToGrid w:val="0"/>
        <w:spacing w:line="360" w:lineRule="auto"/>
        <w:ind w:firstLine="420" w:firstLineChars="200"/>
        <w:textAlignment w:val="auto"/>
        <w:rPr>
          <w:ins w:id="808" w:author="侯可臻" w:date="2026-09-17T10:30:38Z"/>
          <w:rFonts w:ascii="仿宋_GB2312"/>
          <w:sz w:val="21"/>
          <w:szCs w:val="21"/>
          <w:highlight w:val="none"/>
        </w:rPr>
      </w:pPr>
      <w:ins w:id="809" w:author="侯可臻" w:date="2026-09-17T10:30:38Z">
        <w:r>
          <w:rPr>
            <w:rFonts w:hint="eastAsia" w:ascii="仿宋_GB2312"/>
            <w:sz w:val="21"/>
            <w:szCs w:val="21"/>
            <w:highlight w:val="none"/>
          </w:rPr>
          <w:t>8、作业后，应放松卷扬钢丝绳，落下配重，切断电源，锁好电闸箱。</w:t>
        </w:r>
      </w:ins>
    </w:p>
    <w:p w14:paraId="42CECD6B">
      <w:pPr>
        <w:pageBreakBefore w:val="0"/>
        <w:shd w:val="clear"/>
        <w:kinsoku/>
        <w:wordWrap/>
        <w:overflowPunct/>
        <w:autoSpaceDE/>
        <w:autoSpaceDN/>
        <w:bidi w:val="0"/>
        <w:adjustRightInd w:val="0"/>
        <w:snapToGrid w:val="0"/>
        <w:spacing w:line="360" w:lineRule="auto"/>
        <w:ind w:firstLine="420" w:firstLineChars="200"/>
        <w:textAlignment w:val="auto"/>
        <w:rPr>
          <w:ins w:id="810" w:author="侯可臻" w:date="2026-09-17T10:30:38Z"/>
          <w:rFonts w:ascii="仿宋_GB2312"/>
          <w:b/>
          <w:bCs/>
          <w:sz w:val="21"/>
          <w:szCs w:val="21"/>
          <w:highlight w:val="none"/>
        </w:rPr>
      </w:pPr>
      <w:ins w:id="811" w:author="侯可臻" w:date="2026-09-17T10:30:38Z">
        <w:r>
          <w:rPr>
            <w:rFonts w:hint="eastAsia" w:ascii="仿宋_GB2312"/>
            <w:b/>
            <w:bCs/>
            <w:sz w:val="21"/>
            <w:szCs w:val="21"/>
            <w:highlight w:val="none"/>
          </w:rPr>
          <w:t>（三）钢筋切断机安全操作规程</w:t>
        </w:r>
      </w:ins>
    </w:p>
    <w:p w14:paraId="2352D115">
      <w:pPr>
        <w:pageBreakBefore w:val="0"/>
        <w:shd w:val="clear"/>
        <w:kinsoku/>
        <w:wordWrap/>
        <w:overflowPunct/>
        <w:autoSpaceDE/>
        <w:autoSpaceDN/>
        <w:bidi w:val="0"/>
        <w:adjustRightInd w:val="0"/>
        <w:snapToGrid w:val="0"/>
        <w:spacing w:line="360" w:lineRule="auto"/>
        <w:ind w:firstLine="420" w:firstLineChars="200"/>
        <w:textAlignment w:val="auto"/>
        <w:rPr>
          <w:ins w:id="812" w:author="侯可臻" w:date="2026-09-17T10:30:38Z"/>
          <w:rFonts w:ascii="仿宋_GB2312"/>
          <w:sz w:val="21"/>
          <w:szCs w:val="21"/>
          <w:highlight w:val="none"/>
        </w:rPr>
      </w:pPr>
      <w:ins w:id="813" w:author="侯可臻" w:date="2026-09-17T10:30:38Z">
        <w:r>
          <w:rPr>
            <w:rFonts w:hint="eastAsia" w:ascii="仿宋_GB2312"/>
            <w:sz w:val="21"/>
            <w:szCs w:val="21"/>
            <w:highlight w:val="none"/>
          </w:rPr>
          <w:t>1、接送料工作台面应和切刀下部保持水平，工作台的长度可根据加工材料长度决定。</w:t>
        </w:r>
      </w:ins>
    </w:p>
    <w:p w14:paraId="3C7D388C">
      <w:pPr>
        <w:pageBreakBefore w:val="0"/>
        <w:shd w:val="clear"/>
        <w:kinsoku/>
        <w:wordWrap/>
        <w:overflowPunct/>
        <w:autoSpaceDE/>
        <w:autoSpaceDN/>
        <w:bidi w:val="0"/>
        <w:adjustRightInd w:val="0"/>
        <w:snapToGrid w:val="0"/>
        <w:spacing w:line="360" w:lineRule="auto"/>
        <w:ind w:firstLine="420" w:firstLineChars="200"/>
        <w:textAlignment w:val="auto"/>
        <w:rPr>
          <w:ins w:id="814" w:author="侯可臻" w:date="2026-09-17T10:30:38Z"/>
          <w:rFonts w:ascii="仿宋_GB2312"/>
          <w:sz w:val="21"/>
          <w:szCs w:val="21"/>
          <w:highlight w:val="none"/>
        </w:rPr>
      </w:pPr>
      <w:ins w:id="815" w:author="侯可臻" w:date="2026-09-17T10:30:38Z">
        <w:r>
          <w:rPr>
            <w:rFonts w:hint="eastAsia" w:ascii="仿宋_GB2312"/>
            <w:sz w:val="21"/>
            <w:szCs w:val="21"/>
            <w:highlight w:val="none"/>
          </w:rPr>
          <w:t>2、启动前，必须检查切刀应无裂纹，刀架螺栓紧固，防护罩牢靠，然后用手转动皮带轮，检查齿轮啮合间隙，调整切刀间隙。</w:t>
        </w:r>
      </w:ins>
    </w:p>
    <w:p w14:paraId="491381E5">
      <w:pPr>
        <w:pageBreakBefore w:val="0"/>
        <w:shd w:val="clear"/>
        <w:kinsoku/>
        <w:wordWrap/>
        <w:overflowPunct/>
        <w:autoSpaceDE/>
        <w:autoSpaceDN/>
        <w:bidi w:val="0"/>
        <w:adjustRightInd w:val="0"/>
        <w:snapToGrid w:val="0"/>
        <w:spacing w:line="360" w:lineRule="auto"/>
        <w:ind w:firstLine="420" w:firstLineChars="200"/>
        <w:textAlignment w:val="auto"/>
        <w:rPr>
          <w:ins w:id="816" w:author="侯可臻" w:date="2026-09-17T10:30:38Z"/>
          <w:rFonts w:ascii="仿宋_GB2312"/>
          <w:sz w:val="21"/>
          <w:szCs w:val="21"/>
          <w:highlight w:val="none"/>
        </w:rPr>
      </w:pPr>
      <w:ins w:id="817" w:author="侯可臻" w:date="2026-09-17T10:30:38Z">
        <w:r>
          <w:rPr>
            <w:rFonts w:hint="eastAsia" w:ascii="仿宋_GB2312"/>
            <w:sz w:val="21"/>
            <w:szCs w:val="21"/>
            <w:highlight w:val="none"/>
          </w:rPr>
          <w:t>3、启动后先空转，检查各传动部分及轴承运转正常后方可作业。</w:t>
        </w:r>
      </w:ins>
    </w:p>
    <w:p w14:paraId="37CD6DF6">
      <w:pPr>
        <w:pageBreakBefore w:val="0"/>
        <w:shd w:val="clear"/>
        <w:kinsoku/>
        <w:wordWrap/>
        <w:overflowPunct/>
        <w:autoSpaceDE/>
        <w:autoSpaceDN/>
        <w:bidi w:val="0"/>
        <w:adjustRightInd w:val="0"/>
        <w:snapToGrid w:val="0"/>
        <w:spacing w:line="360" w:lineRule="auto"/>
        <w:ind w:firstLine="420" w:firstLineChars="200"/>
        <w:textAlignment w:val="auto"/>
        <w:rPr>
          <w:ins w:id="818" w:author="侯可臻" w:date="2026-09-17T10:30:38Z"/>
          <w:rFonts w:ascii="仿宋_GB2312"/>
          <w:sz w:val="21"/>
          <w:szCs w:val="21"/>
          <w:highlight w:val="none"/>
        </w:rPr>
      </w:pPr>
      <w:ins w:id="819" w:author="侯可臻" w:date="2026-09-17T10:30:38Z">
        <w:r>
          <w:rPr>
            <w:rFonts w:hint="eastAsia" w:ascii="仿宋_GB2312"/>
            <w:sz w:val="21"/>
            <w:szCs w:val="21"/>
            <w:highlight w:val="none"/>
          </w:rPr>
          <w:t>4、机械未达到正常运转速时不得切料，切料时必须使用切刀的中下部位，紧握钢筋对准切口迅速送入。</w:t>
        </w:r>
      </w:ins>
    </w:p>
    <w:p w14:paraId="644D930B">
      <w:pPr>
        <w:pageBreakBefore w:val="0"/>
        <w:shd w:val="clear"/>
        <w:kinsoku/>
        <w:wordWrap/>
        <w:overflowPunct/>
        <w:autoSpaceDE/>
        <w:autoSpaceDN/>
        <w:bidi w:val="0"/>
        <w:adjustRightInd w:val="0"/>
        <w:snapToGrid w:val="0"/>
        <w:spacing w:line="360" w:lineRule="auto"/>
        <w:ind w:firstLine="420" w:firstLineChars="200"/>
        <w:textAlignment w:val="auto"/>
        <w:rPr>
          <w:ins w:id="820" w:author="侯可臻" w:date="2026-09-17T10:30:38Z"/>
          <w:rFonts w:ascii="仿宋_GB2312"/>
          <w:sz w:val="21"/>
          <w:szCs w:val="21"/>
          <w:highlight w:val="none"/>
        </w:rPr>
      </w:pPr>
      <w:ins w:id="821" w:author="侯可臻" w:date="2026-09-17T10:30:38Z">
        <w:r>
          <w:rPr>
            <w:rFonts w:hint="eastAsia" w:ascii="仿宋_GB2312"/>
            <w:sz w:val="21"/>
            <w:szCs w:val="21"/>
            <w:highlight w:val="none"/>
          </w:rPr>
          <w:t>5、切断短料时，手和切刀之间的距离应保持150mm以上，如手握端小于40mm时应用套管或夹具将钢筋短头压住或夹牢。</w:t>
        </w:r>
      </w:ins>
    </w:p>
    <w:p w14:paraId="2D2588D7">
      <w:pPr>
        <w:pageBreakBefore w:val="0"/>
        <w:shd w:val="clear"/>
        <w:kinsoku/>
        <w:wordWrap/>
        <w:overflowPunct/>
        <w:autoSpaceDE/>
        <w:autoSpaceDN/>
        <w:bidi w:val="0"/>
        <w:adjustRightInd w:val="0"/>
        <w:snapToGrid w:val="0"/>
        <w:spacing w:line="360" w:lineRule="auto"/>
        <w:ind w:firstLine="420" w:firstLineChars="200"/>
        <w:textAlignment w:val="auto"/>
        <w:rPr>
          <w:ins w:id="822" w:author="侯可臻" w:date="2026-09-17T10:30:38Z"/>
          <w:rFonts w:ascii="仿宋_GB2312"/>
          <w:sz w:val="21"/>
          <w:szCs w:val="21"/>
          <w:highlight w:val="none"/>
        </w:rPr>
      </w:pPr>
      <w:ins w:id="823" w:author="侯可臻" w:date="2026-09-17T10:30:38Z">
        <w:r>
          <w:rPr>
            <w:rFonts w:hint="eastAsia" w:ascii="仿宋_GB2312"/>
            <w:sz w:val="21"/>
            <w:szCs w:val="21"/>
            <w:highlight w:val="none"/>
          </w:rPr>
          <w:t>6、发现机械运转不正常有异响或切刀歪斜等情况，应立即停机检修。</w:t>
        </w:r>
      </w:ins>
    </w:p>
    <w:p w14:paraId="51C3314C">
      <w:pPr>
        <w:pageBreakBefore w:val="0"/>
        <w:shd w:val="clear"/>
        <w:kinsoku/>
        <w:wordWrap/>
        <w:overflowPunct/>
        <w:autoSpaceDE/>
        <w:autoSpaceDN/>
        <w:bidi w:val="0"/>
        <w:adjustRightInd w:val="0"/>
        <w:snapToGrid w:val="0"/>
        <w:spacing w:line="360" w:lineRule="auto"/>
        <w:ind w:firstLine="420" w:firstLineChars="200"/>
        <w:textAlignment w:val="auto"/>
        <w:rPr>
          <w:ins w:id="824" w:author="侯可臻" w:date="2026-09-17T10:30:38Z"/>
          <w:rFonts w:ascii="仿宋_GB2312"/>
          <w:sz w:val="21"/>
          <w:szCs w:val="21"/>
          <w:highlight w:val="none"/>
        </w:rPr>
      </w:pPr>
      <w:ins w:id="825" w:author="侯可臻" w:date="2026-09-17T10:30:38Z">
        <w:r>
          <w:rPr>
            <w:rFonts w:hint="eastAsia" w:ascii="仿宋_GB2312"/>
            <w:sz w:val="21"/>
            <w:szCs w:val="21"/>
            <w:highlight w:val="none"/>
          </w:rPr>
          <w:t>7、作业后用钢刷清除切刀间的杂物，进行整机清洁保养。</w:t>
        </w:r>
      </w:ins>
    </w:p>
    <w:p w14:paraId="1346C875">
      <w:pPr>
        <w:pageBreakBefore w:val="0"/>
        <w:shd w:val="clear"/>
        <w:kinsoku/>
        <w:wordWrap/>
        <w:overflowPunct/>
        <w:autoSpaceDE/>
        <w:autoSpaceDN/>
        <w:bidi w:val="0"/>
        <w:adjustRightInd w:val="0"/>
        <w:snapToGrid w:val="0"/>
        <w:spacing w:line="360" w:lineRule="auto"/>
        <w:ind w:firstLine="420" w:firstLineChars="200"/>
        <w:textAlignment w:val="auto"/>
        <w:rPr>
          <w:ins w:id="826" w:author="侯可臻" w:date="2026-09-17T10:30:38Z"/>
          <w:rFonts w:ascii="仿宋_GB2312"/>
          <w:sz w:val="21"/>
          <w:szCs w:val="21"/>
          <w:highlight w:val="none"/>
        </w:rPr>
      </w:pPr>
      <w:ins w:id="827" w:author="侯可臻" w:date="2026-09-17T10:30:38Z">
        <w:r>
          <w:rPr>
            <w:rFonts w:hint="eastAsia" w:ascii="仿宋_GB2312"/>
            <w:sz w:val="21"/>
            <w:szCs w:val="21"/>
            <w:highlight w:val="none"/>
          </w:rPr>
          <w:t>8、必须严格按操作规程操作。</w:t>
        </w:r>
      </w:ins>
    </w:p>
    <w:p w14:paraId="3EFEFFF5">
      <w:pPr>
        <w:pageBreakBefore w:val="0"/>
        <w:shd w:val="clear"/>
        <w:kinsoku/>
        <w:wordWrap/>
        <w:overflowPunct/>
        <w:autoSpaceDE/>
        <w:autoSpaceDN/>
        <w:bidi w:val="0"/>
        <w:adjustRightInd w:val="0"/>
        <w:snapToGrid w:val="0"/>
        <w:spacing w:line="360" w:lineRule="auto"/>
        <w:ind w:firstLine="420" w:firstLineChars="200"/>
        <w:textAlignment w:val="auto"/>
        <w:rPr>
          <w:ins w:id="828" w:author="侯可臻" w:date="2026-09-17T10:30:38Z"/>
          <w:rFonts w:ascii="仿宋_GB2312"/>
          <w:b/>
          <w:bCs/>
          <w:sz w:val="21"/>
          <w:szCs w:val="21"/>
          <w:highlight w:val="none"/>
        </w:rPr>
      </w:pPr>
      <w:ins w:id="829" w:author="侯可臻" w:date="2026-09-17T10:30:38Z">
        <w:r>
          <w:rPr>
            <w:rFonts w:hint="eastAsia" w:ascii="仿宋_GB2312"/>
            <w:b/>
            <w:bCs/>
            <w:sz w:val="21"/>
            <w:szCs w:val="21"/>
            <w:highlight w:val="none"/>
          </w:rPr>
          <w:t>（四）钢筋调直机安全操作规程</w:t>
        </w:r>
      </w:ins>
    </w:p>
    <w:p w14:paraId="10F9FA1C">
      <w:pPr>
        <w:pageBreakBefore w:val="0"/>
        <w:shd w:val="clear"/>
        <w:kinsoku/>
        <w:wordWrap/>
        <w:overflowPunct/>
        <w:autoSpaceDE/>
        <w:autoSpaceDN/>
        <w:bidi w:val="0"/>
        <w:adjustRightInd w:val="0"/>
        <w:snapToGrid w:val="0"/>
        <w:spacing w:line="360" w:lineRule="auto"/>
        <w:ind w:firstLine="420" w:firstLineChars="200"/>
        <w:textAlignment w:val="auto"/>
        <w:rPr>
          <w:ins w:id="830" w:author="侯可臻" w:date="2026-09-17T10:30:38Z"/>
          <w:rFonts w:ascii="仿宋_GB2312"/>
          <w:sz w:val="21"/>
          <w:szCs w:val="21"/>
          <w:highlight w:val="none"/>
        </w:rPr>
      </w:pPr>
      <w:ins w:id="831" w:author="侯可臻" w:date="2026-09-17T10:30:38Z">
        <w:r>
          <w:rPr>
            <w:rFonts w:hint="eastAsia" w:ascii="仿宋_GB2312"/>
            <w:sz w:val="21"/>
            <w:szCs w:val="21"/>
            <w:highlight w:val="none"/>
          </w:rPr>
          <w:t>1、机械上不准堆放物品，以防机械震动落入机体。</w:t>
        </w:r>
      </w:ins>
    </w:p>
    <w:p w14:paraId="7070EFDD">
      <w:pPr>
        <w:pageBreakBefore w:val="0"/>
        <w:shd w:val="clear"/>
        <w:kinsoku/>
        <w:wordWrap/>
        <w:overflowPunct/>
        <w:autoSpaceDE/>
        <w:autoSpaceDN/>
        <w:bidi w:val="0"/>
        <w:adjustRightInd w:val="0"/>
        <w:snapToGrid w:val="0"/>
        <w:spacing w:line="360" w:lineRule="auto"/>
        <w:ind w:firstLine="420" w:firstLineChars="200"/>
        <w:textAlignment w:val="auto"/>
        <w:rPr>
          <w:ins w:id="832" w:author="侯可臻" w:date="2026-09-17T10:30:38Z"/>
          <w:rFonts w:ascii="仿宋_GB2312"/>
          <w:sz w:val="21"/>
          <w:szCs w:val="21"/>
          <w:highlight w:val="none"/>
        </w:rPr>
      </w:pPr>
      <w:ins w:id="833" w:author="侯可臻" w:date="2026-09-17T10:30:38Z">
        <w:r>
          <w:rPr>
            <w:rFonts w:hint="eastAsia" w:ascii="仿宋_GB2312"/>
            <w:sz w:val="21"/>
            <w:szCs w:val="21"/>
            <w:highlight w:val="none"/>
          </w:rPr>
          <w:t>2、料架、料槽应安装平直，对准导向筒、调直筒和下切刀孔的中心线。</w:t>
        </w:r>
      </w:ins>
    </w:p>
    <w:p w14:paraId="160BEB64">
      <w:pPr>
        <w:pageBreakBefore w:val="0"/>
        <w:shd w:val="clear"/>
        <w:kinsoku/>
        <w:wordWrap/>
        <w:overflowPunct/>
        <w:autoSpaceDE/>
        <w:autoSpaceDN/>
        <w:bidi w:val="0"/>
        <w:adjustRightInd w:val="0"/>
        <w:snapToGrid w:val="0"/>
        <w:spacing w:line="360" w:lineRule="auto"/>
        <w:ind w:firstLine="420" w:firstLineChars="200"/>
        <w:textAlignment w:val="auto"/>
        <w:rPr>
          <w:ins w:id="834" w:author="侯可臻" w:date="2026-09-17T10:30:38Z"/>
          <w:rFonts w:ascii="仿宋_GB2312"/>
          <w:sz w:val="21"/>
          <w:szCs w:val="21"/>
          <w:highlight w:val="none"/>
        </w:rPr>
      </w:pPr>
      <w:ins w:id="835" w:author="侯可臻" w:date="2026-09-17T10:30:38Z">
        <w:r>
          <w:rPr>
            <w:rFonts w:hint="eastAsia" w:ascii="仿宋_GB2312"/>
            <w:sz w:val="21"/>
            <w:szCs w:val="21"/>
            <w:highlight w:val="none"/>
          </w:rPr>
          <w:t>3、用手转动飞轮，检查传动机构和工作装置，调整间隙，紧固螺栓，确认正常后，启动空运转，检查轴承应无异响，齿轮啮合良好，待运转正常后，方可作业。</w:t>
        </w:r>
      </w:ins>
    </w:p>
    <w:p w14:paraId="03269099">
      <w:pPr>
        <w:pageBreakBefore w:val="0"/>
        <w:shd w:val="clear"/>
        <w:kinsoku/>
        <w:wordWrap/>
        <w:overflowPunct/>
        <w:autoSpaceDE/>
        <w:autoSpaceDN/>
        <w:bidi w:val="0"/>
        <w:adjustRightInd w:val="0"/>
        <w:snapToGrid w:val="0"/>
        <w:spacing w:line="360" w:lineRule="auto"/>
        <w:ind w:firstLine="420" w:firstLineChars="200"/>
        <w:textAlignment w:val="auto"/>
        <w:rPr>
          <w:ins w:id="836" w:author="侯可臻" w:date="2026-09-17T10:30:38Z"/>
          <w:rFonts w:ascii="仿宋_GB2312"/>
          <w:sz w:val="21"/>
          <w:szCs w:val="21"/>
          <w:highlight w:val="none"/>
        </w:rPr>
      </w:pPr>
      <w:ins w:id="837" w:author="侯可臻" w:date="2026-09-17T10:30:38Z">
        <w:r>
          <w:rPr>
            <w:rFonts w:hint="eastAsia" w:ascii="仿宋_GB2312"/>
            <w:sz w:val="21"/>
            <w:szCs w:val="21"/>
            <w:highlight w:val="none"/>
          </w:rPr>
          <w:t>4、按调直钢筋的直径，选用适当的调直块及传动速度。经调试合格，方可送料。</w:t>
        </w:r>
      </w:ins>
    </w:p>
    <w:p w14:paraId="104FC9DA">
      <w:pPr>
        <w:pageBreakBefore w:val="0"/>
        <w:shd w:val="clear"/>
        <w:kinsoku/>
        <w:wordWrap/>
        <w:overflowPunct/>
        <w:autoSpaceDE/>
        <w:autoSpaceDN/>
        <w:bidi w:val="0"/>
        <w:adjustRightInd w:val="0"/>
        <w:snapToGrid w:val="0"/>
        <w:spacing w:line="360" w:lineRule="auto"/>
        <w:ind w:firstLine="420" w:firstLineChars="200"/>
        <w:textAlignment w:val="auto"/>
        <w:rPr>
          <w:ins w:id="838" w:author="侯可臻" w:date="2026-09-17T10:30:38Z"/>
          <w:rFonts w:ascii="仿宋_GB2312"/>
          <w:sz w:val="21"/>
          <w:szCs w:val="21"/>
          <w:highlight w:val="none"/>
        </w:rPr>
      </w:pPr>
      <w:ins w:id="839" w:author="侯可臻" w:date="2026-09-17T10:30:38Z">
        <w:r>
          <w:rPr>
            <w:rFonts w:hint="eastAsia" w:ascii="仿宋_GB2312"/>
            <w:sz w:val="21"/>
            <w:szCs w:val="21"/>
            <w:highlight w:val="none"/>
          </w:rPr>
          <w:t>5、在调直块未固定、防护罩未盖好前不得送料。作业中严禁打开各部防护罩及调整间隙。</w:t>
        </w:r>
      </w:ins>
    </w:p>
    <w:p w14:paraId="539EB78E">
      <w:pPr>
        <w:pageBreakBefore w:val="0"/>
        <w:shd w:val="clear"/>
        <w:kinsoku/>
        <w:wordWrap/>
        <w:overflowPunct/>
        <w:autoSpaceDE/>
        <w:autoSpaceDN/>
        <w:bidi w:val="0"/>
        <w:adjustRightInd w:val="0"/>
        <w:snapToGrid w:val="0"/>
        <w:spacing w:line="360" w:lineRule="auto"/>
        <w:ind w:firstLine="420" w:firstLineChars="200"/>
        <w:textAlignment w:val="auto"/>
        <w:rPr>
          <w:ins w:id="840" w:author="侯可臻" w:date="2026-09-17T10:30:38Z"/>
          <w:rFonts w:ascii="仿宋_GB2312"/>
          <w:sz w:val="21"/>
          <w:szCs w:val="21"/>
          <w:highlight w:val="none"/>
        </w:rPr>
      </w:pPr>
      <w:ins w:id="841" w:author="侯可臻" w:date="2026-09-17T10:30:38Z">
        <w:r>
          <w:rPr>
            <w:rFonts w:hint="eastAsia" w:ascii="仿宋_GB2312"/>
            <w:sz w:val="21"/>
            <w:szCs w:val="21"/>
            <w:highlight w:val="none"/>
          </w:rPr>
          <w:t xml:space="preserve">6、当钢筋送入后，手与曳轮必须保持一定距离，不得接近。  </w:t>
        </w:r>
      </w:ins>
    </w:p>
    <w:p w14:paraId="7D5A283B">
      <w:pPr>
        <w:pageBreakBefore w:val="0"/>
        <w:shd w:val="clear"/>
        <w:kinsoku/>
        <w:wordWrap/>
        <w:overflowPunct/>
        <w:autoSpaceDE/>
        <w:autoSpaceDN/>
        <w:bidi w:val="0"/>
        <w:adjustRightInd w:val="0"/>
        <w:snapToGrid w:val="0"/>
        <w:spacing w:line="360" w:lineRule="auto"/>
        <w:ind w:firstLine="420" w:firstLineChars="200"/>
        <w:textAlignment w:val="auto"/>
        <w:rPr>
          <w:ins w:id="842" w:author="侯可臻" w:date="2026-09-17T10:30:38Z"/>
          <w:rFonts w:ascii="仿宋_GB2312"/>
          <w:sz w:val="21"/>
          <w:szCs w:val="21"/>
          <w:highlight w:val="none"/>
        </w:rPr>
      </w:pPr>
      <w:ins w:id="843" w:author="侯可臻" w:date="2026-09-17T10:30:38Z">
        <w:r>
          <w:rPr>
            <w:rFonts w:hint="eastAsia" w:ascii="仿宋_GB2312"/>
            <w:sz w:val="21"/>
            <w:szCs w:val="21"/>
            <w:highlight w:val="none"/>
          </w:rPr>
          <w:t>7、送料前应将不直的料头切去，导向筒前应装一根1m长的钢管，钢筋必须先穿过钢管再送入调直前端的导孔内。</w:t>
        </w:r>
      </w:ins>
    </w:p>
    <w:p w14:paraId="31855BCD">
      <w:pPr>
        <w:pageBreakBefore w:val="0"/>
        <w:shd w:val="clear"/>
        <w:kinsoku/>
        <w:wordWrap/>
        <w:overflowPunct/>
        <w:autoSpaceDE/>
        <w:autoSpaceDN/>
        <w:bidi w:val="0"/>
        <w:adjustRightInd w:val="0"/>
        <w:snapToGrid w:val="0"/>
        <w:spacing w:line="360" w:lineRule="auto"/>
        <w:ind w:firstLine="420" w:firstLineChars="200"/>
        <w:textAlignment w:val="auto"/>
        <w:rPr>
          <w:ins w:id="844" w:author="侯可臻" w:date="2026-09-17T10:30:38Z"/>
          <w:rFonts w:ascii="仿宋_GB2312"/>
          <w:sz w:val="21"/>
          <w:szCs w:val="21"/>
          <w:highlight w:val="none"/>
        </w:rPr>
      </w:pPr>
      <w:ins w:id="845" w:author="侯可臻" w:date="2026-09-17T10:30:38Z">
        <w:r>
          <w:rPr>
            <w:rFonts w:hint="eastAsia" w:ascii="仿宋_GB2312"/>
            <w:sz w:val="21"/>
            <w:szCs w:val="21"/>
            <w:highlight w:val="none"/>
          </w:rPr>
          <w:t>8、钢筋调直到末端时，操作人员必须躲开，以防甩动伤人。</w:t>
        </w:r>
      </w:ins>
    </w:p>
    <w:p w14:paraId="46B0DDEF">
      <w:pPr>
        <w:pageBreakBefore w:val="0"/>
        <w:shd w:val="clear"/>
        <w:kinsoku/>
        <w:wordWrap/>
        <w:overflowPunct/>
        <w:autoSpaceDE/>
        <w:autoSpaceDN/>
        <w:bidi w:val="0"/>
        <w:adjustRightInd w:val="0"/>
        <w:snapToGrid w:val="0"/>
        <w:spacing w:line="360" w:lineRule="auto"/>
        <w:ind w:firstLine="420" w:firstLineChars="200"/>
        <w:textAlignment w:val="auto"/>
        <w:rPr>
          <w:ins w:id="846" w:author="侯可臻" w:date="2026-09-17T10:30:38Z"/>
          <w:rFonts w:ascii="仿宋_GB2312"/>
          <w:sz w:val="21"/>
          <w:szCs w:val="21"/>
          <w:highlight w:val="none"/>
        </w:rPr>
      </w:pPr>
      <w:ins w:id="847" w:author="侯可臻" w:date="2026-09-17T10:30:38Z">
        <w:r>
          <w:rPr>
            <w:rFonts w:hint="eastAsia" w:ascii="仿宋_GB2312"/>
            <w:sz w:val="21"/>
            <w:szCs w:val="21"/>
            <w:highlight w:val="none"/>
          </w:rPr>
          <w:t>9、短于2米或直径大于9毫米的钢筋调直，应低速加工。</w:t>
        </w:r>
      </w:ins>
    </w:p>
    <w:p w14:paraId="380D707E">
      <w:pPr>
        <w:pageBreakBefore w:val="0"/>
        <w:shd w:val="clear"/>
        <w:kinsoku/>
        <w:wordWrap/>
        <w:overflowPunct/>
        <w:autoSpaceDE/>
        <w:autoSpaceDN/>
        <w:bidi w:val="0"/>
        <w:adjustRightInd w:val="0"/>
        <w:snapToGrid w:val="0"/>
        <w:spacing w:line="360" w:lineRule="auto"/>
        <w:ind w:firstLine="420" w:firstLineChars="200"/>
        <w:textAlignment w:val="auto"/>
        <w:rPr>
          <w:ins w:id="848" w:author="侯可臻" w:date="2026-09-17T10:30:38Z"/>
          <w:rFonts w:ascii="仿宋_GB2312"/>
          <w:sz w:val="21"/>
          <w:szCs w:val="21"/>
          <w:highlight w:val="none"/>
        </w:rPr>
      </w:pPr>
      <w:ins w:id="849" w:author="侯可臻" w:date="2026-09-17T10:30:38Z">
        <w:r>
          <w:rPr>
            <w:rFonts w:hint="eastAsia" w:ascii="仿宋_GB2312"/>
            <w:sz w:val="21"/>
            <w:szCs w:val="21"/>
            <w:highlight w:val="none"/>
          </w:rPr>
          <w:t>10、作业后，应松开调直筒的调直块并回到原来位置，同时预压弹簧必须回位。</w:t>
        </w:r>
      </w:ins>
    </w:p>
    <w:p w14:paraId="6EB29CD5">
      <w:pPr>
        <w:pageBreakBefore w:val="0"/>
        <w:shd w:val="clear"/>
        <w:kinsoku/>
        <w:wordWrap/>
        <w:overflowPunct/>
        <w:autoSpaceDE/>
        <w:autoSpaceDN/>
        <w:bidi w:val="0"/>
        <w:adjustRightInd w:val="0"/>
        <w:snapToGrid w:val="0"/>
        <w:spacing w:line="360" w:lineRule="auto"/>
        <w:ind w:firstLine="420" w:firstLineChars="200"/>
        <w:textAlignment w:val="auto"/>
        <w:rPr>
          <w:ins w:id="850" w:author="侯可臻" w:date="2026-09-17T10:30:38Z"/>
          <w:rFonts w:ascii="仿宋_GB2312"/>
          <w:b/>
          <w:bCs/>
          <w:sz w:val="21"/>
          <w:szCs w:val="21"/>
          <w:highlight w:val="none"/>
        </w:rPr>
      </w:pPr>
      <w:ins w:id="851" w:author="侯可臻" w:date="2026-09-17T10:30:38Z">
        <w:r>
          <w:rPr>
            <w:rFonts w:hint="eastAsia" w:ascii="仿宋_GB2312"/>
            <w:b/>
            <w:bCs/>
            <w:sz w:val="21"/>
            <w:szCs w:val="21"/>
            <w:highlight w:val="none"/>
          </w:rPr>
          <w:t>（五）钢筋弯曲机安全操作规程</w:t>
        </w:r>
      </w:ins>
    </w:p>
    <w:p w14:paraId="38A408DC">
      <w:pPr>
        <w:pageBreakBefore w:val="0"/>
        <w:shd w:val="clear"/>
        <w:kinsoku/>
        <w:wordWrap/>
        <w:overflowPunct/>
        <w:autoSpaceDE/>
        <w:autoSpaceDN/>
        <w:bidi w:val="0"/>
        <w:adjustRightInd w:val="0"/>
        <w:snapToGrid w:val="0"/>
        <w:spacing w:line="360" w:lineRule="auto"/>
        <w:ind w:firstLine="420" w:firstLineChars="200"/>
        <w:textAlignment w:val="auto"/>
        <w:rPr>
          <w:ins w:id="852" w:author="侯可臻" w:date="2026-09-17T10:30:38Z"/>
          <w:rFonts w:ascii="仿宋_GB2312"/>
          <w:sz w:val="21"/>
          <w:szCs w:val="21"/>
          <w:highlight w:val="none"/>
        </w:rPr>
      </w:pPr>
      <w:ins w:id="853" w:author="侯可臻" w:date="2026-09-17T10:30:38Z">
        <w:r>
          <w:rPr>
            <w:rFonts w:hint="eastAsia" w:ascii="仿宋_GB2312"/>
            <w:sz w:val="21"/>
            <w:szCs w:val="21"/>
            <w:highlight w:val="none"/>
          </w:rPr>
          <w:t>1、工作台和弯曲机台面要保持水平，并准备好各种芯轴及工具。</w:t>
        </w:r>
      </w:ins>
    </w:p>
    <w:p w14:paraId="56BAE24F">
      <w:pPr>
        <w:pageBreakBefore w:val="0"/>
        <w:shd w:val="clear"/>
        <w:kinsoku/>
        <w:wordWrap/>
        <w:overflowPunct/>
        <w:autoSpaceDE/>
        <w:autoSpaceDN/>
        <w:bidi w:val="0"/>
        <w:adjustRightInd w:val="0"/>
        <w:snapToGrid w:val="0"/>
        <w:spacing w:line="360" w:lineRule="auto"/>
        <w:ind w:firstLine="420" w:firstLineChars="200"/>
        <w:textAlignment w:val="auto"/>
        <w:rPr>
          <w:ins w:id="854" w:author="侯可臻" w:date="2026-09-17T10:30:38Z"/>
          <w:rFonts w:ascii="仿宋_GB2312"/>
          <w:sz w:val="21"/>
          <w:szCs w:val="21"/>
          <w:highlight w:val="none"/>
        </w:rPr>
      </w:pPr>
      <w:ins w:id="855" w:author="侯可臻" w:date="2026-09-17T10:30:38Z">
        <w:r>
          <w:rPr>
            <w:rFonts w:hint="eastAsia" w:ascii="仿宋_GB2312"/>
            <w:sz w:val="21"/>
            <w:szCs w:val="21"/>
            <w:highlight w:val="none"/>
          </w:rPr>
          <w:t>2、按加工钢筋的直径和弯曲半径的要求装好芯轴、成型轴、挡铁轴或可变挡架，芯轴直径应为钢筋直径的2.5倍。</w:t>
        </w:r>
      </w:ins>
    </w:p>
    <w:p w14:paraId="2E6AFA59">
      <w:pPr>
        <w:pageBreakBefore w:val="0"/>
        <w:shd w:val="clear"/>
        <w:kinsoku/>
        <w:wordWrap/>
        <w:overflowPunct/>
        <w:autoSpaceDE/>
        <w:autoSpaceDN/>
        <w:bidi w:val="0"/>
        <w:adjustRightInd w:val="0"/>
        <w:snapToGrid w:val="0"/>
        <w:spacing w:line="360" w:lineRule="auto"/>
        <w:ind w:firstLine="420" w:firstLineChars="200"/>
        <w:textAlignment w:val="auto"/>
        <w:rPr>
          <w:ins w:id="856" w:author="侯可臻" w:date="2026-09-17T10:30:38Z"/>
          <w:rFonts w:ascii="仿宋_GB2312"/>
          <w:sz w:val="21"/>
          <w:szCs w:val="21"/>
          <w:highlight w:val="none"/>
        </w:rPr>
      </w:pPr>
      <w:ins w:id="857" w:author="侯可臻" w:date="2026-09-17T10:30:38Z">
        <w:r>
          <w:rPr>
            <w:rFonts w:hint="eastAsia" w:ascii="仿宋_GB2312"/>
            <w:sz w:val="21"/>
            <w:szCs w:val="21"/>
            <w:highlight w:val="none"/>
          </w:rPr>
          <w:t>3、检查芯轴、挡块、转盘应无损坏和裂纹，防护罩紧固可靠，经空运转确认正常后，方可作业。</w:t>
        </w:r>
      </w:ins>
    </w:p>
    <w:p w14:paraId="1026FF50">
      <w:pPr>
        <w:pageBreakBefore w:val="0"/>
        <w:shd w:val="clear"/>
        <w:kinsoku/>
        <w:wordWrap/>
        <w:overflowPunct/>
        <w:autoSpaceDE/>
        <w:autoSpaceDN/>
        <w:bidi w:val="0"/>
        <w:adjustRightInd w:val="0"/>
        <w:snapToGrid w:val="0"/>
        <w:spacing w:line="360" w:lineRule="auto"/>
        <w:ind w:firstLine="420" w:firstLineChars="200"/>
        <w:textAlignment w:val="auto"/>
        <w:rPr>
          <w:ins w:id="858" w:author="侯可臻" w:date="2026-09-17T10:30:38Z"/>
          <w:rFonts w:ascii="仿宋_GB2312"/>
          <w:sz w:val="21"/>
          <w:szCs w:val="21"/>
          <w:highlight w:val="none"/>
        </w:rPr>
      </w:pPr>
      <w:ins w:id="859" w:author="侯可臻" w:date="2026-09-17T10:30:38Z">
        <w:r>
          <w:rPr>
            <w:rFonts w:hint="eastAsia" w:ascii="仿宋_GB2312"/>
            <w:sz w:val="21"/>
            <w:szCs w:val="21"/>
            <w:highlight w:val="none"/>
          </w:rPr>
          <w:t>4、钢筋要贴紧挡板，注意放入插头的位置和回转方向，不得开错。</w:t>
        </w:r>
      </w:ins>
    </w:p>
    <w:p w14:paraId="6DA7864D">
      <w:pPr>
        <w:pageBreakBefore w:val="0"/>
        <w:shd w:val="clear"/>
        <w:kinsoku/>
        <w:wordWrap/>
        <w:overflowPunct/>
        <w:autoSpaceDE/>
        <w:autoSpaceDN/>
        <w:bidi w:val="0"/>
        <w:adjustRightInd w:val="0"/>
        <w:snapToGrid w:val="0"/>
        <w:spacing w:line="360" w:lineRule="auto"/>
        <w:ind w:firstLine="420" w:firstLineChars="200"/>
        <w:textAlignment w:val="auto"/>
        <w:rPr>
          <w:ins w:id="860" w:author="侯可臻" w:date="2026-09-17T10:30:38Z"/>
          <w:rFonts w:ascii="仿宋_GB2312"/>
          <w:sz w:val="21"/>
          <w:szCs w:val="21"/>
          <w:highlight w:val="none"/>
        </w:rPr>
      </w:pPr>
      <w:ins w:id="861" w:author="侯可臻" w:date="2026-09-17T10:30:38Z">
        <w:r>
          <w:rPr>
            <w:rFonts w:hint="eastAsia" w:ascii="仿宋_GB2312"/>
            <w:sz w:val="21"/>
            <w:szCs w:val="21"/>
            <w:highlight w:val="none"/>
          </w:rPr>
          <w:t xml:space="preserve">5、作业时，将钢筋需弯的一头插在转盘固定销的间隙内，另一端紧靠机身固定销，并用手压紧，检查机身固定销子确实安在挡住钢筋的一侧，方可开动。  </w:t>
        </w:r>
      </w:ins>
    </w:p>
    <w:p w14:paraId="56FC0F1A">
      <w:pPr>
        <w:pageBreakBefore w:val="0"/>
        <w:shd w:val="clear"/>
        <w:kinsoku/>
        <w:wordWrap/>
        <w:overflowPunct/>
        <w:autoSpaceDE/>
        <w:autoSpaceDN/>
        <w:bidi w:val="0"/>
        <w:adjustRightInd w:val="0"/>
        <w:snapToGrid w:val="0"/>
        <w:spacing w:line="360" w:lineRule="auto"/>
        <w:ind w:firstLine="420" w:firstLineChars="200"/>
        <w:textAlignment w:val="auto"/>
        <w:rPr>
          <w:ins w:id="862" w:author="侯可臻" w:date="2026-09-17T10:30:38Z"/>
          <w:rFonts w:ascii="仿宋_GB2312"/>
          <w:sz w:val="21"/>
          <w:szCs w:val="21"/>
          <w:highlight w:val="none"/>
        </w:rPr>
      </w:pPr>
      <w:ins w:id="863" w:author="侯可臻" w:date="2026-09-17T10:30:38Z">
        <w:r>
          <w:rPr>
            <w:rFonts w:hint="eastAsia" w:ascii="仿宋_GB2312"/>
            <w:sz w:val="21"/>
            <w:szCs w:val="21"/>
            <w:highlight w:val="none"/>
          </w:rPr>
          <w:t>6、作业中，严禁更换芯轴、销子和变换角度以及调速等作业，亦不得加油或清扫。</w:t>
        </w:r>
      </w:ins>
    </w:p>
    <w:p w14:paraId="45C120E8">
      <w:pPr>
        <w:pageBreakBefore w:val="0"/>
        <w:shd w:val="clear"/>
        <w:kinsoku/>
        <w:wordWrap/>
        <w:overflowPunct/>
        <w:autoSpaceDE/>
        <w:autoSpaceDN/>
        <w:bidi w:val="0"/>
        <w:adjustRightInd w:val="0"/>
        <w:snapToGrid w:val="0"/>
        <w:spacing w:line="360" w:lineRule="auto"/>
        <w:ind w:firstLine="420" w:firstLineChars="200"/>
        <w:textAlignment w:val="auto"/>
        <w:rPr>
          <w:ins w:id="864" w:author="侯可臻" w:date="2026-09-17T10:30:38Z"/>
          <w:rFonts w:ascii="仿宋_GB2312"/>
          <w:sz w:val="21"/>
          <w:szCs w:val="21"/>
          <w:highlight w:val="none"/>
        </w:rPr>
      </w:pPr>
      <w:ins w:id="865" w:author="侯可臻" w:date="2026-09-17T10:30:38Z">
        <w:r>
          <w:rPr>
            <w:rFonts w:hint="eastAsia" w:ascii="仿宋_GB2312"/>
            <w:sz w:val="21"/>
            <w:szCs w:val="21"/>
            <w:highlight w:val="none"/>
          </w:rPr>
          <w:t>7、弯曲钢筋时，严禁超过本机规定的钢筋直径、根数及机械转速。</w:t>
        </w:r>
      </w:ins>
    </w:p>
    <w:p w14:paraId="03C1320E">
      <w:pPr>
        <w:pageBreakBefore w:val="0"/>
        <w:shd w:val="clear"/>
        <w:kinsoku/>
        <w:wordWrap/>
        <w:overflowPunct/>
        <w:autoSpaceDE/>
        <w:autoSpaceDN/>
        <w:bidi w:val="0"/>
        <w:adjustRightInd w:val="0"/>
        <w:snapToGrid w:val="0"/>
        <w:spacing w:line="360" w:lineRule="auto"/>
        <w:ind w:firstLine="420" w:firstLineChars="200"/>
        <w:textAlignment w:val="auto"/>
        <w:rPr>
          <w:ins w:id="866" w:author="侯可臻" w:date="2026-09-17T10:30:38Z"/>
          <w:rFonts w:ascii="仿宋_GB2312"/>
          <w:sz w:val="21"/>
          <w:szCs w:val="21"/>
          <w:highlight w:val="none"/>
        </w:rPr>
      </w:pPr>
      <w:ins w:id="867" w:author="侯可臻" w:date="2026-09-17T10:30:38Z">
        <w:r>
          <w:rPr>
            <w:rFonts w:hint="eastAsia" w:ascii="仿宋_GB2312"/>
            <w:sz w:val="21"/>
            <w:szCs w:val="21"/>
            <w:highlight w:val="none"/>
          </w:rPr>
          <w:t>8、弯曲长钢筋，应有专人扶住，并站在钢筋弯曲方向的外面，互相配合，不得拖拉。</w:t>
        </w:r>
      </w:ins>
    </w:p>
    <w:p w14:paraId="68DD5302">
      <w:pPr>
        <w:pageBreakBefore w:val="0"/>
        <w:shd w:val="clear"/>
        <w:kinsoku/>
        <w:wordWrap/>
        <w:overflowPunct/>
        <w:autoSpaceDE/>
        <w:autoSpaceDN/>
        <w:bidi w:val="0"/>
        <w:adjustRightInd w:val="0"/>
        <w:snapToGrid w:val="0"/>
        <w:spacing w:line="360" w:lineRule="auto"/>
        <w:ind w:firstLine="420" w:firstLineChars="200"/>
        <w:textAlignment w:val="auto"/>
        <w:rPr>
          <w:ins w:id="868" w:author="侯可臻" w:date="2026-09-17T10:30:38Z"/>
          <w:rFonts w:ascii="仿宋_GB2312"/>
          <w:sz w:val="21"/>
          <w:szCs w:val="21"/>
          <w:highlight w:val="none"/>
        </w:rPr>
      </w:pPr>
      <w:ins w:id="869" w:author="侯可臻" w:date="2026-09-17T10:30:38Z">
        <w:r>
          <w:rPr>
            <w:rFonts w:hint="eastAsia" w:ascii="仿宋_GB2312"/>
            <w:sz w:val="21"/>
            <w:szCs w:val="21"/>
            <w:highlight w:val="none"/>
          </w:rPr>
          <w:t>9、调头弯曲，防止碰撞人和物。更换插头，加油和清理，必须停机后进行。</w:t>
        </w:r>
      </w:ins>
    </w:p>
    <w:p w14:paraId="33360BE1">
      <w:pPr>
        <w:pageBreakBefore w:val="0"/>
        <w:shd w:val="clear"/>
        <w:kinsoku/>
        <w:wordWrap/>
        <w:overflowPunct/>
        <w:autoSpaceDE/>
        <w:autoSpaceDN/>
        <w:bidi w:val="0"/>
        <w:adjustRightInd w:val="0"/>
        <w:snapToGrid w:val="0"/>
        <w:spacing w:line="360" w:lineRule="auto"/>
        <w:ind w:firstLine="420" w:firstLineChars="200"/>
        <w:textAlignment w:val="auto"/>
        <w:rPr>
          <w:ins w:id="870" w:author="侯可臻" w:date="2026-09-17T10:30:38Z"/>
          <w:rFonts w:ascii="仿宋_GB2312"/>
          <w:sz w:val="21"/>
          <w:szCs w:val="21"/>
          <w:highlight w:val="none"/>
        </w:rPr>
      </w:pPr>
      <w:ins w:id="871" w:author="侯可臻" w:date="2026-09-17T10:30:38Z">
        <w:r>
          <w:rPr>
            <w:rFonts w:hint="eastAsia" w:ascii="仿宋_GB2312"/>
            <w:sz w:val="21"/>
            <w:szCs w:val="21"/>
            <w:highlight w:val="none"/>
          </w:rPr>
          <w:t>10、弯曲高强度或低合金钢筋时，应按机械铭牌规定换算最大限制直径并调换相应的芯轴。</w:t>
        </w:r>
      </w:ins>
    </w:p>
    <w:p w14:paraId="542E571B">
      <w:pPr>
        <w:pageBreakBefore w:val="0"/>
        <w:shd w:val="clear"/>
        <w:kinsoku/>
        <w:wordWrap/>
        <w:overflowPunct/>
        <w:autoSpaceDE/>
        <w:autoSpaceDN/>
        <w:bidi w:val="0"/>
        <w:adjustRightInd w:val="0"/>
        <w:snapToGrid w:val="0"/>
        <w:spacing w:line="360" w:lineRule="auto"/>
        <w:ind w:firstLine="420" w:firstLineChars="200"/>
        <w:textAlignment w:val="auto"/>
        <w:rPr>
          <w:ins w:id="872" w:author="侯可臻" w:date="2026-09-17T10:30:38Z"/>
          <w:rFonts w:ascii="仿宋_GB2312"/>
          <w:sz w:val="21"/>
          <w:szCs w:val="21"/>
          <w:highlight w:val="none"/>
        </w:rPr>
      </w:pPr>
      <w:ins w:id="873" w:author="侯可臻" w:date="2026-09-17T10:30:38Z">
        <w:r>
          <w:rPr>
            <w:rFonts w:hint="eastAsia" w:ascii="仿宋_GB2312"/>
            <w:sz w:val="21"/>
            <w:szCs w:val="21"/>
            <w:highlight w:val="none"/>
            <w:lang w:val="en-US" w:eastAsia="zh-CN"/>
          </w:rPr>
          <w:t>11</w:t>
        </w:r>
      </w:ins>
      <w:ins w:id="874" w:author="侯可臻" w:date="2026-09-17T10:30:38Z">
        <w:r>
          <w:rPr>
            <w:rFonts w:hint="eastAsia" w:ascii="仿宋_GB2312"/>
            <w:sz w:val="21"/>
            <w:szCs w:val="21"/>
            <w:highlight w:val="none"/>
          </w:rPr>
          <w:t>、严禁在弯曲钢筋的作业半径内和机身不设固定销的一侧站人。弯曲好的半成品应堆放整齐，弯钩不得朝上。</w:t>
        </w:r>
      </w:ins>
    </w:p>
    <w:p w14:paraId="38662C0E">
      <w:pPr>
        <w:pageBreakBefore w:val="0"/>
        <w:shd w:val="clear"/>
        <w:kinsoku/>
        <w:wordWrap/>
        <w:overflowPunct/>
        <w:autoSpaceDE/>
        <w:autoSpaceDN/>
        <w:bidi w:val="0"/>
        <w:adjustRightInd w:val="0"/>
        <w:snapToGrid w:val="0"/>
        <w:spacing w:line="360" w:lineRule="auto"/>
        <w:ind w:firstLine="420" w:firstLineChars="200"/>
        <w:textAlignment w:val="auto"/>
        <w:rPr>
          <w:ins w:id="875" w:author="侯可臻" w:date="2026-09-17T10:30:38Z"/>
          <w:rFonts w:ascii="仿宋_GB2312"/>
          <w:sz w:val="21"/>
          <w:szCs w:val="21"/>
          <w:highlight w:val="none"/>
        </w:rPr>
      </w:pPr>
      <w:ins w:id="876" w:author="侯可臻" w:date="2026-09-17T10:30:38Z">
        <w:r>
          <w:rPr>
            <w:rFonts w:hint="eastAsia" w:ascii="仿宋_GB2312"/>
            <w:sz w:val="21"/>
            <w:szCs w:val="21"/>
            <w:highlight w:val="none"/>
          </w:rPr>
          <w:t>12、转盘换向时，必须在停稳后进行。</w:t>
        </w:r>
      </w:ins>
    </w:p>
    <w:p w14:paraId="0B369CE4">
      <w:pPr>
        <w:pageBreakBefore w:val="0"/>
        <w:shd w:val="clear"/>
        <w:kinsoku/>
        <w:wordWrap/>
        <w:overflowPunct/>
        <w:autoSpaceDE/>
        <w:autoSpaceDN/>
        <w:bidi w:val="0"/>
        <w:adjustRightInd w:val="0"/>
        <w:snapToGrid w:val="0"/>
        <w:spacing w:line="360" w:lineRule="auto"/>
        <w:ind w:firstLine="420" w:firstLineChars="200"/>
        <w:textAlignment w:val="auto"/>
        <w:rPr>
          <w:ins w:id="877" w:author="侯可臻" w:date="2026-09-17T10:30:38Z"/>
          <w:rFonts w:ascii="仿宋_GB2312"/>
          <w:sz w:val="21"/>
          <w:szCs w:val="21"/>
          <w:highlight w:val="none"/>
        </w:rPr>
      </w:pPr>
      <w:ins w:id="878" w:author="侯可臻" w:date="2026-09-17T10:30:38Z">
        <w:r>
          <w:rPr>
            <w:rFonts w:hint="eastAsia" w:ascii="仿宋_GB2312"/>
            <w:b/>
            <w:bCs/>
            <w:sz w:val="21"/>
            <w:szCs w:val="21"/>
            <w:highlight w:val="none"/>
          </w:rPr>
          <w:t>（六）钢筋电渣压力焊机安全操作规程</w:t>
        </w:r>
      </w:ins>
    </w:p>
    <w:p w14:paraId="6BB0933A">
      <w:pPr>
        <w:pageBreakBefore w:val="0"/>
        <w:shd w:val="clear"/>
        <w:kinsoku/>
        <w:wordWrap/>
        <w:overflowPunct/>
        <w:autoSpaceDE/>
        <w:autoSpaceDN/>
        <w:bidi w:val="0"/>
        <w:adjustRightInd w:val="0"/>
        <w:snapToGrid w:val="0"/>
        <w:spacing w:line="360" w:lineRule="auto"/>
        <w:ind w:firstLine="420" w:firstLineChars="200"/>
        <w:textAlignment w:val="auto"/>
        <w:rPr>
          <w:ins w:id="879" w:author="侯可臻" w:date="2026-09-17T10:30:38Z"/>
          <w:rFonts w:ascii="仿宋_GB2312"/>
          <w:sz w:val="21"/>
          <w:szCs w:val="21"/>
          <w:highlight w:val="none"/>
        </w:rPr>
      </w:pPr>
      <w:ins w:id="880" w:author="侯可臻" w:date="2026-09-17T10:30:38Z">
        <w:r>
          <w:rPr>
            <w:rFonts w:hint="eastAsia" w:ascii="仿宋_GB2312"/>
            <w:sz w:val="21"/>
            <w:szCs w:val="21"/>
            <w:highlight w:val="none"/>
          </w:rPr>
          <w:t>1、应根据施焊钢筋直径选择具有足够输出电流的电焊机。电源电缆和控制电缆联接应正确、牢固。控制箱的外壳应牢靠接地。</w:t>
        </w:r>
      </w:ins>
    </w:p>
    <w:p w14:paraId="39671D2C">
      <w:pPr>
        <w:pageBreakBefore w:val="0"/>
        <w:shd w:val="clear"/>
        <w:kinsoku/>
        <w:wordWrap/>
        <w:overflowPunct/>
        <w:autoSpaceDE/>
        <w:autoSpaceDN/>
        <w:bidi w:val="0"/>
        <w:adjustRightInd w:val="0"/>
        <w:snapToGrid w:val="0"/>
        <w:spacing w:line="360" w:lineRule="auto"/>
        <w:ind w:firstLine="420" w:firstLineChars="200"/>
        <w:textAlignment w:val="auto"/>
        <w:rPr>
          <w:ins w:id="881" w:author="侯可臻" w:date="2026-09-17T10:30:38Z"/>
          <w:rFonts w:ascii="仿宋_GB2312"/>
          <w:sz w:val="21"/>
          <w:szCs w:val="21"/>
          <w:highlight w:val="none"/>
        </w:rPr>
      </w:pPr>
      <w:ins w:id="882" w:author="侯可臻" w:date="2026-09-17T10:30:38Z">
        <w:r>
          <w:rPr>
            <w:rFonts w:hint="eastAsia" w:ascii="仿宋_GB2312"/>
            <w:sz w:val="21"/>
            <w:szCs w:val="21"/>
            <w:highlight w:val="none"/>
          </w:rPr>
          <w:t>2、施焊前，应检查供电电压并确认正常，当一次电压降大于8％时，不宜焊接。焊接导线长度不得大于30m，截面面积不得小于50mm</w:t>
        </w:r>
      </w:ins>
      <w:ins w:id="883" w:author="侯可臻" w:date="2026-09-17T10:30:38Z">
        <w:r>
          <w:rPr>
            <w:rFonts w:hint="eastAsia" w:ascii="仿宋_GB2312"/>
            <w:sz w:val="21"/>
            <w:szCs w:val="21"/>
            <w:highlight w:val="none"/>
            <w:vertAlign w:val="superscript"/>
          </w:rPr>
          <w:t>2</w:t>
        </w:r>
      </w:ins>
      <w:ins w:id="884" w:author="侯可臻" w:date="2026-09-17T10:30:38Z">
        <w:r>
          <w:rPr>
            <w:rFonts w:hint="eastAsia" w:ascii="仿宋_GB2312"/>
            <w:sz w:val="21"/>
            <w:szCs w:val="21"/>
            <w:highlight w:val="none"/>
          </w:rPr>
          <w:t>。</w:t>
        </w:r>
      </w:ins>
    </w:p>
    <w:p w14:paraId="52853B47">
      <w:pPr>
        <w:pageBreakBefore w:val="0"/>
        <w:shd w:val="clear"/>
        <w:kinsoku/>
        <w:wordWrap/>
        <w:overflowPunct/>
        <w:autoSpaceDE/>
        <w:autoSpaceDN/>
        <w:bidi w:val="0"/>
        <w:adjustRightInd w:val="0"/>
        <w:snapToGrid w:val="0"/>
        <w:spacing w:line="360" w:lineRule="auto"/>
        <w:ind w:firstLine="420" w:firstLineChars="200"/>
        <w:textAlignment w:val="auto"/>
        <w:rPr>
          <w:ins w:id="885" w:author="侯可臻" w:date="2026-09-17T10:30:38Z"/>
          <w:rFonts w:ascii="仿宋_GB2312"/>
          <w:sz w:val="21"/>
          <w:szCs w:val="21"/>
          <w:highlight w:val="none"/>
        </w:rPr>
      </w:pPr>
      <w:ins w:id="886" w:author="侯可臻" w:date="2026-09-17T10:30:38Z">
        <w:r>
          <w:rPr>
            <w:rFonts w:hint="eastAsia" w:ascii="仿宋_GB2312"/>
            <w:sz w:val="21"/>
            <w:szCs w:val="21"/>
            <w:highlight w:val="none"/>
          </w:rPr>
          <w:t>3、施焊前应检查并确认电源及控制电路正常，定时准确，误差不大于5％，机具的传动系统、夹装系统及焊钳的转动部分灵活自如，焊剂已干燥，所需附件齐全。</w:t>
        </w:r>
      </w:ins>
    </w:p>
    <w:p w14:paraId="3A63EA3C">
      <w:pPr>
        <w:pageBreakBefore w:val="0"/>
        <w:shd w:val="clear"/>
        <w:kinsoku/>
        <w:wordWrap/>
        <w:overflowPunct/>
        <w:autoSpaceDE/>
        <w:autoSpaceDN/>
        <w:bidi w:val="0"/>
        <w:adjustRightInd w:val="0"/>
        <w:snapToGrid w:val="0"/>
        <w:spacing w:line="360" w:lineRule="auto"/>
        <w:ind w:firstLine="420" w:firstLineChars="200"/>
        <w:textAlignment w:val="auto"/>
        <w:rPr>
          <w:ins w:id="887" w:author="侯可臻" w:date="2026-09-17T10:30:38Z"/>
          <w:rFonts w:ascii="仿宋_GB2312"/>
          <w:sz w:val="21"/>
          <w:szCs w:val="21"/>
          <w:highlight w:val="none"/>
        </w:rPr>
      </w:pPr>
      <w:ins w:id="888" w:author="侯可臻" w:date="2026-09-17T10:30:38Z">
        <w:r>
          <w:rPr>
            <w:rFonts w:hint="eastAsia" w:ascii="仿宋_GB2312"/>
            <w:sz w:val="21"/>
            <w:szCs w:val="21"/>
            <w:highlight w:val="none"/>
          </w:rPr>
          <w:t>4、施焊前，应按所焊钢筋的直径，根据参数表，标定好所需的电源和时间。一般情况下，时间(s)可为钢筋的直径数(mm)，电流(A)可为钢筋直径的10倍数(mm)。</w:t>
        </w:r>
      </w:ins>
    </w:p>
    <w:p w14:paraId="1E0C01C2">
      <w:pPr>
        <w:pageBreakBefore w:val="0"/>
        <w:shd w:val="clear"/>
        <w:kinsoku/>
        <w:wordWrap/>
        <w:overflowPunct/>
        <w:autoSpaceDE/>
        <w:autoSpaceDN/>
        <w:bidi w:val="0"/>
        <w:adjustRightInd w:val="0"/>
        <w:snapToGrid w:val="0"/>
        <w:spacing w:line="360" w:lineRule="auto"/>
        <w:ind w:firstLine="420" w:firstLineChars="200"/>
        <w:textAlignment w:val="auto"/>
        <w:rPr>
          <w:ins w:id="889" w:author="侯可臻" w:date="2026-09-17T10:30:38Z"/>
          <w:rFonts w:ascii="仿宋_GB2312"/>
          <w:sz w:val="21"/>
          <w:szCs w:val="21"/>
          <w:highlight w:val="none"/>
        </w:rPr>
      </w:pPr>
      <w:ins w:id="890" w:author="侯可臻" w:date="2026-09-17T10:30:38Z">
        <w:r>
          <w:rPr>
            <w:rFonts w:hint="eastAsia" w:ascii="仿宋_GB2312"/>
            <w:sz w:val="21"/>
            <w:szCs w:val="21"/>
            <w:highlight w:val="none"/>
          </w:rPr>
          <w:t xml:space="preserve">5、起弧前，上、下钢筋应对齐，钢筋端头应接触良好。对锈蚀粘有水泥的钢筋，应采用钢丝刷清除，并保证导电良好。 </w:t>
        </w:r>
      </w:ins>
    </w:p>
    <w:p w14:paraId="6F75856C">
      <w:pPr>
        <w:pageBreakBefore w:val="0"/>
        <w:shd w:val="clear"/>
        <w:kinsoku/>
        <w:wordWrap/>
        <w:overflowPunct/>
        <w:autoSpaceDE/>
        <w:autoSpaceDN/>
        <w:bidi w:val="0"/>
        <w:adjustRightInd w:val="0"/>
        <w:snapToGrid w:val="0"/>
        <w:spacing w:line="360" w:lineRule="auto"/>
        <w:ind w:firstLine="420" w:firstLineChars="200"/>
        <w:textAlignment w:val="auto"/>
        <w:rPr>
          <w:ins w:id="891" w:author="侯可臻" w:date="2026-09-17T10:30:38Z"/>
          <w:rFonts w:ascii="仿宋_GB2312"/>
          <w:sz w:val="21"/>
          <w:szCs w:val="21"/>
          <w:highlight w:val="none"/>
        </w:rPr>
      </w:pPr>
      <w:ins w:id="892" w:author="侯可臻" w:date="2026-09-17T10:30:38Z">
        <w:r>
          <w:rPr>
            <w:rFonts w:hint="eastAsia" w:ascii="仿宋_GB2312"/>
            <w:sz w:val="21"/>
            <w:szCs w:val="21"/>
            <w:highlight w:val="none"/>
          </w:rPr>
          <w:t>6、施焊过程中，应随时检查焊接质量，当发现倾斜、偏心、未熔合、有气孔等现象时，应重新施焊。</w:t>
        </w:r>
      </w:ins>
    </w:p>
    <w:p w14:paraId="605FEF04">
      <w:pPr>
        <w:pageBreakBefore w:val="0"/>
        <w:shd w:val="clear"/>
        <w:kinsoku/>
        <w:wordWrap/>
        <w:overflowPunct/>
        <w:autoSpaceDE/>
        <w:autoSpaceDN/>
        <w:bidi w:val="0"/>
        <w:adjustRightInd w:val="0"/>
        <w:snapToGrid w:val="0"/>
        <w:spacing w:line="360" w:lineRule="auto"/>
        <w:ind w:firstLine="420" w:firstLineChars="200"/>
        <w:textAlignment w:val="auto"/>
        <w:rPr>
          <w:ins w:id="893" w:author="侯可臻" w:date="2026-09-17T10:30:38Z"/>
          <w:rFonts w:ascii="仿宋_GB2312"/>
          <w:sz w:val="21"/>
          <w:szCs w:val="21"/>
          <w:highlight w:val="none"/>
        </w:rPr>
      </w:pPr>
      <w:ins w:id="894" w:author="侯可臻" w:date="2026-09-17T10:30:38Z">
        <w:r>
          <w:rPr>
            <w:rFonts w:hint="eastAsia" w:ascii="仿宋_GB2312"/>
            <w:sz w:val="21"/>
            <w:szCs w:val="21"/>
            <w:highlight w:val="none"/>
          </w:rPr>
          <w:t>7、每个接头焊完后，应停留5～6min保温；寒冷季节应适当延长。当拆下机具时，应扶住钢筋，过热的接头不得过于受力。焊渣应待完全冷却后清除。</w:t>
        </w:r>
      </w:ins>
    </w:p>
    <w:p w14:paraId="2321FF0B">
      <w:pPr>
        <w:pageBreakBefore w:val="0"/>
        <w:shd w:val="clear"/>
        <w:kinsoku/>
        <w:wordWrap/>
        <w:overflowPunct/>
        <w:autoSpaceDE/>
        <w:autoSpaceDN/>
        <w:bidi w:val="0"/>
        <w:adjustRightInd w:val="0"/>
        <w:snapToGrid w:val="0"/>
        <w:spacing w:line="360" w:lineRule="auto"/>
        <w:ind w:firstLine="420" w:firstLineChars="200"/>
        <w:textAlignment w:val="auto"/>
        <w:rPr>
          <w:ins w:id="895" w:author="侯可臻" w:date="2026-09-17T10:30:38Z"/>
          <w:rFonts w:ascii="仿宋_GB2312"/>
          <w:b/>
          <w:bCs/>
          <w:sz w:val="21"/>
          <w:szCs w:val="21"/>
          <w:highlight w:val="none"/>
        </w:rPr>
      </w:pPr>
      <w:ins w:id="896" w:author="侯可臻" w:date="2026-09-17T10:30:38Z">
        <w:r>
          <w:rPr>
            <w:rFonts w:hint="eastAsia" w:ascii="仿宋_GB2312"/>
            <w:b/>
            <w:bCs/>
            <w:sz w:val="21"/>
            <w:szCs w:val="21"/>
            <w:highlight w:val="none"/>
          </w:rPr>
          <w:t>（七）卷扬机安全操作规程</w:t>
        </w:r>
      </w:ins>
    </w:p>
    <w:p w14:paraId="51EC8B97">
      <w:pPr>
        <w:pageBreakBefore w:val="0"/>
        <w:shd w:val="clear"/>
        <w:kinsoku/>
        <w:wordWrap/>
        <w:overflowPunct/>
        <w:autoSpaceDE/>
        <w:autoSpaceDN/>
        <w:bidi w:val="0"/>
        <w:adjustRightInd w:val="0"/>
        <w:snapToGrid w:val="0"/>
        <w:spacing w:line="360" w:lineRule="auto"/>
        <w:ind w:firstLine="420" w:firstLineChars="200"/>
        <w:textAlignment w:val="auto"/>
        <w:rPr>
          <w:ins w:id="897" w:author="侯可臻" w:date="2026-09-17T10:30:38Z"/>
          <w:rFonts w:ascii="仿宋_GB2312"/>
          <w:sz w:val="21"/>
          <w:szCs w:val="21"/>
          <w:highlight w:val="none"/>
        </w:rPr>
      </w:pPr>
      <w:ins w:id="898" w:author="侯可臻" w:date="2026-09-17T10:30:38Z">
        <w:r>
          <w:rPr>
            <w:rFonts w:hint="eastAsia" w:ascii="仿宋_GB2312"/>
            <w:sz w:val="21"/>
            <w:szCs w:val="21"/>
            <w:highlight w:val="none"/>
          </w:rPr>
          <w:t>1、</w:t>
        </w:r>
      </w:ins>
      <w:ins w:id="899" w:author="侯可臻" w:date="2026-09-17T10:30:38Z">
        <w:r>
          <w:rPr>
            <w:rFonts w:hint="eastAsia"/>
            <w:sz w:val="21"/>
            <w:szCs w:val="21"/>
            <w:highlight w:val="none"/>
          </w:rPr>
          <w:t>卷</w:t>
        </w:r>
      </w:ins>
      <w:ins w:id="900" w:author="侯可臻" w:date="2026-09-17T10:30:38Z">
        <w:r>
          <w:rPr>
            <w:rFonts w:hint="eastAsia" w:ascii="仿宋_GB2312"/>
            <w:sz w:val="21"/>
            <w:szCs w:val="21"/>
            <w:highlight w:val="none"/>
          </w:rPr>
          <w:t>扬机操作手必须熟悉本机械的性能、构造、操作方法。持证上岗。</w:t>
        </w:r>
      </w:ins>
    </w:p>
    <w:p w14:paraId="3F9A23DF">
      <w:pPr>
        <w:pageBreakBefore w:val="0"/>
        <w:shd w:val="clear"/>
        <w:kinsoku/>
        <w:wordWrap/>
        <w:overflowPunct/>
        <w:autoSpaceDE/>
        <w:autoSpaceDN/>
        <w:bidi w:val="0"/>
        <w:adjustRightInd w:val="0"/>
        <w:snapToGrid w:val="0"/>
        <w:spacing w:line="360" w:lineRule="auto"/>
        <w:ind w:firstLine="420" w:firstLineChars="200"/>
        <w:textAlignment w:val="auto"/>
        <w:rPr>
          <w:ins w:id="901" w:author="侯可臻" w:date="2026-09-17T10:30:38Z"/>
          <w:rFonts w:ascii="仿宋_GB2312"/>
          <w:sz w:val="21"/>
          <w:szCs w:val="21"/>
          <w:highlight w:val="none"/>
        </w:rPr>
      </w:pPr>
      <w:ins w:id="902" w:author="侯可臻" w:date="2026-09-17T10:30:38Z">
        <w:r>
          <w:rPr>
            <w:rFonts w:hint="eastAsia" w:ascii="仿宋_GB2312"/>
            <w:sz w:val="21"/>
            <w:szCs w:val="21"/>
            <w:highlight w:val="none"/>
          </w:rPr>
          <w:t>2、操作前，要检查卷扬机的地锚、上料架是否牢固，同时要检查离合器、制动器是否灵敏可靠。外露皮带、齿轮等传动装置、防护罩是否齐全。</w:t>
        </w:r>
      </w:ins>
    </w:p>
    <w:p w14:paraId="13972EE9">
      <w:pPr>
        <w:pageBreakBefore w:val="0"/>
        <w:shd w:val="clear"/>
        <w:kinsoku/>
        <w:wordWrap/>
        <w:overflowPunct/>
        <w:autoSpaceDE/>
        <w:autoSpaceDN/>
        <w:bidi w:val="0"/>
        <w:adjustRightInd w:val="0"/>
        <w:snapToGrid w:val="0"/>
        <w:spacing w:line="360" w:lineRule="auto"/>
        <w:ind w:firstLine="420" w:firstLineChars="200"/>
        <w:textAlignment w:val="auto"/>
        <w:rPr>
          <w:ins w:id="903" w:author="侯可臻" w:date="2026-09-17T10:30:38Z"/>
          <w:rFonts w:ascii="仿宋_GB2312"/>
          <w:sz w:val="21"/>
          <w:szCs w:val="21"/>
          <w:highlight w:val="none"/>
        </w:rPr>
      </w:pPr>
      <w:ins w:id="904" w:author="侯可臻" w:date="2026-09-17T10:30:38Z">
        <w:r>
          <w:rPr>
            <w:rFonts w:hint="eastAsia" w:ascii="仿宋_GB2312"/>
            <w:sz w:val="21"/>
            <w:szCs w:val="21"/>
            <w:highlight w:val="none"/>
          </w:rPr>
          <w:t xml:space="preserve">3、钢丝绳排列要整齐，在提升吊兰的过程中，在卷筒上  至少要保留3～5圈，钢丝绳的磨损程度不超过10％，通过滑轮的钢丝绳不能有接头。 </w:t>
        </w:r>
      </w:ins>
    </w:p>
    <w:p w14:paraId="0BBCE46B">
      <w:pPr>
        <w:pageBreakBefore w:val="0"/>
        <w:shd w:val="clear"/>
        <w:kinsoku/>
        <w:wordWrap/>
        <w:overflowPunct/>
        <w:autoSpaceDE/>
        <w:autoSpaceDN/>
        <w:bidi w:val="0"/>
        <w:adjustRightInd w:val="0"/>
        <w:snapToGrid w:val="0"/>
        <w:spacing w:line="360" w:lineRule="auto"/>
        <w:ind w:firstLine="420" w:firstLineChars="200"/>
        <w:textAlignment w:val="auto"/>
        <w:rPr>
          <w:ins w:id="905" w:author="侯可臻" w:date="2026-09-17T10:30:38Z"/>
          <w:rFonts w:ascii="仿宋_GB2312"/>
          <w:sz w:val="21"/>
          <w:szCs w:val="21"/>
          <w:highlight w:val="none"/>
        </w:rPr>
      </w:pPr>
      <w:ins w:id="906" w:author="侯可臻" w:date="2026-09-17T10:30:38Z">
        <w:r>
          <w:rPr>
            <w:rFonts w:hint="eastAsia" w:ascii="仿宋_GB2312"/>
            <w:sz w:val="21"/>
            <w:szCs w:val="21"/>
            <w:highlight w:val="none"/>
          </w:rPr>
          <w:t>4、卷扬机应有专人使用和保养，经常检查接地线路是否良好，如发现电气设备漏电或其他故障时及时报告工长。不得擅自修理。</w:t>
        </w:r>
      </w:ins>
    </w:p>
    <w:p w14:paraId="43B31C68">
      <w:pPr>
        <w:pageBreakBefore w:val="0"/>
        <w:shd w:val="clear"/>
        <w:kinsoku/>
        <w:wordWrap/>
        <w:overflowPunct/>
        <w:autoSpaceDE/>
        <w:autoSpaceDN/>
        <w:bidi w:val="0"/>
        <w:adjustRightInd w:val="0"/>
        <w:snapToGrid w:val="0"/>
        <w:spacing w:line="360" w:lineRule="auto"/>
        <w:ind w:firstLine="420" w:firstLineChars="200"/>
        <w:textAlignment w:val="auto"/>
        <w:rPr>
          <w:ins w:id="907" w:author="侯可臻" w:date="2026-09-17T10:30:38Z"/>
          <w:rFonts w:ascii="仿宋_GB2312"/>
          <w:sz w:val="21"/>
          <w:szCs w:val="21"/>
          <w:highlight w:val="none"/>
        </w:rPr>
      </w:pPr>
      <w:ins w:id="908" w:author="侯可臻" w:date="2026-09-17T10:30:38Z">
        <w:r>
          <w:rPr>
            <w:rFonts w:hint="eastAsia" w:ascii="仿宋_GB2312"/>
            <w:sz w:val="21"/>
            <w:szCs w:val="21"/>
            <w:highlight w:val="none"/>
          </w:rPr>
          <w:t>5、吊篮必须装有安全门，只能提升物料，严禁载人。吊篮在空中停留，除使用制动器外，同时要用停放架垫好。严禁有人跨越钢丝绳在吊篮下面行走。</w:t>
        </w:r>
      </w:ins>
    </w:p>
    <w:p w14:paraId="10556516">
      <w:pPr>
        <w:pageBreakBefore w:val="0"/>
        <w:shd w:val="clear"/>
        <w:kinsoku/>
        <w:wordWrap/>
        <w:overflowPunct/>
        <w:autoSpaceDE/>
        <w:autoSpaceDN/>
        <w:bidi w:val="0"/>
        <w:adjustRightInd w:val="0"/>
        <w:snapToGrid w:val="0"/>
        <w:spacing w:line="360" w:lineRule="auto"/>
        <w:ind w:firstLine="420" w:firstLineChars="200"/>
        <w:textAlignment w:val="auto"/>
        <w:rPr>
          <w:ins w:id="909" w:author="侯可臻" w:date="2026-09-17T10:30:38Z"/>
          <w:rFonts w:ascii="仿宋_GB2312"/>
          <w:sz w:val="21"/>
          <w:szCs w:val="21"/>
          <w:highlight w:val="none"/>
        </w:rPr>
      </w:pPr>
      <w:ins w:id="910" w:author="侯可臻" w:date="2026-09-17T10:30:38Z">
        <w:r>
          <w:rPr>
            <w:rFonts w:hint="eastAsia" w:ascii="仿宋_GB2312"/>
            <w:sz w:val="21"/>
            <w:szCs w:val="21"/>
            <w:highlight w:val="none"/>
          </w:rPr>
          <w:t>6、上料架必须有良好的接地和避雷装置。每周要检查一次限位器是否灵活可靠。吊篮提重物时，砖、灰不能超过0.5吨，严禁运送超重、超长物品。</w:t>
        </w:r>
      </w:ins>
    </w:p>
    <w:p w14:paraId="60CDD1D6">
      <w:pPr>
        <w:pageBreakBefore w:val="0"/>
        <w:shd w:val="clear"/>
        <w:kinsoku/>
        <w:wordWrap/>
        <w:overflowPunct/>
        <w:autoSpaceDE/>
        <w:autoSpaceDN/>
        <w:bidi w:val="0"/>
        <w:adjustRightInd w:val="0"/>
        <w:snapToGrid w:val="0"/>
        <w:spacing w:line="360" w:lineRule="auto"/>
        <w:ind w:firstLine="420" w:firstLineChars="200"/>
        <w:textAlignment w:val="auto"/>
        <w:rPr>
          <w:ins w:id="911" w:author="侯可臻" w:date="2026-09-17T10:30:38Z"/>
          <w:rFonts w:ascii="仿宋_GB2312"/>
          <w:sz w:val="21"/>
          <w:szCs w:val="21"/>
          <w:highlight w:val="none"/>
        </w:rPr>
      </w:pPr>
      <w:ins w:id="912" w:author="侯可臻" w:date="2026-09-17T10:30:38Z">
        <w:r>
          <w:rPr>
            <w:rFonts w:hint="eastAsia" w:ascii="仿宋_GB2312"/>
            <w:sz w:val="21"/>
            <w:szCs w:val="21"/>
            <w:highlight w:val="none"/>
          </w:rPr>
          <w:t>7、作业中停电时，应切断电源。将提升物件或吊</w:t>
        </w:r>
        <w:commentRangeStart w:id="16"/>
        <w:r>
          <w:rPr>
            <w:rFonts w:hint="eastAsia" w:ascii="仿宋_GB2312"/>
            <w:sz w:val="21"/>
            <w:szCs w:val="21"/>
            <w:highlight w:val="none"/>
          </w:rPr>
          <w:t>兰</w:t>
        </w:r>
        <w:commentRangeEnd w:id="16"/>
      </w:ins>
      <w:ins w:id="913" w:author="侯可臻" w:date="2026-09-17T10:30:38Z">
        <w:r>
          <w:rPr/>
          <w:commentReference w:id="16"/>
        </w:r>
      </w:ins>
      <w:ins w:id="914" w:author="侯可臻" w:date="2026-09-17T10:30:38Z">
        <w:r>
          <w:rPr>
            <w:rFonts w:hint="eastAsia" w:ascii="仿宋_GB2312"/>
            <w:sz w:val="21"/>
            <w:szCs w:val="21"/>
            <w:highlight w:val="none"/>
          </w:rPr>
          <w:t>篮降至地面。</w:t>
        </w:r>
      </w:ins>
    </w:p>
    <w:p w14:paraId="7FCAFA7C">
      <w:pPr>
        <w:pageBreakBefore w:val="0"/>
        <w:shd w:val="clear"/>
        <w:kinsoku/>
        <w:wordWrap/>
        <w:overflowPunct/>
        <w:autoSpaceDE/>
        <w:autoSpaceDN/>
        <w:bidi w:val="0"/>
        <w:adjustRightInd w:val="0"/>
        <w:snapToGrid w:val="0"/>
        <w:spacing w:line="360" w:lineRule="auto"/>
        <w:ind w:firstLine="420" w:firstLineChars="200"/>
        <w:textAlignment w:val="auto"/>
        <w:rPr>
          <w:ins w:id="915" w:author="侯可臻" w:date="2026-09-17T10:30:38Z"/>
          <w:rFonts w:ascii="仿宋_GB2312"/>
          <w:sz w:val="21"/>
          <w:szCs w:val="21"/>
          <w:highlight w:val="none"/>
        </w:rPr>
      </w:pPr>
      <w:ins w:id="916" w:author="侯可臻" w:date="2026-09-17T10:30:38Z">
        <w:r>
          <w:rPr>
            <w:rFonts w:hint="eastAsia" w:ascii="仿宋_GB2312"/>
            <w:sz w:val="21"/>
            <w:szCs w:val="21"/>
            <w:highlight w:val="none"/>
          </w:rPr>
          <w:t>8、操作完毕，应将提升吊篮或物件降至地面，并应切断电源，锁好开关箱。</w:t>
        </w:r>
      </w:ins>
    </w:p>
    <w:p w14:paraId="18807A31">
      <w:pPr>
        <w:pageBreakBefore w:val="0"/>
        <w:shd w:val="clear"/>
        <w:kinsoku/>
        <w:wordWrap/>
        <w:overflowPunct/>
        <w:autoSpaceDE/>
        <w:autoSpaceDN/>
        <w:bidi w:val="0"/>
        <w:adjustRightInd w:val="0"/>
        <w:snapToGrid w:val="0"/>
        <w:spacing w:line="360" w:lineRule="auto"/>
        <w:ind w:firstLine="420" w:firstLineChars="200"/>
        <w:textAlignment w:val="auto"/>
        <w:rPr>
          <w:ins w:id="917" w:author="侯可臻" w:date="2026-09-17T10:30:38Z"/>
          <w:rFonts w:ascii="仿宋_GB2312"/>
          <w:b/>
          <w:bCs/>
          <w:sz w:val="21"/>
          <w:szCs w:val="21"/>
          <w:highlight w:val="none"/>
        </w:rPr>
      </w:pPr>
      <w:ins w:id="918" w:author="侯可臻" w:date="2026-09-17T10:30:38Z">
        <w:r>
          <w:rPr>
            <w:rFonts w:hint="eastAsia" w:ascii="仿宋_GB2312"/>
            <w:b/>
            <w:bCs/>
            <w:sz w:val="21"/>
            <w:szCs w:val="21"/>
            <w:highlight w:val="none"/>
          </w:rPr>
          <w:t>（八）翻斗车安全操作规程</w:t>
        </w:r>
      </w:ins>
    </w:p>
    <w:p w14:paraId="05EBB5C6">
      <w:pPr>
        <w:pageBreakBefore w:val="0"/>
        <w:shd w:val="clear"/>
        <w:kinsoku/>
        <w:wordWrap/>
        <w:overflowPunct/>
        <w:autoSpaceDE/>
        <w:autoSpaceDN/>
        <w:bidi w:val="0"/>
        <w:adjustRightInd w:val="0"/>
        <w:snapToGrid w:val="0"/>
        <w:spacing w:line="360" w:lineRule="auto"/>
        <w:ind w:firstLine="420" w:firstLineChars="200"/>
        <w:textAlignment w:val="auto"/>
        <w:rPr>
          <w:ins w:id="919" w:author="侯可臻" w:date="2026-09-17T10:30:38Z"/>
          <w:rFonts w:ascii="仿宋_GB2312"/>
          <w:sz w:val="21"/>
          <w:szCs w:val="21"/>
          <w:highlight w:val="none"/>
        </w:rPr>
      </w:pPr>
      <w:ins w:id="920" w:author="侯可臻" w:date="2026-09-17T10:30:38Z">
        <w:r>
          <w:rPr>
            <w:rFonts w:hint="eastAsia" w:ascii="仿宋_GB2312"/>
            <w:sz w:val="21"/>
            <w:szCs w:val="21"/>
            <w:highlight w:val="none"/>
          </w:rPr>
          <w:t>1、行驶前，应检查锁紧装置，并将料斗锁牢，不得在行驶时掉斗。</w:t>
        </w:r>
      </w:ins>
    </w:p>
    <w:p w14:paraId="05396324">
      <w:pPr>
        <w:pageBreakBefore w:val="0"/>
        <w:shd w:val="clear"/>
        <w:kinsoku/>
        <w:wordWrap/>
        <w:overflowPunct/>
        <w:autoSpaceDE/>
        <w:autoSpaceDN/>
        <w:bidi w:val="0"/>
        <w:adjustRightInd w:val="0"/>
        <w:snapToGrid w:val="0"/>
        <w:spacing w:line="360" w:lineRule="auto"/>
        <w:ind w:firstLine="420" w:firstLineChars="200"/>
        <w:textAlignment w:val="auto"/>
        <w:rPr>
          <w:ins w:id="921" w:author="侯可臻" w:date="2026-09-17T10:30:38Z"/>
          <w:rFonts w:ascii="仿宋_GB2312"/>
          <w:sz w:val="21"/>
          <w:szCs w:val="21"/>
          <w:highlight w:val="none"/>
        </w:rPr>
      </w:pPr>
      <w:ins w:id="922" w:author="侯可臻" w:date="2026-09-17T10:30:38Z">
        <w:r>
          <w:rPr>
            <w:rFonts w:hint="eastAsia" w:ascii="仿宋_GB2312"/>
            <w:sz w:val="21"/>
            <w:szCs w:val="21"/>
            <w:highlight w:val="none"/>
          </w:rPr>
          <w:t>2、行驶时应从</w:t>
        </w:r>
        <w:commentRangeStart w:id="17"/>
        <w:r>
          <w:rPr>
            <w:rFonts w:hint="eastAsia" w:ascii="仿宋_GB2312"/>
            <w:sz w:val="21"/>
            <w:szCs w:val="21"/>
            <w:highlight w:val="none"/>
          </w:rPr>
          <w:t>一档</w:t>
        </w:r>
        <w:commentRangeEnd w:id="17"/>
      </w:ins>
      <w:ins w:id="923" w:author="侯可臻" w:date="2026-09-17T10:30:38Z">
        <w:r>
          <w:rPr/>
          <w:commentReference w:id="17"/>
        </w:r>
      </w:ins>
      <w:ins w:id="924" w:author="侯可臻" w:date="2026-09-17T10:30:38Z">
        <w:r>
          <w:rPr>
            <w:rFonts w:hint="eastAsia" w:ascii="仿宋_GB2312"/>
            <w:sz w:val="21"/>
            <w:szCs w:val="21"/>
            <w:highlight w:val="none"/>
          </w:rPr>
          <w:t>起步，不得用离合器处于半结合状态来控制车速。</w:t>
        </w:r>
      </w:ins>
    </w:p>
    <w:p w14:paraId="746BE90F">
      <w:pPr>
        <w:pageBreakBefore w:val="0"/>
        <w:shd w:val="clear"/>
        <w:kinsoku/>
        <w:wordWrap/>
        <w:overflowPunct/>
        <w:autoSpaceDE/>
        <w:autoSpaceDN/>
        <w:bidi w:val="0"/>
        <w:adjustRightInd w:val="0"/>
        <w:snapToGrid w:val="0"/>
        <w:spacing w:line="360" w:lineRule="auto"/>
        <w:ind w:firstLine="420" w:firstLineChars="200"/>
        <w:textAlignment w:val="auto"/>
        <w:rPr>
          <w:ins w:id="925" w:author="侯可臻" w:date="2026-09-17T10:30:38Z"/>
          <w:rFonts w:ascii="仿宋_GB2312"/>
          <w:sz w:val="21"/>
          <w:szCs w:val="21"/>
          <w:highlight w:val="none"/>
        </w:rPr>
      </w:pPr>
      <w:ins w:id="926" w:author="侯可臻" w:date="2026-09-17T10:30:38Z">
        <w:r>
          <w:rPr>
            <w:rFonts w:hint="eastAsia" w:ascii="仿宋_GB2312"/>
            <w:sz w:val="21"/>
            <w:szCs w:val="21"/>
            <w:highlight w:val="none"/>
          </w:rPr>
          <w:t>3、翻斗制动时，应逐渐踏下制动踏板，并应避免紧急制动。</w:t>
        </w:r>
      </w:ins>
    </w:p>
    <w:p w14:paraId="1B0C6284">
      <w:pPr>
        <w:pageBreakBefore w:val="0"/>
        <w:shd w:val="clear"/>
        <w:kinsoku/>
        <w:wordWrap/>
        <w:overflowPunct/>
        <w:autoSpaceDE/>
        <w:autoSpaceDN/>
        <w:bidi w:val="0"/>
        <w:adjustRightInd w:val="0"/>
        <w:snapToGrid w:val="0"/>
        <w:spacing w:line="360" w:lineRule="auto"/>
        <w:ind w:firstLine="420" w:firstLineChars="200"/>
        <w:textAlignment w:val="auto"/>
        <w:rPr>
          <w:ins w:id="927" w:author="侯可臻" w:date="2026-09-17T10:30:38Z"/>
          <w:rFonts w:ascii="仿宋_GB2312"/>
          <w:sz w:val="21"/>
          <w:szCs w:val="21"/>
          <w:highlight w:val="none"/>
        </w:rPr>
      </w:pPr>
      <w:ins w:id="928" w:author="侯可臻" w:date="2026-09-17T10:30:38Z">
        <w:r>
          <w:rPr>
            <w:rFonts w:hint="eastAsia" w:ascii="仿宋_GB2312"/>
            <w:sz w:val="21"/>
            <w:szCs w:val="21"/>
            <w:highlight w:val="none"/>
          </w:rPr>
          <w:t>4、严禁料斗内载人，料斗不得在卸料情况下行驶或进行平地作业。</w:t>
        </w:r>
      </w:ins>
    </w:p>
    <w:p w14:paraId="207524C1">
      <w:pPr>
        <w:pageBreakBefore w:val="0"/>
        <w:shd w:val="clear"/>
        <w:kinsoku/>
        <w:wordWrap/>
        <w:overflowPunct/>
        <w:autoSpaceDE/>
        <w:autoSpaceDN/>
        <w:bidi w:val="0"/>
        <w:adjustRightInd w:val="0"/>
        <w:snapToGrid w:val="0"/>
        <w:spacing w:line="360" w:lineRule="auto"/>
        <w:ind w:firstLine="420" w:firstLineChars="200"/>
        <w:textAlignment w:val="auto"/>
        <w:rPr>
          <w:ins w:id="929" w:author="侯可臻" w:date="2026-09-17T10:30:38Z"/>
          <w:rFonts w:ascii="仿宋_GB2312"/>
          <w:sz w:val="21"/>
          <w:szCs w:val="21"/>
          <w:highlight w:val="none"/>
        </w:rPr>
      </w:pPr>
      <w:ins w:id="930" w:author="侯可臻" w:date="2026-09-17T10:30:38Z">
        <w:r>
          <w:rPr>
            <w:rFonts w:hint="eastAsia" w:ascii="仿宋_GB2312"/>
            <w:sz w:val="21"/>
            <w:szCs w:val="21"/>
            <w:highlight w:val="none"/>
          </w:rPr>
          <w:t>5、内燃机运转或料斗内载荷时，严禁在车底下进行任何作业。</w:t>
        </w:r>
      </w:ins>
    </w:p>
    <w:p w14:paraId="500560C2">
      <w:pPr>
        <w:pageBreakBefore w:val="0"/>
        <w:shd w:val="clear"/>
        <w:kinsoku/>
        <w:wordWrap/>
        <w:overflowPunct/>
        <w:autoSpaceDE/>
        <w:autoSpaceDN/>
        <w:bidi w:val="0"/>
        <w:adjustRightInd w:val="0"/>
        <w:snapToGrid w:val="0"/>
        <w:spacing w:line="360" w:lineRule="auto"/>
        <w:ind w:firstLine="420" w:firstLineChars="200"/>
        <w:textAlignment w:val="auto"/>
        <w:rPr>
          <w:ins w:id="931" w:author="侯可臻" w:date="2026-09-17T10:30:38Z"/>
          <w:rFonts w:ascii="仿宋_GB2312"/>
          <w:sz w:val="21"/>
          <w:szCs w:val="21"/>
          <w:highlight w:val="none"/>
        </w:rPr>
      </w:pPr>
      <w:ins w:id="932" w:author="侯可臻" w:date="2026-09-17T10:30:38Z">
        <w:r>
          <w:rPr>
            <w:rFonts w:hint="eastAsia" w:ascii="仿宋_GB2312"/>
            <w:sz w:val="21"/>
            <w:szCs w:val="21"/>
            <w:highlight w:val="none"/>
          </w:rPr>
          <w:t>6、操作人员离机时，应将内燃机熄火，并摘</w:t>
        </w:r>
        <w:commentRangeStart w:id="18"/>
        <w:r>
          <w:rPr>
            <w:rFonts w:hint="eastAsia" w:ascii="仿宋_GB2312"/>
            <w:sz w:val="21"/>
            <w:szCs w:val="21"/>
            <w:highlight w:val="none"/>
          </w:rPr>
          <w:t>档</w:t>
        </w:r>
        <w:commentRangeEnd w:id="18"/>
      </w:ins>
      <w:ins w:id="933" w:author="侯可臻" w:date="2026-09-17T10:30:38Z">
        <w:r>
          <w:rPr/>
          <w:commentReference w:id="18"/>
        </w:r>
      </w:ins>
      <w:ins w:id="934" w:author="侯可臻" w:date="2026-09-17T10:30:38Z">
        <w:r>
          <w:rPr>
            <w:rFonts w:hint="eastAsia" w:ascii="仿宋_GB2312"/>
            <w:sz w:val="21"/>
            <w:szCs w:val="21"/>
            <w:highlight w:val="none"/>
          </w:rPr>
          <w:t>拉紧手制动器。</w:t>
        </w:r>
      </w:ins>
    </w:p>
    <w:p w14:paraId="1D96E574">
      <w:pPr>
        <w:pageBreakBefore w:val="0"/>
        <w:shd w:val="clear"/>
        <w:kinsoku/>
        <w:wordWrap/>
        <w:overflowPunct/>
        <w:autoSpaceDE/>
        <w:autoSpaceDN/>
        <w:bidi w:val="0"/>
        <w:adjustRightInd w:val="0"/>
        <w:snapToGrid w:val="0"/>
        <w:spacing w:line="360" w:lineRule="auto"/>
        <w:ind w:firstLine="420" w:firstLineChars="200"/>
        <w:textAlignment w:val="auto"/>
        <w:rPr>
          <w:ins w:id="935" w:author="侯可臻" w:date="2026-09-17T10:30:38Z"/>
          <w:rFonts w:ascii="仿宋_GB2312"/>
          <w:sz w:val="21"/>
          <w:szCs w:val="21"/>
          <w:highlight w:val="none"/>
        </w:rPr>
      </w:pPr>
      <w:ins w:id="936" w:author="侯可臻" w:date="2026-09-17T10:30:38Z">
        <w:r>
          <w:rPr>
            <w:rFonts w:hint="eastAsia" w:ascii="仿宋_GB2312"/>
            <w:sz w:val="21"/>
            <w:szCs w:val="21"/>
            <w:highlight w:val="none"/>
          </w:rPr>
          <w:t>7、作业后，应对车辆进行清洗，清除砂土及混凝土等粘结在料斗和车架上的脏物。</w:t>
        </w:r>
      </w:ins>
    </w:p>
    <w:p w14:paraId="7F1EF317">
      <w:pPr>
        <w:pageBreakBefore w:val="0"/>
        <w:shd w:val="clear"/>
        <w:kinsoku/>
        <w:wordWrap/>
        <w:overflowPunct/>
        <w:autoSpaceDE/>
        <w:autoSpaceDN/>
        <w:bidi w:val="0"/>
        <w:adjustRightInd w:val="0"/>
        <w:snapToGrid w:val="0"/>
        <w:spacing w:line="360" w:lineRule="auto"/>
        <w:ind w:firstLine="420" w:firstLineChars="200"/>
        <w:textAlignment w:val="auto"/>
        <w:rPr>
          <w:ins w:id="937" w:author="侯可臻" w:date="2026-09-17T10:30:38Z"/>
          <w:rFonts w:ascii="仿宋_GB2312"/>
          <w:b/>
          <w:bCs/>
          <w:sz w:val="21"/>
          <w:szCs w:val="21"/>
          <w:highlight w:val="none"/>
        </w:rPr>
      </w:pPr>
      <w:ins w:id="938" w:author="侯可臻" w:date="2026-09-17T10:30:38Z">
        <w:r>
          <w:rPr>
            <w:rFonts w:hint="eastAsia" w:ascii="仿宋_GB2312"/>
            <w:b/>
            <w:bCs/>
            <w:sz w:val="21"/>
            <w:szCs w:val="21"/>
            <w:highlight w:val="none"/>
          </w:rPr>
          <w:t>（九）打夯机安全操作规程</w:t>
        </w:r>
      </w:ins>
    </w:p>
    <w:p w14:paraId="6DCD7FBE">
      <w:pPr>
        <w:pageBreakBefore w:val="0"/>
        <w:shd w:val="clear"/>
        <w:kinsoku/>
        <w:wordWrap/>
        <w:overflowPunct/>
        <w:autoSpaceDE/>
        <w:autoSpaceDN/>
        <w:bidi w:val="0"/>
        <w:adjustRightInd w:val="0"/>
        <w:snapToGrid w:val="0"/>
        <w:spacing w:line="360" w:lineRule="auto"/>
        <w:ind w:firstLine="420" w:firstLineChars="200"/>
        <w:textAlignment w:val="auto"/>
        <w:rPr>
          <w:ins w:id="939" w:author="侯可臻" w:date="2026-09-17T10:30:38Z"/>
          <w:rFonts w:ascii="仿宋_GB2312"/>
          <w:sz w:val="21"/>
          <w:szCs w:val="21"/>
          <w:highlight w:val="none"/>
        </w:rPr>
      </w:pPr>
      <w:ins w:id="940" w:author="侯可臻" w:date="2026-09-17T10:30:38Z">
        <w:r>
          <w:rPr>
            <w:rFonts w:hint="eastAsia" w:ascii="仿宋_GB2312"/>
            <w:sz w:val="21"/>
            <w:szCs w:val="21"/>
            <w:highlight w:val="none"/>
          </w:rPr>
          <w:t>1、夯机使用前检查绝缘线路、漏电保护器、定向开关、皮带、偏心块等，确认无问题方可使用。</w:t>
        </w:r>
      </w:ins>
    </w:p>
    <w:p w14:paraId="62329B01">
      <w:pPr>
        <w:pageBreakBefore w:val="0"/>
        <w:shd w:val="clear"/>
        <w:kinsoku/>
        <w:wordWrap/>
        <w:overflowPunct/>
        <w:autoSpaceDE/>
        <w:autoSpaceDN/>
        <w:bidi w:val="0"/>
        <w:adjustRightInd w:val="0"/>
        <w:snapToGrid w:val="0"/>
        <w:spacing w:line="360" w:lineRule="auto"/>
        <w:ind w:firstLine="420" w:firstLineChars="200"/>
        <w:textAlignment w:val="auto"/>
        <w:rPr>
          <w:ins w:id="941" w:author="侯可臻" w:date="2026-09-17T10:30:38Z"/>
          <w:rFonts w:ascii="仿宋_GB2312"/>
          <w:sz w:val="21"/>
          <w:szCs w:val="21"/>
          <w:highlight w:val="none"/>
        </w:rPr>
      </w:pPr>
      <w:ins w:id="942" w:author="侯可臻" w:date="2026-09-17T10:30:38Z">
        <w:r>
          <w:rPr>
            <w:rFonts w:hint="eastAsia" w:ascii="仿宋_GB2312"/>
            <w:sz w:val="21"/>
            <w:szCs w:val="21"/>
            <w:highlight w:val="none"/>
          </w:rPr>
          <w:t>2、夯机操作时，要两人操作：一人扶夯机，一人整理线路，防止夯头夯打电源线。</w:t>
        </w:r>
      </w:ins>
    </w:p>
    <w:p w14:paraId="64230EC8">
      <w:pPr>
        <w:pageBreakBefore w:val="0"/>
        <w:shd w:val="clear"/>
        <w:kinsoku/>
        <w:wordWrap/>
        <w:overflowPunct/>
        <w:autoSpaceDE/>
        <w:autoSpaceDN/>
        <w:bidi w:val="0"/>
        <w:adjustRightInd w:val="0"/>
        <w:snapToGrid w:val="0"/>
        <w:spacing w:line="360" w:lineRule="auto"/>
        <w:ind w:firstLine="420" w:firstLineChars="200"/>
        <w:textAlignment w:val="auto"/>
        <w:rPr>
          <w:ins w:id="943" w:author="侯可臻" w:date="2026-09-17T10:30:38Z"/>
          <w:rFonts w:ascii="仿宋_GB2312"/>
          <w:sz w:val="21"/>
          <w:szCs w:val="21"/>
          <w:highlight w:val="none"/>
        </w:rPr>
      </w:pPr>
      <w:ins w:id="944" w:author="侯可臻" w:date="2026-09-17T10:30:38Z">
        <w:r>
          <w:rPr>
            <w:rFonts w:hint="eastAsia" w:ascii="仿宋_GB2312"/>
            <w:sz w:val="21"/>
            <w:szCs w:val="21"/>
            <w:highlight w:val="none"/>
          </w:rPr>
          <w:t>3、夯机拐弯时，不得猛拐和撒把不扶任其自由行走。</w:t>
        </w:r>
      </w:ins>
    </w:p>
    <w:p w14:paraId="3FF96C08">
      <w:pPr>
        <w:pageBreakBefore w:val="0"/>
        <w:shd w:val="clear"/>
        <w:kinsoku/>
        <w:wordWrap/>
        <w:overflowPunct/>
        <w:autoSpaceDE/>
        <w:autoSpaceDN/>
        <w:bidi w:val="0"/>
        <w:adjustRightInd w:val="0"/>
        <w:snapToGrid w:val="0"/>
        <w:spacing w:line="360" w:lineRule="auto"/>
        <w:ind w:firstLine="420" w:firstLineChars="200"/>
        <w:textAlignment w:val="auto"/>
        <w:rPr>
          <w:ins w:id="945" w:author="侯可臻" w:date="2026-09-17T10:30:38Z"/>
          <w:rFonts w:ascii="仿宋_GB2312"/>
          <w:sz w:val="21"/>
          <w:szCs w:val="21"/>
          <w:highlight w:val="none"/>
        </w:rPr>
      </w:pPr>
      <w:ins w:id="946" w:author="侯可臻" w:date="2026-09-17T10:30:38Z">
        <w:r>
          <w:rPr>
            <w:rFonts w:hint="eastAsia" w:ascii="仿宋_GB2312"/>
            <w:sz w:val="21"/>
            <w:szCs w:val="21"/>
            <w:highlight w:val="none"/>
          </w:rPr>
          <w:t>4、夯机作业时，机前2米内不得有人，多台夯机夯打时，其左右距离不得小于5米，作业人员穿绝缘鞋、戴绝缘手套。</w:t>
        </w:r>
      </w:ins>
    </w:p>
    <w:p w14:paraId="33A70199">
      <w:pPr>
        <w:pageBreakBefore w:val="0"/>
        <w:shd w:val="clear"/>
        <w:kinsoku/>
        <w:wordWrap/>
        <w:overflowPunct/>
        <w:autoSpaceDE/>
        <w:autoSpaceDN/>
        <w:bidi w:val="0"/>
        <w:adjustRightInd w:val="0"/>
        <w:snapToGrid w:val="0"/>
        <w:spacing w:line="360" w:lineRule="auto"/>
        <w:ind w:firstLine="420" w:firstLineChars="200"/>
        <w:textAlignment w:val="auto"/>
        <w:rPr>
          <w:ins w:id="947" w:author="侯可臻" w:date="2026-09-17T10:30:38Z"/>
          <w:rFonts w:ascii="仿宋_GB2312"/>
          <w:sz w:val="21"/>
          <w:szCs w:val="21"/>
          <w:highlight w:val="none"/>
        </w:rPr>
      </w:pPr>
      <w:ins w:id="948" w:author="侯可臻" w:date="2026-09-17T10:30:38Z">
        <w:r>
          <w:rPr>
            <w:rFonts w:hint="eastAsia" w:ascii="仿宋_GB2312"/>
            <w:sz w:val="21"/>
            <w:szCs w:val="21"/>
            <w:highlight w:val="none"/>
          </w:rPr>
          <w:t>5、随机的电源线应保持3-4米的余量，发现电源线缠绕、破裂时要及时断电，停止作业，马上修理。</w:t>
        </w:r>
      </w:ins>
    </w:p>
    <w:p w14:paraId="01734879">
      <w:pPr>
        <w:pageBreakBefore w:val="0"/>
        <w:shd w:val="clear"/>
        <w:kinsoku/>
        <w:wordWrap/>
        <w:overflowPunct/>
        <w:autoSpaceDE/>
        <w:autoSpaceDN/>
        <w:bidi w:val="0"/>
        <w:adjustRightInd w:val="0"/>
        <w:snapToGrid w:val="0"/>
        <w:spacing w:line="360" w:lineRule="auto"/>
        <w:ind w:firstLine="420" w:firstLineChars="200"/>
        <w:textAlignment w:val="auto"/>
        <w:rPr>
          <w:ins w:id="949" w:author="侯可臻" w:date="2026-09-17T10:30:38Z"/>
          <w:rFonts w:ascii="仿宋_GB2312"/>
          <w:sz w:val="21"/>
          <w:szCs w:val="21"/>
          <w:highlight w:val="none"/>
        </w:rPr>
      </w:pPr>
      <w:ins w:id="950" w:author="侯可臻" w:date="2026-09-17T10:30:38Z">
        <w:r>
          <w:rPr>
            <w:rFonts w:hint="eastAsia" w:ascii="仿宋_GB2312"/>
            <w:sz w:val="21"/>
            <w:szCs w:val="21"/>
            <w:highlight w:val="none"/>
          </w:rPr>
          <w:t>6、挪夯机前要断电，绑好偏心块，盘好缆线。工作完后断电锁好，放在干燥处。</w:t>
        </w:r>
      </w:ins>
    </w:p>
    <w:p w14:paraId="3E9077CE">
      <w:pPr>
        <w:pageBreakBefore w:val="0"/>
        <w:shd w:val="clear"/>
        <w:kinsoku/>
        <w:wordWrap/>
        <w:overflowPunct/>
        <w:autoSpaceDE/>
        <w:autoSpaceDN/>
        <w:bidi w:val="0"/>
        <w:adjustRightInd w:val="0"/>
        <w:snapToGrid w:val="0"/>
        <w:spacing w:line="360" w:lineRule="auto"/>
        <w:ind w:firstLine="420" w:firstLineChars="200"/>
        <w:textAlignment w:val="auto"/>
        <w:rPr>
          <w:ins w:id="951" w:author="侯可臻" w:date="2026-09-17T10:30:38Z"/>
          <w:rFonts w:ascii="仿宋_GB2312"/>
          <w:b/>
          <w:bCs/>
          <w:sz w:val="21"/>
          <w:szCs w:val="21"/>
          <w:highlight w:val="none"/>
        </w:rPr>
      </w:pPr>
      <w:ins w:id="952" w:author="侯可臻" w:date="2026-09-17T10:30:38Z">
        <w:r>
          <w:rPr>
            <w:rFonts w:hint="eastAsia" w:ascii="仿宋_GB2312"/>
            <w:b/>
            <w:bCs/>
            <w:sz w:val="21"/>
            <w:szCs w:val="21"/>
            <w:highlight w:val="none"/>
          </w:rPr>
          <w:t>（十）砼振捣器安全操作规程</w:t>
        </w:r>
      </w:ins>
    </w:p>
    <w:p w14:paraId="7BE59433">
      <w:pPr>
        <w:pageBreakBefore w:val="0"/>
        <w:shd w:val="clear"/>
        <w:kinsoku/>
        <w:wordWrap/>
        <w:overflowPunct/>
        <w:autoSpaceDE/>
        <w:autoSpaceDN/>
        <w:bidi w:val="0"/>
        <w:adjustRightInd w:val="0"/>
        <w:snapToGrid w:val="0"/>
        <w:spacing w:line="360" w:lineRule="auto"/>
        <w:ind w:firstLine="420" w:firstLineChars="200"/>
        <w:textAlignment w:val="auto"/>
        <w:rPr>
          <w:ins w:id="953" w:author="侯可臻" w:date="2026-09-17T10:30:38Z"/>
          <w:rFonts w:ascii="仿宋_GB2312"/>
          <w:sz w:val="21"/>
          <w:szCs w:val="21"/>
          <w:highlight w:val="none"/>
        </w:rPr>
      </w:pPr>
      <w:ins w:id="954" w:author="侯可臻" w:date="2026-09-17T10:30:38Z">
        <w:r>
          <w:rPr>
            <w:rFonts w:hint="eastAsia" w:ascii="仿宋_GB2312"/>
            <w:sz w:val="21"/>
            <w:szCs w:val="21"/>
            <w:highlight w:val="none"/>
          </w:rPr>
          <w:t>1、在使用前检查部件和软轴接线是否正确，试运转后，方可使用。</w:t>
        </w:r>
      </w:ins>
    </w:p>
    <w:p w14:paraId="1A579459">
      <w:pPr>
        <w:pageBreakBefore w:val="0"/>
        <w:shd w:val="clear"/>
        <w:kinsoku/>
        <w:wordWrap/>
        <w:overflowPunct/>
        <w:autoSpaceDE/>
        <w:autoSpaceDN/>
        <w:bidi w:val="0"/>
        <w:adjustRightInd w:val="0"/>
        <w:snapToGrid w:val="0"/>
        <w:spacing w:line="360" w:lineRule="auto"/>
        <w:ind w:firstLine="420" w:firstLineChars="200"/>
        <w:textAlignment w:val="auto"/>
        <w:rPr>
          <w:ins w:id="955" w:author="侯可臻" w:date="2026-09-17T10:30:38Z"/>
          <w:rFonts w:ascii="仿宋_GB2312"/>
          <w:sz w:val="21"/>
          <w:szCs w:val="21"/>
          <w:highlight w:val="none"/>
        </w:rPr>
      </w:pPr>
      <w:ins w:id="956" w:author="侯可臻" w:date="2026-09-17T10:30:38Z">
        <w:r>
          <w:rPr>
            <w:rFonts w:hint="eastAsia" w:ascii="仿宋_GB2312"/>
            <w:sz w:val="21"/>
            <w:szCs w:val="21"/>
            <w:highlight w:val="none"/>
          </w:rPr>
          <w:t>2、单设电源线和电源箱，箱内要有漏电保护器，电机外壳做好接零保护。工作时两人操作：一人持棒，一人看电机，随时挪电机不得拖拉。</w:t>
        </w:r>
      </w:ins>
    </w:p>
    <w:p w14:paraId="64D912E7">
      <w:pPr>
        <w:pageBreakBefore w:val="0"/>
        <w:shd w:val="clear"/>
        <w:kinsoku/>
        <w:wordWrap/>
        <w:overflowPunct/>
        <w:autoSpaceDE/>
        <w:autoSpaceDN/>
        <w:bidi w:val="0"/>
        <w:adjustRightInd w:val="0"/>
        <w:snapToGrid w:val="0"/>
        <w:spacing w:line="360" w:lineRule="auto"/>
        <w:ind w:firstLine="420" w:firstLineChars="200"/>
        <w:textAlignment w:val="auto"/>
        <w:rPr>
          <w:ins w:id="957" w:author="侯可臻" w:date="2026-09-17T10:30:38Z"/>
          <w:rFonts w:ascii="仿宋_GB2312"/>
          <w:sz w:val="21"/>
          <w:szCs w:val="21"/>
          <w:highlight w:val="none"/>
        </w:rPr>
      </w:pPr>
      <w:ins w:id="958" w:author="侯可臻" w:date="2026-09-17T10:30:38Z">
        <w:r>
          <w:rPr>
            <w:rFonts w:hint="eastAsia" w:ascii="仿宋_GB2312"/>
            <w:sz w:val="21"/>
            <w:szCs w:val="21"/>
            <w:highlight w:val="none"/>
          </w:rPr>
          <w:t>3、操作人员穿绝缘鞋、戴绝缘手套。</w:t>
        </w:r>
      </w:ins>
    </w:p>
    <w:p w14:paraId="05B456FF">
      <w:pPr>
        <w:pageBreakBefore w:val="0"/>
        <w:shd w:val="clear"/>
        <w:kinsoku/>
        <w:wordWrap/>
        <w:overflowPunct/>
        <w:autoSpaceDE/>
        <w:autoSpaceDN/>
        <w:bidi w:val="0"/>
        <w:adjustRightInd w:val="0"/>
        <w:snapToGrid w:val="0"/>
        <w:spacing w:line="360" w:lineRule="auto"/>
        <w:ind w:firstLine="420" w:firstLineChars="200"/>
        <w:textAlignment w:val="auto"/>
        <w:rPr>
          <w:ins w:id="959" w:author="侯可臻" w:date="2026-09-17T10:30:38Z"/>
          <w:rFonts w:ascii="仿宋_GB2312"/>
          <w:sz w:val="21"/>
          <w:szCs w:val="21"/>
          <w:highlight w:val="none"/>
        </w:rPr>
      </w:pPr>
      <w:ins w:id="960" w:author="侯可臻" w:date="2026-09-17T10:30:38Z">
        <w:r>
          <w:rPr>
            <w:rFonts w:hint="eastAsia" w:ascii="仿宋_GB2312"/>
            <w:sz w:val="21"/>
            <w:szCs w:val="21"/>
            <w:highlight w:val="none"/>
          </w:rPr>
          <w:t>4、振捣器软轴弯曲半径不得小于50厘米，并不得多于2个弯，操作时振捣棒自然垂直地沉入砼，不得用力硬插，斜推或使钢筋</w:t>
        </w:r>
        <w:commentRangeStart w:id="19"/>
        <w:r>
          <w:rPr>
            <w:rFonts w:hint="eastAsia" w:ascii="仿宋_GB2312"/>
            <w:sz w:val="21"/>
            <w:szCs w:val="21"/>
            <w:highlight w:val="none"/>
          </w:rPr>
          <w:t>加住</w:t>
        </w:r>
        <w:commentRangeEnd w:id="19"/>
      </w:ins>
      <w:ins w:id="961" w:author="侯可臻" w:date="2026-09-17T10:30:38Z">
        <w:r>
          <w:rPr/>
          <w:commentReference w:id="19"/>
        </w:r>
      </w:ins>
      <w:ins w:id="962" w:author="侯可臻" w:date="2026-09-17T10:30:38Z">
        <w:r>
          <w:rPr>
            <w:rFonts w:hint="eastAsia" w:ascii="仿宋_GB2312"/>
            <w:sz w:val="21"/>
            <w:szCs w:val="21"/>
            <w:highlight w:val="none"/>
          </w:rPr>
          <w:t>棒头，也不得全部插入砼中。</w:t>
        </w:r>
      </w:ins>
    </w:p>
    <w:p w14:paraId="5812103F">
      <w:pPr>
        <w:adjustRightInd w:val="0"/>
        <w:snapToGrid w:val="0"/>
        <w:spacing w:line="360" w:lineRule="auto"/>
        <w:rPr>
          <w:ins w:id="963" w:author="侯可臻" w:date="2026-09-17T10:30:38Z"/>
          <w:rFonts w:hint="eastAsia" w:ascii="仿宋_GB2312"/>
          <w:sz w:val="21"/>
          <w:szCs w:val="21"/>
          <w:highlight w:val="none"/>
        </w:rPr>
      </w:pPr>
      <w:ins w:id="964" w:author="侯可臻" w:date="2026-09-17T10:30:38Z">
        <w:r>
          <w:rPr>
            <w:rFonts w:hint="eastAsia" w:ascii="仿宋_GB2312"/>
            <w:sz w:val="21"/>
            <w:szCs w:val="21"/>
            <w:highlight w:val="none"/>
          </w:rPr>
          <w:t>5、用完的振捣棒先断电，再盘好缆线，电机放在干燥处防止受潮造成电机烧毁现象。</w:t>
        </w:r>
      </w:ins>
    </w:p>
    <w:p w14:paraId="0CD78680">
      <w:pPr>
        <w:pageBreakBefore w:val="0"/>
        <w:shd w:val="clear"/>
        <w:kinsoku/>
        <w:wordWrap/>
        <w:overflowPunct/>
        <w:autoSpaceDE/>
        <w:autoSpaceDN/>
        <w:bidi w:val="0"/>
        <w:adjustRightInd w:val="0"/>
        <w:snapToGrid w:val="0"/>
        <w:spacing w:line="360" w:lineRule="auto"/>
        <w:jc w:val="both"/>
        <w:textAlignment w:val="auto"/>
        <w:rPr>
          <w:ins w:id="965" w:author="侯可臻" w:date="2026-09-17T10:32:40Z"/>
          <w:rFonts w:hint="eastAsia" w:ascii="仿宋" w:hAnsi="仿宋" w:eastAsia="仿宋" w:cs="仿宋"/>
          <w:b/>
          <w:bCs/>
          <w:sz w:val="36"/>
          <w:szCs w:val="36"/>
          <w:highlight w:val="none"/>
        </w:rPr>
      </w:pPr>
    </w:p>
    <w:p w14:paraId="7565AC5C">
      <w:pPr>
        <w:pageBreakBefore w:val="0"/>
        <w:shd w:val="clear"/>
        <w:kinsoku/>
        <w:wordWrap/>
        <w:overflowPunct/>
        <w:autoSpaceDE/>
        <w:autoSpaceDN/>
        <w:bidi w:val="0"/>
        <w:adjustRightInd w:val="0"/>
        <w:snapToGrid w:val="0"/>
        <w:spacing w:line="360" w:lineRule="auto"/>
        <w:jc w:val="center"/>
        <w:textAlignment w:val="auto"/>
        <w:rPr>
          <w:rFonts w:hint="default" w:ascii="仿宋" w:hAnsi="仿宋" w:eastAsia="仿宋" w:cs="仿宋"/>
          <w:b/>
          <w:bCs/>
          <w:sz w:val="36"/>
          <w:szCs w:val="36"/>
          <w:highlight w:val="none"/>
          <w:lang w:val="en-US" w:eastAsia="zh-CN"/>
        </w:rPr>
        <w:pPrChange w:id="966" w:author="侯可臻" w:date="2026-09-17T10:32:41Z">
          <w:pPr>
            <w:pageBreakBefore w:val="0"/>
            <w:shd w:val="clear"/>
            <w:kinsoku/>
            <w:wordWrap/>
            <w:overflowPunct/>
            <w:autoSpaceDE/>
            <w:autoSpaceDN/>
            <w:bidi w:val="0"/>
            <w:adjustRightInd w:val="0"/>
            <w:snapToGrid w:val="0"/>
            <w:spacing w:line="360" w:lineRule="auto"/>
            <w:jc w:val="both"/>
            <w:textAlignment w:val="auto"/>
          </w:pPr>
        </w:pPrChange>
      </w:pPr>
      <w:ins w:id="967" w:author="侯可臻" w:date="2026-09-17T10:32:46Z">
        <w:r>
          <w:rPr>
            <w:rFonts w:hint="eastAsia" w:ascii="仿宋" w:hAnsi="仿宋" w:eastAsia="仿宋" w:cs="仿宋"/>
            <w:b/>
            <w:bCs/>
            <w:sz w:val="36"/>
            <w:szCs w:val="36"/>
            <w:highlight w:val="none"/>
            <w:lang w:val="en-US" w:eastAsia="zh-CN"/>
          </w:rPr>
          <w:t>第四章</w:t>
        </w:r>
      </w:ins>
      <w:ins w:id="968" w:author="侯可臻" w:date="2026-09-17T10:32:47Z">
        <w:r>
          <w:rPr>
            <w:rFonts w:hint="eastAsia" w:ascii="仿宋" w:hAnsi="仿宋" w:eastAsia="仿宋" w:cs="仿宋"/>
            <w:b/>
            <w:bCs/>
            <w:sz w:val="36"/>
            <w:szCs w:val="36"/>
            <w:highlight w:val="none"/>
            <w:lang w:val="en-US" w:eastAsia="zh-CN"/>
          </w:rPr>
          <w:t xml:space="preserve"> </w:t>
        </w:r>
      </w:ins>
      <w:ins w:id="969" w:author="侯可臻" w:date="2026-09-17T10:32:48Z">
        <w:r>
          <w:rPr>
            <w:rFonts w:hint="eastAsia" w:ascii="仿宋" w:hAnsi="仿宋" w:eastAsia="仿宋" w:cs="仿宋"/>
            <w:b/>
            <w:bCs/>
            <w:sz w:val="36"/>
            <w:szCs w:val="36"/>
            <w:highlight w:val="none"/>
            <w:lang w:val="en-US" w:eastAsia="zh-CN"/>
          </w:rPr>
          <w:t>采购</w:t>
        </w:r>
      </w:ins>
      <w:ins w:id="970" w:author="侯可臻" w:date="2026-09-17T10:32:50Z">
        <w:r>
          <w:rPr>
            <w:rFonts w:hint="eastAsia" w:ascii="仿宋" w:hAnsi="仿宋" w:eastAsia="仿宋" w:cs="仿宋"/>
            <w:b/>
            <w:bCs/>
            <w:sz w:val="36"/>
            <w:szCs w:val="36"/>
            <w:highlight w:val="none"/>
            <w:lang w:val="en-US" w:eastAsia="zh-CN"/>
          </w:rPr>
          <w:t>清单</w:t>
        </w:r>
      </w:ins>
      <w:ins w:id="971" w:author="侯可臻" w:date="2026-09-17T10:32:51Z">
        <w:r>
          <w:rPr>
            <w:rFonts w:hint="eastAsia" w:ascii="仿宋" w:hAnsi="仿宋" w:eastAsia="仿宋" w:cs="仿宋"/>
            <w:b/>
            <w:bCs/>
            <w:sz w:val="36"/>
            <w:szCs w:val="36"/>
            <w:highlight w:val="none"/>
            <w:lang w:val="en-US" w:eastAsia="zh-CN"/>
          </w:rPr>
          <w:t>及</w:t>
        </w:r>
      </w:ins>
      <w:ins w:id="972" w:author="侯可臻" w:date="2026-09-17T10:32:53Z">
        <w:r>
          <w:rPr>
            <w:rFonts w:hint="eastAsia" w:ascii="仿宋" w:hAnsi="仿宋" w:eastAsia="仿宋" w:cs="仿宋"/>
            <w:b/>
            <w:bCs/>
            <w:sz w:val="36"/>
            <w:szCs w:val="36"/>
            <w:highlight w:val="none"/>
            <w:lang w:val="en-US" w:eastAsia="zh-CN"/>
          </w:rPr>
          <w:t>控制价</w:t>
        </w:r>
      </w:ins>
    </w:p>
    <w:p w14:paraId="3B6BAE5C">
      <w:pPr>
        <w:pageBreakBefore w:val="0"/>
        <w:shd w:val="clear"/>
        <w:kinsoku/>
        <w:wordWrap/>
        <w:overflowPunct/>
        <w:autoSpaceDE/>
        <w:autoSpaceDN/>
        <w:bidi w:val="0"/>
        <w:adjustRightInd w:val="0"/>
        <w:snapToGrid w:val="0"/>
        <w:spacing w:line="360" w:lineRule="auto"/>
        <w:jc w:val="both"/>
        <w:textAlignment w:val="auto"/>
        <w:rPr>
          <w:rFonts w:hint="eastAsia" w:ascii="仿宋" w:hAnsi="仿宋" w:eastAsia="仿宋" w:cs="仿宋"/>
          <w:b/>
          <w:bCs/>
          <w:sz w:val="36"/>
          <w:szCs w:val="36"/>
          <w:highlight w:val="none"/>
        </w:rPr>
      </w:pPr>
    </w:p>
    <w:tbl>
      <w:tblPr>
        <w:tblStyle w:val="17"/>
        <w:tblW w:w="97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0"/>
        <w:gridCol w:w="1257"/>
        <w:gridCol w:w="3673"/>
        <w:gridCol w:w="539"/>
        <w:gridCol w:w="600"/>
        <w:gridCol w:w="839"/>
        <w:gridCol w:w="854"/>
        <w:gridCol w:w="1258"/>
      </w:tblGrid>
      <w:tr w14:paraId="1CC39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ins w:id="973" w:author="侯可臻" w:date="2026-09-17T10:32:32Z"/>
        </w:trPr>
        <w:tc>
          <w:tcPr>
            <w:tcW w:w="731" w:type="dxa"/>
            <w:tcBorders>
              <w:top w:val="single" w:color="000000" w:sz="4" w:space="0"/>
              <w:left w:val="single" w:color="000000" w:sz="4" w:space="0"/>
              <w:bottom w:val="nil"/>
              <w:right w:val="single" w:color="000000" w:sz="4" w:space="0"/>
            </w:tcBorders>
            <w:shd w:val="clear" w:color="auto" w:fill="C00000"/>
            <w:vAlign w:val="center"/>
          </w:tcPr>
          <w:p w14:paraId="1C9C9FFF">
            <w:pPr>
              <w:keepNext w:val="0"/>
              <w:keepLines w:val="0"/>
              <w:widowControl/>
              <w:suppressLineNumbers w:val="0"/>
              <w:jc w:val="center"/>
              <w:textAlignment w:val="center"/>
              <w:rPr>
                <w:ins w:id="974" w:author="侯可臻" w:date="2026-09-17T10:32:32Z"/>
                <w:rFonts w:ascii="微软雅黑" w:hAnsi="微软雅黑" w:eastAsia="微软雅黑" w:cs="微软雅黑"/>
                <w:b/>
                <w:bCs/>
                <w:i w:val="0"/>
                <w:iCs w:val="0"/>
                <w:color w:val="FFFFFF"/>
                <w:sz w:val="16"/>
                <w:szCs w:val="16"/>
                <w:u w:val="none"/>
              </w:rPr>
            </w:pPr>
            <w:ins w:id="975"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序号</w:t>
              </w:r>
            </w:ins>
          </w:p>
        </w:tc>
        <w:tc>
          <w:tcPr>
            <w:tcW w:w="1260" w:type="dxa"/>
            <w:tcBorders>
              <w:top w:val="single" w:color="000000" w:sz="4" w:space="0"/>
              <w:left w:val="single" w:color="000000" w:sz="4" w:space="0"/>
              <w:bottom w:val="nil"/>
              <w:right w:val="single" w:color="000000" w:sz="4" w:space="0"/>
            </w:tcBorders>
            <w:shd w:val="clear" w:color="auto" w:fill="C00000"/>
            <w:vAlign w:val="center"/>
          </w:tcPr>
          <w:p w14:paraId="3431BCCE">
            <w:pPr>
              <w:keepNext w:val="0"/>
              <w:keepLines w:val="0"/>
              <w:widowControl/>
              <w:suppressLineNumbers w:val="0"/>
              <w:jc w:val="center"/>
              <w:textAlignment w:val="center"/>
              <w:rPr>
                <w:ins w:id="976" w:author="侯可臻" w:date="2026-09-17T10:32:32Z"/>
                <w:rFonts w:hint="eastAsia" w:ascii="微软雅黑" w:hAnsi="微软雅黑" w:eastAsia="微软雅黑" w:cs="微软雅黑"/>
                <w:b/>
                <w:bCs/>
                <w:i w:val="0"/>
                <w:iCs w:val="0"/>
                <w:color w:val="FFFFFF"/>
                <w:sz w:val="16"/>
                <w:szCs w:val="16"/>
                <w:u w:val="none"/>
              </w:rPr>
            </w:pPr>
            <w:ins w:id="977"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商品名称</w:t>
              </w:r>
            </w:ins>
          </w:p>
        </w:tc>
        <w:tc>
          <w:tcPr>
            <w:tcW w:w="3675" w:type="dxa"/>
            <w:tcBorders>
              <w:top w:val="single" w:color="000000" w:sz="4" w:space="0"/>
              <w:left w:val="single" w:color="000000" w:sz="4" w:space="0"/>
              <w:bottom w:val="nil"/>
              <w:right w:val="single" w:color="000000" w:sz="4" w:space="0"/>
            </w:tcBorders>
            <w:shd w:val="clear" w:color="auto" w:fill="C00000"/>
            <w:vAlign w:val="center"/>
          </w:tcPr>
          <w:p w14:paraId="6E7C8661">
            <w:pPr>
              <w:keepNext w:val="0"/>
              <w:keepLines w:val="0"/>
              <w:widowControl/>
              <w:suppressLineNumbers w:val="0"/>
              <w:jc w:val="center"/>
              <w:textAlignment w:val="center"/>
              <w:rPr>
                <w:ins w:id="978" w:author="侯可臻" w:date="2026-09-17T10:32:32Z"/>
                <w:rFonts w:hint="eastAsia" w:ascii="微软雅黑" w:hAnsi="微软雅黑" w:eastAsia="微软雅黑" w:cs="微软雅黑"/>
                <w:b/>
                <w:bCs/>
                <w:i w:val="0"/>
                <w:iCs w:val="0"/>
                <w:color w:val="FFFFFF"/>
                <w:sz w:val="16"/>
                <w:szCs w:val="16"/>
                <w:u w:val="none"/>
              </w:rPr>
            </w:pPr>
            <w:ins w:id="979"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技术规格</w:t>
              </w:r>
            </w:ins>
          </w:p>
        </w:tc>
        <w:tc>
          <w:tcPr>
            <w:tcW w:w="540" w:type="dxa"/>
            <w:tcBorders>
              <w:top w:val="single" w:color="000000" w:sz="4" w:space="0"/>
              <w:left w:val="single" w:color="000000" w:sz="4" w:space="0"/>
              <w:bottom w:val="nil"/>
              <w:right w:val="single" w:color="000000" w:sz="4" w:space="0"/>
            </w:tcBorders>
            <w:shd w:val="clear" w:color="auto" w:fill="C00000"/>
            <w:vAlign w:val="center"/>
          </w:tcPr>
          <w:p w14:paraId="7CA37A3F">
            <w:pPr>
              <w:keepNext w:val="0"/>
              <w:keepLines w:val="0"/>
              <w:widowControl/>
              <w:suppressLineNumbers w:val="0"/>
              <w:jc w:val="center"/>
              <w:textAlignment w:val="center"/>
              <w:rPr>
                <w:ins w:id="980" w:author="侯可臻" w:date="2026-09-17T10:32:32Z"/>
                <w:rFonts w:hint="eastAsia" w:ascii="微软雅黑" w:hAnsi="微软雅黑" w:eastAsia="微软雅黑" w:cs="微软雅黑"/>
                <w:b/>
                <w:bCs/>
                <w:i w:val="0"/>
                <w:iCs w:val="0"/>
                <w:color w:val="FFFFFF"/>
                <w:sz w:val="16"/>
                <w:szCs w:val="16"/>
                <w:u w:val="none"/>
              </w:rPr>
            </w:pPr>
            <w:ins w:id="981"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单位</w:t>
              </w:r>
            </w:ins>
          </w:p>
        </w:tc>
        <w:tc>
          <w:tcPr>
            <w:tcW w:w="600" w:type="dxa"/>
            <w:tcBorders>
              <w:top w:val="nil"/>
              <w:left w:val="single" w:color="000000" w:sz="4" w:space="0"/>
              <w:bottom w:val="nil"/>
              <w:right w:val="single" w:color="000000" w:sz="4" w:space="0"/>
            </w:tcBorders>
            <w:shd w:val="clear" w:color="auto" w:fill="C00000"/>
            <w:vAlign w:val="center"/>
          </w:tcPr>
          <w:p w14:paraId="1FF018F7">
            <w:pPr>
              <w:keepNext w:val="0"/>
              <w:keepLines w:val="0"/>
              <w:widowControl/>
              <w:suppressLineNumbers w:val="0"/>
              <w:jc w:val="center"/>
              <w:textAlignment w:val="center"/>
              <w:rPr>
                <w:ins w:id="982" w:author="侯可臻" w:date="2026-09-17T10:32:32Z"/>
                <w:rFonts w:hint="eastAsia" w:ascii="微软雅黑" w:hAnsi="微软雅黑" w:eastAsia="微软雅黑" w:cs="微软雅黑"/>
                <w:b/>
                <w:bCs/>
                <w:i w:val="0"/>
                <w:iCs w:val="0"/>
                <w:color w:val="FFFFFF"/>
                <w:sz w:val="16"/>
                <w:szCs w:val="16"/>
                <w:u w:val="none"/>
              </w:rPr>
            </w:pPr>
            <w:ins w:id="983"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数量</w:t>
              </w:r>
            </w:ins>
          </w:p>
        </w:tc>
        <w:tc>
          <w:tcPr>
            <w:tcW w:w="840" w:type="dxa"/>
            <w:tcBorders>
              <w:top w:val="single" w:color="000000" w:sz="4" w:space="0"/>
              <w:left w:val="single" w:color="000000" w:sz="4" w:space="0"/>
              <w:bottom w:val="nil"/>
              <w:right w:val="single" w:color="000000" w:sz="4" w:space="0"/>
            </w:tcBorders>
            <w:shd w:val="clear" w:color="auto" w:fill="C00000"/>
            <w:vAlign w:val="center"/>
          </w:tcPr>
          <w:p w14:paraId="2653DA3F">
            <w:pPr>
              <w:keepNext w:val="0"/>
              <w:keepLines w:val="0"/>
              <w:widowControl/>
              <w:suppressLineNumbers w:val="0"/>
              <w:jc w:val="center"/>
              <w:textAlignment w:val="center"/>
              <w:rPr>
                <w:ins w:id="984" w:author="侯可臻" w:date="2026-09-17T10:32:32Z"/>
                <w:rFonts w:hint="eastAsia" w:ascii="微软雅黑" w:hAnsi="微软雅黑" w:eastAsia="微软雅黑" w:cs="微软雅黑"/>
                <w:b/>
                <w:bCs/>
                <w:i w:val="0"/>
                <w:iCs w:val="0"/>
                <w:color w:val="FFFFFF"/>
                <w:sz w:val="16"/>
                <w:szCs w:val="16"/>
                <w:u w:val="none"/>
              </w:rPr>
            </w:pPr>
            <w:ins w:id="985"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控制单价(元)</w:t>
              </w:r>
            </w:ins>
          </w:p>
        </w:tc>
        <w:tc>
          <w:tcPr>
            <w:tcW w:w="855" w:type="dxa"/>
            <w:tcBorders>
              <w:top w:val="single" w:color="000000" w:sz="4" w:space="0"/>
              <w:left w:val="single" w:color="000000" w:sz="4" w:space="0"/>
              <w:bottom w:val="nil"/>
              <w:right w:val="single" w:color="000000" w:sz="4" w:space="0"/>
            </w:tcBorders>
            <w:shd w:val="clear" w:color="auto" w:fill="C00000"/>
            <w:vAlign w:val="center"/>
          </w:tcPr>
          <w:p w14:paraId="370BDB81">
            <w:pPr>
              <w:keepNext w:val="0"/>
              <w:keepLines w:val="0"/>
              <w:widowControl/>
              <w:suppressLineNumbers w:val="0"/>
              <w:jc w:val="center"/>
              <w:textAlignment w:val="center"/>
              <w:rPr>
                <w:ins w:id="986" w:author="侯可臻" w:date="2026-09-17T10:32:32Z"/>
                <w:rFonts w:hint="eastAsia" w:ascii="微软雅黑" w:hAnsi="微软雅黑" w:eastAsia="微软雅黑" w:cs="微软雅黑"/>
                <w:b/>
                <w:bCs/>
                <w:i w:val="0"/>
                <w:iCs w:val="0"/>
                <w:color w:val="FFFFFF"/>
                <w:sz w:val="16"/>
                <w:szCs w:val="16"/>
                <w:u w:val="none"/>
              </w:rPr>
            </w:pPr>
            <w:ins w:id="987"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合价(元)</w:t>
              </w:r>
            </w:ins>
          </w:p>
        </w:tc>
        <w:tc>
          <w:tcPr>
            <w:tcW w:w="1260" w:type="dxa"/>
            <w:tcBorders>
              <w:top w:val="single" w:color="000000" w:sz="4" w:space="0"/>
              <w:left w:val="single" w:color="000000" w:sz="4" w:space="0"/>
              <w:bottom w:val="nil"/>
              <w:right w:val="single" w:color="000000" w:sz="4" w:space="0"/>
            </w:tcBorders>
            <w:shd w:val="clear" w:color="auto" w:fill="C00000"/>
            <w:vAlign w:val="center"/>
          </w:tcPr>
          <w:p w14:paraId="506D0892">
            <w:pPr>
              <w:keepNext w:val="0"/>
              <w:keepLines w:val="0"/>
              <w:widowControl/>
              <w:suppressLineNumbers w:val="0"/>
              <w:jc w:val="center"/>
              <w:textAlignment w:val="center"/>
              <w:rPr>
                <w:ins w:id="988" w:author="侯可臻" w:date="2026-09-17T10:32:32Z"/>
                <w:rFonts w:hint="eastAsia" w:ascii="微软雅黑" w:hAnsi="微软雅黑" w:eastAsia="微软雅黑" w:cs="微软雅黑"/>
                <w:b/>
                <w:bCs/>
                <w:i w:val="0"/>
                <w:iCs w:val="0"/>
                <w:color w:val="FFFFFF"/>
                <w:sz w:val="16"/>
                <w:szCs w:val="16"/>
                <w:u w:val="none"/>
              </w:rPr>
            </w:pPr>
            <w:ins w:id="989"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备注</w:t>
              </w:r>
            </w:ins>
          </w:p>
        </w:tc>
      </w:tr>
      <w:tr w14:paraId="2C7FC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ins w:id="990" w:author="侯可臻" w:date="2026-09-17T10:32:32Z"/>
        </w:trPr>
        <w:tc>
          <w:tcPr>
            <w:tcW w:w="731" w:type="dxa"/>
            <w:tcBorders>
              <w:top w:val="single" w:color="000000" w:sz="4" w:space="0"/>
              <w:left w:val="single" w:color="000000" w:sz="4" w:space="0"/>
              <w:bottom w:val="nil"/>
              <w:right w:val="single" w:color="000000" w:sz="4" w:space="0"/>
            </w:tcBorders>
            <w:shd w:val="clear" w:color="auto" w:fill="auto"/>
            <w:vAlign w:val="center"/>
          </w:tcPr>
          <w:p w14:paraId="18B88D77">
            <w:pPr>
              <w:keepNext w:val="0"/>
              <w:keepLines w:val="0"/>
              <w:widowControl/>
              <w:suppressLineNumbers w:val="0"/>
              <w:jc w:val="center"/>
              <w:textAlignment w:val="center"/>
              <w:rPr>
                <w:ins w:id="991" w:author="侯可臻" w:date="2026-09-17T10:32:32Z"/>
                <w:rFonts w:hint="eastAsia" w:ascii="微软雅黑" w:hAnsi="微软雅黑" w:eastAsia="微软雅黑" w:cs="微软雅黑"/>
                <w:b/>
                <w:bCs/>
                <w:i w:val="0"/>
                <w:iCs w:val="0"/>
                <w:color w:val="000000"/>
                <w:sz w:val="16"/>
                <w:szCs w:val="16"/>
                <w:u w:val="none"/>
              </w:rPr>
            </w:pPr>
            <w:ins w:id="992"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一、</w:t>
              </w:r>
            </w:ins>
          </w:p>
        </w:tc>
        <w:tc>
          <w:tcPr>
            <w:tcW w:w="777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734C896">
            <w:pPr>
              <w:keepNext w:val="0"/>
              <w:keepLines w:val="0"/>
              <w:widowControl/>
              <w:suppressLineNumbers w:val="0"/>
              <w:jc w:val="left"/>
              <w:textAlignment w:val="center"/>
              <w:rPr>
                <w:ins w:id="993" w:author="侯可臻" w:date="2026-09-17T10:32:32Z"/>
                <w:rFonts w:hint="eastAsia" w:ascii="微软雅黑" w:hAnsi="微软雅黑" w:eastAsia="微软雅黑" w:cs="微软雅黑"/>
                <w:b/>
                <w:bCs/>
                <w:i w:val="0"/>
                <w:iCs w:val="0"/>
                <w:color w:val="000000"/>
                <w:sz w:val="16"/>
                <w:szCs w:val="16"/>
                <w:u w:val="none"/>
              </w:rPr>
            </w:pPr>
            <w:ins w:id="994"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一期泵房</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8F87">
            <w:pPr>
              <w:jc w:val="left"/>
              <w:rPr>
                <w:ins w:id="995" w:author="侯可臻" w:date="2026-09-17T10:32:32Z"/>
                <w:rFonts w:hint="eastAsia" w:ascii="微软雅黑" w:hAnsi="微软雅黑" w:eastAsia="微软雅黑" w:cs="微软雅黑"/>
                <w:i w:val="0"/>
                <w:iCs w:val="0"/>
                <w:color w:val="000000"/>
                <w:sz w:val="16"/>
                <w:szCs w:val="16"/>
                <w:u w:val="none"/>
              </w:rPr>
            </w:pPr>
          </w:p>
        </w:tc>
      </w:tr>
      <w:tr w14:paraId="02962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ins w:id="996"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72C9">
            <w:pPr>
              <w:keepNext w:val="0"/>
              <w:keepLines w:val="0"/>
              <w:widowControl/>
              <w:suppressLineNumbers w:val="0"/>
              <w:jc w:val="center"/>
              <w:textAlignment w:val="center"/>
              <w:rPr>
                <w:ins w:id="997" w:author="侯可臻" w:date="2026-09-17T10:32:32Z"/>
                <w:rFonts w:hint="eastAsia" w:ascii="微软雅黑" w:hAnsi="微软雅黑" w:eastAsia="微软雅黑" w:cs="微软雅黑"/>
                <w:i w:val="0"/>
                <w:iCs w:val="0"/>
                <w:color w:val="000000"/>
                <w:sz w:val="16"/>
                <w:szCs w:val="16"/>
                <w:u w:val="none"/>
              </w:rPr>
            </w:pPr>
            <w:ins w:id="99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E3F0">
            <w:pPr>
              <w:keepNext w:val="0"/>
              <w:keepLines w:val="0"/>
              <w:widowControl/>
              <w:suppressLineNumbers w:val="0"/>
              <w:jc w:val="left"/>
              <w:textAlignment w:val="center"/>
              <w:rPr>
                <w:ins w:id="999" w:author="侯可臻" w:date="2026-09-17T10:32:32Z"/>
                <w:rFonts w:hint="eastAsia" w:ascii="微软雅黑" w:hAnsi="微软雅黑" w:eastAsia="微软雅黑" w:cs="微软雅黑"/>
                <w:i w:val="0"/>
                <w:iCs w:val="0"/>
                <w:color w:val="000000"/>
                <w:sz w:val="16"/>
                <w:szCs w:val="16"/>
                <w:u w:val="none"/>
              </w:rPr>
            </w:pPr>
            <w:ins w:id="100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摄像机</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4D819">
            <w:pPr>
              <w:keepNext w:val="0"/>
              <w:keepLines w:val="0"/>
              <w:widowControl/>
              <w:suppressLineNumbers w:val="0"/>
              <w:jc w:val="left"/>
              <w:textAlignment w:val="center"/>
              <w:rPr>
                <w:ins w:id="1001" w:author="侯可臻" w:date="2026-09-17T10:32:32Z"/>
                <w:rFonts w:hint="eastAsia" w:ascii="微软雅黑" w:hAnsi="微软雅黑" w:eastAsia="微软雅黑" w:cs="微软雅黑"/>
                <w:i w:val="0"/>
                <w:iCs w:val="0"/>
                <w:color w:val="000000"/>
                <w:sz w:val="16"/>
                <w:szCs w:val="16"/>
                <w:u w:val="none"/>
              </w:rPr>
            </w:pPr>
            <w:ins w:id="100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400万像素</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C1857">
            <w:pPr>
              <w:keepNext w:val="0"/>
              <w:keepLines w:val="0"/>
              <w:widowControl/>
              <w:suppressLineNumbers w:val="0"/>
              <w:jc w:val="center"/>
              <w:textAlignment w:val="center"/>
              <w:rPr>
                <w:ins w:id="1003" w:author="侯可臻" w:date="2026-09-17T10:32:32Z"/>
                <w:rFonts w:hint="eastAsia" w:ascii="微软雅黑" w:hAnsi="微软雅黑" w:eastAsia="微软雅黑" w:cs="微软雅黑"/>
                <w:i w:val="0"/>
                <w:iCs w:val="0"/>
                <w:color w:val="000000"/>
                <w:sz w:val="16"/>
                <w:szCs w:val="16"/>
                <w:u w:val="none"/>
              </w:rPr>
            </w:pPr>
            <w:ins w:id="100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14070">
            <w:pPr>
              <w:keepNext w:val="0"/>
              <w:keepLines w:val="0"/>
              <w:widowControl/>
              <w:suppressLineNumbers w:val="0"/>
              <w:jc w:val="center"/>
              <w:textAlignment w:val="center"/>
              <w:rPr>
                <w:ins w:id="1005" w:author="侯可臻" w:date="2026-09-17T10:32:32Z"/>
                <w:rFonts w:hint="eastAsia" w:ascii="微软雅黑" w:hAnsi="微软雅黑" w:eastAsia="微软雅黑" w:cs="微软雅黑"/>
                <w:i w:val="0"/>
                <w:iCs w:val="0"/>
                <w:color w:val="000000"/>
                <w:sz w:val="16"/>
                <w:szCs w:val="16"/>
                <w:u w:val="none"/>
              </w:rPr>
            </w:pPr>
            <w:ins w:id="100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02C21">
            <w:pPr>
              <w:keepNext w:val="0"/>
              <w:keepLines w:val="0"/>
              <w:widowControl/>
              <w:suppressLineNumbers w:val="0"/>
              <w:jc w:val="center"/>
              <w:textAlignment w:val="center"/>
              <w:rPr>
                <w:ins w:id="1007" w:author="侯可臻" w:date="2026-09-17T10:32:32Z"/>
                <w:rFonts w:hint="eastAsia" w:ascii="微软雅黑" w:hAnsi="微软雅黑" w:eastAsia="微软雅黑" w:cs="微软雅黑"/>
                <w:i w:val="0"/>
                <w:iCs w:val="0"/>
                <w:color w:val="000000"/>
                <w:sz w:val="16"/>
                <w:szCs w:val="16"/>
                <w:u w:val="none"/>
              </w:rPr>
            </w:pPr>
            <w:ins w:id="100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8104">
            <w:pPr>
              <w:keepNext w:val="0"/>
              <w:keepLines w:val="0"/>
              <w:widowControl/>
              <w:suppressLineNumbers w:val="0"/>
              <w:jc w:val="center"/>
              <w:textAlignment w:val="center"/>
              <w:rPr>
                <w:ins w:id="1009" w:author="侯可臻" w:date="2026-09-17T10:32:32Z"/>
                <w:rFonts w:hint="eastAsia" w:ascii="微软雅黑" w:hAnsi="微软雅黑" w:eastAsia="微软雅黑" w:cs="微软雅黑"/>
                <w:i w:val="0"/>
                <w:iCs w:val="0"/>
                <w:color w:val="000000"/>
                <w:sz w:val="16"/>
                <w:szCs w:val="16"/>
                <w:u w:val="none"/>
              </w:rPr>
            </w:pPr>
            <w:ins w:id="101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50B0A">
            <w:pPr>
              <w:keepNext w:val="0"/>
              <w:keepLines w:val="0"/>
              <w:widowControl/>
              <w:suppressLineNumbers w:val="0"/>
              <w:jc w:val="left"/>
              <w:textAlignment w:val="center"/>
              <w:rPr>
                <w:ins w:id="1011" w:author="侯可臻" w:date="2026-09-17T10:32:32Z"/>
                <w:rFonts w:hint="eastAsia" w:ascii="微软雅黑" w:hAnsi="微软雅黑" w:eastAsia="微软雅黑" w:cs="微软雅黑"/>
                <w:i w:val="0"/>
                <w:iCs w:val="0"/>
                <w:color w:val="FF0000"/>
                <w:sz w:val="16"/>
                <w:szCs w:val="16"/>
                <w:u w:val="none"/>
              </w:rPr>
            </w:pPr>
            <w:ins w:id="101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甲供材，乙方负责安装</w:t>
              </w:r>
            </w:ins>
          </w:p>
        </w:tc>
      </w:tr>
      <w:tr w14:paraId="3D6A0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ins w:id="1013"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81F7">
            <w:pPr>
              <w:keepNext w:val="0"/>
              <w:keepLines w:val="0"/>
              <w:widowControl/>
              <w:suppressLineNumbers w:val="0"/>
              <w:jc w:val="center"/>
              <w:textAlignment w:val="center"/>
              <w:rPr>
                <w:ins w:id="1014" w:author="侯可臻" w:date="2026-09-17T10:32:32Z"/>
                <w:rFonts w:hint="eastAsia" w:ascii="微软雅黑" w:hAnsi="微软雅黑" w:eastAsia="微软雅黑" w:cs="微软雅黑"/>
                <w:i w:val="0"/>
                <w:iCs w:val="0"/>
                <w:color w:val="000000"/>
                <w:sz w:val="16"/>
                <w:szCs w:val="16"/>
                <w:u w:val="none"/>
              </w:rPr>
            </w:pPr>
            <w:ins w:id="101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0121">
            <w:pPr>
              <w:keepNext w:val="0"/>
              <w:keepLines w:val="0"/>
              <w:widowControl/>
              <w:suppressLineNumbers w:val="0"/>
              <w:jc w:val="left"/>
              <w:textAlignment w:val="center"/>
              <w:rPr>
                <w:ins w:id="1016" w:author="侯可臻" w:date="2026-09-17T10:32:32Z"/>
                <w:rFonts w:hint="eastAsia" w:ascii="微软雅黑" w:hAnsi="微软雅黑" w:eastAsia="微软雅黑" w:cs="微软雅黑"/>
                <w:i w:val="0"/>
                <w:iCs w:val="0"/>
                <w:color w:val="000000"/>
                <w:sz w:val="16"/>
                <w:szCs w:val="16"/>
                <w:u w:val="none"/>
              </w:rPr>
            </w:pPr>
            <w:ins w:id="101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摄像机支架</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8F3A3">
            <w:pPr>
              <w:keepNext w:val="0"/>
              <w:keepLines w:val="0"/>
              <w:widowControl/>
              <w:suppressLineNumbers w:val="0"/>
              <w:jc w:val="left"/>
              <w:textAlignment w:val="center"/>
              <w:rPr>
                <w:ins w:id="1018" w:author="侯可臻" w:date="2026-09-17T10:32:32Z"/>
                <w:rFonts w:hint="eastAsia" w:ascii="微软雅黑" w:hAnsi="微软雅黑" w:eastAsia="微软雅黑" w:cs="微软雅黑"/>
                <w:i w:val="0"/>
                <w:iCs w:val="0"/>
                <w:color w:val="000000"/>
                <w:sz w:val="16"/>
                <w:szCs w:val="16"/>
                <w:u w:val="none"/>
              </w:rPr>
            </w:pPr>
            <w:ins w:id="101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壁装支架/白/铝合金/尺寸70×97.1×173.4mm</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F98A4">
            <w:pPr>
              <w:keepNext w:val="0"/>
              <w:keepLines w:val="0"/>
              <w:widowControl/>
              <w:suppressLineNumbers w:val="0"/>
              <w:jc w:val="center"/>
              <w:textAlignment w:val="center"/>
              <w:rPr>
                <w:ins w:id="1020" w:author="侯可臻" w:date="2026-09-17T10:32:32Z"/>
                <w:rFonts w:hint="eastAsia" w:ascii="微软雅黑" w:hAnsi="微软雅黑" w:eastAsia="微软雅黑" w:cs="微软雅黑"/>
                <w:i w:val="0"/>
                <w:iCs w:val="0"/>
                <w:color w:val="000000"/>
                <w:sz w:val="16"/>
                <w:szCs w:val="16"/>
                <w:u w:val="none"/>
              </w:rPr>
            </w:pPr>
            <w:ins w:id="102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882D1">
            <w:pPr>
              <w:keepNext w:val="0"/>
              <w:keepLines w:val="0"/>
              <w:widowControl/>
              <w:suppressLineNumbers w:val="0"/>
              <w:jc w:val="center"/>
              <w:textAlignment w:val="center"/>
              <w:rPr>
                <w:ins w:id="1022" w:author="侯可臻" w:date="2026-09-17T10:32:32Z"/>
                <w:rFonts w:hint="eastAsia" w:ascii="微软雅黑" w:hAnsi="微软雅黑" w:eastAsia="微软雅黑" w:cs="微软雅黑"/>
                <w:i w:val="0"/>
                <w:iCs w:val="0"/>
                <w:color w:val="000000"/>
                <w:sz w:val="16"/>
                <w:szCs w:val="16"/>
                <w:u w:val="none"/>
              </w:rPr>
            </w:pPr>
            <w:ins w:id="102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7999">
            <w:pPr>
              <w:keepNext w:val="0"/>
              <w:keepLines w:val="0"/>
              <w:widowControl/>
              <w:suppressLineNumbers w:val="0"/>
              <w:jc w:val="center"/>
              <w:textAlignment w:val="center"/>
              <w:rPr>
                <w:ins w:id="1024" w:author="侯可臻" w:date="2026-09-17T10:32:32Z"/>
                <w:rFonts w:hint="eastAsia" w:ascii="微软雅黑" w:hAnsi="微软雅黑" w:eastAsia="微软雅黑" w:cs="微软雅黑"/>
                <w:i w:val="0"/>
                <w:iCs w:val="0"/>
                <w:color w:val="000000"/>
                <w:sz w:val="16"/>
                <w:szCs w:val="16"/>
                <w:u w:val="none"/>
              </w:rPr>
            </w:pPr>
            <w:ins w:id="102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48</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2141">
            <w:pPr>
              <w:keepNext w:val="0"/>
              <w:keepLines w:val="0"/>
              <w:widowControl/>
              <w:suppressLineNumbers w:val="0"/>
              <w:jc w:val="center"/>
              <w:textAlignment w:val="center"/>
              <w:rPr>
                <w:ins w:id="1026" w:author="侯可臻" w:date="2026-09-17T10:32:32Z"/>
                <w:rFonts w:hint="eastAsia" w:ascii="微软雅黑" w:hAnsi="微软雅黑" w:eastAsia="微软雅黑" w:cs="微软雅黑"/>
                <w:i w:val="0"/>
                <w:iCs w:val="0"/>
                <w:color w:val="000000"/>
                <w:sz w:val="16"/>
                <w:szCs w:val="16"/>
                <w:u w:val="none"/>
              </w:rPr>
            </w:pPr>
            <w:ins w:id="102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192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66DA2">
            <w:pPr>
              <w:jc w:val="center"/>
              <w:rPr>
                <w:ins w:id="1028" w:author="侯可臻" w:date="2026-09-17T10:32:32Z"/>
                <w:rFonts w:hint="eastAsia" w:ascii="微软雅黑" w:hAnsi="微软雅黑" w:eastAsia="微软雅黑" w:cs="微软雅黑"/>
                <w:i w:val="0"/>
                <w:iCs w:val="0"/>
                <w:color w:val="000000"/>
                <w:sz w:val="16"/>
                <w:szCs w:val="16"/>
                <w:u w:val="none"/>
              </w:rPr>
            </w:pPr>
          </w:p>
        </w:tc>
      </w:tr>
      <w:tr w14:paraId="508E6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0" w:hRule="atLeast"/>
          <w:ins w:id="1029"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C8615">
            <w:pPr>
              <w:keepNext w:val="0"/>
              <w:keepLines w:val="0"/>
              <w:widowControl/>
              <w:suppressLineNumbers w:val="0"/>
              <w:jc w:val="center"/>
              <w:textAlignment w:val="center"/>
              <w:rPr>
                <w:ins w:id="1030" w:author="侯可臻" w:date="2026-09-17T10:32:32Z"/>
                <w:rFonts w:hint="eastAsia" w:ascii="微软雅黑" w:hAnsi="微软雅黑" w:eastAsia="微软雅黑" w:cs="微软雅黑"/>
                <w:i w:val="0"/>
                <w:iCs w:val="0"/>
                <w:color w:val="000000"/>
                <w:sz w:val="16"/>
                <w:szCs w:val="16"/>
                <w:u w:val="none"/>
              </w:rPr>
            </w:pPr>
            <w:ins w:id="103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3</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2F110">
            <w:pPr>
              <w:keepNext w:val="0"/>
              <w:keepLines w:val="0"/>
              <w:widowControl/>
              <w:suppressLineNumbers w:val="0"/>
              <w:jc w:val="left"/>
              <w:textAlignment w:val="center"/>
              <w:rPr>
                <w:ins w:id="1032" w:author="侯可臻" w:date="2026-09-17T10:32:32Z"/>
                <w:rFonts w:hint="eastAsia" w:ascii="微软雅黑" w:hAnsi="微软雅黑" w:eastAsia="微软雅黑" w:cs="微软雅黑"/>
                <w:i w:val="0"/>
                <w:iCs w:val="0"/>
                <w:color w:val="000000"/>
                <w:sz w:val="16"/>
                <w:szCs w:val="16"/>
                <w:u w:val="none"/>
              </w:rPr>
            </w:pPr>
            <w:ins w:id="103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POE交换机</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1B8CE">
            <w:pPr>
              <w:keepNext w:val="0"/>
              <w:keepLines w:val="0"/>
              <w:widowControl/>
              <w:suppressLineNumbers w:val="0"/>
              <w:jc w:val="left"/>
              <w:textAlignment w:val="center"/>
              <w:rPr>
                <w:ins w:id="1034" w:author="侯可臻" w:date="2026-09-17T10:32:32Z"/>
                <w:rFonts w:hint="eastAsia" w:ascii="微软雅黑" w:hAnsi="微软雅黑" w:eastAsia="微软雅黑" w:cs="微软雅黑"/>
                <w:i w:val="0"/>
                <w:iCs w:val="0"/>
                <w:color w:val="000000"/>
                <w:sz w:val="16"/>
                <w:szCs w:val="16"/>
                <w:u w:val="none"/>
              </w:rPr>
            </w:pPr>
            <w:ins w:id="103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非网管以太网交换机(PoE) 名称：百兆非管理低功率POE交换机；端口速率：百兆；接口类型：10百兆电RJ45；其中8百兆电口支持POE供电；支持标准：IEEE802.3、IEEE802.3u、IEEE802.3az、IEEE802.3x、；交换容量：2Gbps；包转发率：1.49Mpps；包缓冲区：768Kbit；MAC：2K；POE：PoE；POE功率：POE整机最大功率90W</w:t>
              </w:r>
            </w:ins>
            <w:ins w:id="103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03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单端口最大功率30W；POE支持标准：支持IEEE802.3AF、IEEE802.3AT标准；POE供电模式：ModeA: 1/2+ ; 3/6-；指示灯：PWR 亮：输入电源正常</w:t>
              </w:r>
            </w:ins>
            <w:ins w:id="103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03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PWR 灭：输入电源异常</w:t>
              </w:r>
            </w:ins>
            <w:ins w:id="104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04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Link/Act  灭：没有连接</w:t>
              </w:r>
            </w:ins>
            <w:ins w:id="104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04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Link/Act  亮：连接到设备</w:t>
              </w:r>
            </w:ins>
            <w:ins w:id="104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04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Link/Act  闪烁：正在传输数据；拨码开关：VLAN模式：端口隔离，1-8口实现视频网络下联POE口互相隔离，仅与9-10口互通，保护内网安全，端口PoE看门狗模式开启</w:t>
              </w:r>
            </w:ins>
            <w:ins w:id="104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04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默认模式：普通模式，所有接口互相通信，传输距离100米以内，传输速率10M/100M自适应，端口PoE看门狗模式关闭</w:t>
              </w:r>
            </w:ins>
            <w:ins w:id="104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04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延长模式：链路延长模式，1-8口PoE供电及数据传输距离可延长至250米，传输速率变为10M，端口PoE看门狗模式开启；电源：AC: 100-240V，50/60Hz；风扇：无风扇；重量（kg）：0.61kg；物理尺寸（W*D*H）：200*118*44mm；工作温度：0℃～40℃；工作湿度：10%～90%无凝结；存储温度：-40℃～70℃；存储湿度：5%～90%无凝结；安装模式：桌面、壁挂；</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E5D44">
            <w:pPr>
              <w:keepNext w:val="0"/>
              <w:keepLines w:val="0"/>
              <w:widowControl/>
              <w:suppressLineNumbers w:val="0"/>
              <w:jc w:val="center"/>
              <w:textAlignment w:val="center"/>
              <w:rPr>
                <w:ins w:id="1050" w:author="侯可臻" w:date="2026-09-17T10:32:32Z"/>
                <w:rFonts w:hint="eastAsia" w:ascii="微软雅黑" w:hAnsi="微软雅黑" w:eastAsia="微软雅黑" w:cs="微软雅黑"/>
                <w:i w:val="0"/>
                <w:iCs w:val="0"/>
                <w:color w:val="000000"/>
                <w:sz w:val="16"/>
                <w:szCs w:val="16"/>
                <w:u w:val="none"/>
              </w:rPr>
            </w:pPr>
            <w:ins w:id="105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台</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B30F4">
            <w:pPr>
              <w:keepNext w:val="0"/>
              <w:keepLines w:val="0"/>
              <w:widowControl/>
              <w:suppressLineNumbers w:val="0"/>
              <w:jc w:val="center"/>
              <w:textAlignment w:val="center"/>
              <w:rPr>
                <w:ins w:id="1052" w:author="侯可臻" w:date="2026-09-17T10:32:32Z"/>
                <w:rFonts w:hint="eastAsia" w:ascii="微软雅黑" w:hAnsi="微软雅黑" w:eastAsia="微软雅黑" w:cs="微软雅黑"/>
                <w:i w:val="0"/>
                <w:iCs w:val="0"/>
                <w:color w:val="000000"/>
                <w:sz w:val="16"/>
                <w:szCs w:val="16"/>
                <w:u w:val="none"/>
              </w:rPr>
            </w:pPr>
            <w:ins w:id="105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9ED69">
            <w:pPr>
              <w:keepNext w:val="0"/>
              <w:keepLines w:val="0"/>
              <w:widowControl/>
              <w:suppressLineNumbers w:val="0"/>
              <w:jc w:val="center"/>
              <w:textAlignment w:val="center"/>
              <w:rPr>
                <w:ins w:id="1054" w:author="侯可臻" w:date="2026-09-17T10:32:32Z"/>
                <w:rFonts w:hint="eastAsia" w:ascii="微软雅黑" w:hAnsi="微软雅黑" w:eastAsia="微软雅黑" w:cs="微软雅黑"/>
                <w:i w:val="0"/>
                <w:iCs w:val="0"/>
                <w:color w:val="000000"/>
                <w:sz w:val="16"/>
                <w:szCs w:val="16"/>
                <w:u w:val="none"/>
              </w:rPr>
            </w:pPr>
            <w:ins w:id="105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850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2D729">
            <w:pPr>
              <w:keepNext w:val="0"/>
              <w:keepLines w:val="0"/>
              <w:widowControl/>
              <w:suppressLineNumbers w:val="0"/>
              <w:jc w:val="center"/>
              <w:textAlignment w:val="center"/>
              <w:rPr>
                <w:ins w:id="1056" w:author="侯可臻" w:date="2026-09-17T10:32:32Z"/>
                <w:rFonts w:hint="eastAsia" w:ascii="微软雅黑" w:hAnsi="微软雅黑" w:eastAsia="微软雅黑" w:cs="微软雅黑"/>
                <w:i w:val="0"/>
                <w:iCs w:val="0"/>
                <w:color w:val="000000"/>
                <w:sz w:val="16"/>
                <w:szCs w:val="16"/>
                <w:u w:val="none"/>
              </w:rPr>
            </w:pPr>
            <w:ins w:id="105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850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76CA4">
            <w:pPr>
              <w:jc w:val="center"/>
              <w:rPr>
                <w:ins w:id="1058" w:author="侯可臻" w:date="2026-09-17T10:32:32Z"/>
                <w:rFonts w:hint="eastAsia" w:ascii="微软雅黑" w:hAnsi="微软雅黑" w:eastAsia="微软雅黑" w:cs="微软雅黑"/>
                <w:i w:val="0"/>
                <w:iCs w:val="0"/>
                <w:color w:val="000000"/>
                <w:sz w:val="16"/>
                <w:szCs w:val="16"/>
                <w:u w:val="none"/>
              </w:rPr>
            </w:pPr>
          </w:p>
        </w:tc>
      </w:tr>
      <w:tr w14:paraId="08CB6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ins w:id="1059"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A36A9">
            <w:pPr>
              <w:keepNext w:val="0"/>
              <w:keepLines w:val="0"/>
              <w:widowControl/>
              <w:suppressLineNumbers w:val="0"/>
              <w:jc w:val="center"/>
              <w:textAlignment w:val="center"/>
              <w:rPr>
                <w:ins w:id="1060" w:author="侯可臻" w:date="2026-09-17T10:32:32Z"/>
                <w:rFonts w:hint="eastAsia" w:ascii="微软雅黑" w:hAnsi="微软雅黑" w:eastAsia="微软雅黑" w:cs="微软雅黑"/>
                <w:i w:val="0"/>
                <w:iCs w:val="0"/>
                <w:color w:val="000000"/>
                <w:sz w:val="16"/>
                <w:szCs w:val="16"/>
                <w:u w:val="none"/>
              </w:rPr>
            </w:pPr>
            <w:ins w:id="106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70BE">
            <w:pPr>
              <w:keepNext w:val="0"/>
              <w:keepLines w:val="0"/>
              <w:widowControl/>
              <w:suppressLineNumbers w:val="0"/>
              <w:jc w:val="left"/>
              <w:textAlignment w:val="center"/>
              <w:rPr>
                <w:ins w:id="1062" w:author="侯可臻" w:date="2026-09-17T10:32:32Z"/>
                <w:rFonts w:hint="eastAsia" w:ascii="微软雅黑" w:hAnsi="微软雅黑" w:eastAsia="微软雅黑" w:cs="微软雅黑"/>
                <w:i w:val="0"/>
                <w:iCs w:val="0"/>
                <w:color w:val="000000"/>
                <w:sz w:val="16"/>
                <w:szCs w:val="16"/>
                <w:u w:val="none"/>
              </w:rPr>
            </w:pPr>
            <w:ins w:id="106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非屏蔽网线</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DEA6">
            <w:pPr>
              <w:keepNext w:val="0"/>
              <w:keepLines w:val="0"/>
              <w:widowControl/>
              <w:suppressLineNumbers w:val="0"/>
              <w:jc w:val="left"/>
              <w:textAlignment w:val="center"/>
              <w:rPr>
                <w:ins w:id="1064" w:author="侯可臻" w:date="2026-09-17T10:32:32Z"/>
                <w:rFonts w:hint="eastAsia" w:ascii="微软雅黑" w:hAnsi="微软雅黑" w:eastAsia="微软雅黑" w:cs="微软雅黑"/>
                <w:i w:val="0"/>
                <w:iCs w:val="0"/>
                <w:color w:val="000000"/>
                <w:sz w:val="16"/>
                <w:szCs w:val="16"/>
                <w:u w:val="none"/>
              </w:rPr>
            </w:pPr>
            <w:ins w:id="106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国标 超五类非屏蔽网线</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BE1B7">
            <w:pPr>
              <w:keepNext w:val="0"/>
              <w:keepLines w:val="0"/>
              <w:widowControl/>
              <w:suppressLineNumbers w:val="0"/>
              <w:jc w:val="center"/>
              <w:textAlignment w:val="center"/>
              <w:rPr>
                <w:ins w:id="1066" w:author="侯可臻" w:date="2026-09-17T10:32:32Z"/>
                <w:rFonts w:hint="eastAsia" w:ascii="微软雅黑" w:hAnsi="微软雅黑" w:eastAsia="微软雅黑" w:cs="微软雅黑"/>
                <w:i w:val="0"/>
                <w:iCs w:val="0"/>
                <w:color w:val="000000"/>
                <w:sz w:val="16"/>
                <w:szCs w:val="16"/>
                <w:u w:val="none"/>
              </w:rPr>
            </w:pPr>
            <w:ins w:id="106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箱</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F53B5">
            <w:pPr>
              <w:keepNext w:val="0"/>
              <w:keepLines w:val="0"/>
              <w:widowControl/>
              <w:suppressLineNumbers w:val="0"/>
              <w:jc w:val="center"/>
              <w:textAlignment w:val="center"/>
              <w:rPr>
                <w:ins w:id="1068" w:author="侯可臻" w:date="2026-09-17T10:32:32Z"/>
                <w:rFonts w:hint="eastAsia" w:ascii="微软雅黑" w:hAnsi="微软雅黑" w:eastAsia="微软雅黑" w:cs="微软雅黑"/>
                <w:i w:val="0"/>
                <w:iCs w:val="0"/>
                <w:color w:val="000000"/>
                <w:sz w:val="16"/>
                <w:szCs w:val="16"/>
                <w:u w:val="none"/>
              </w:rPr>
            </w:pPr>
            <w:ins w:id="106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0.5</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1EF44">
            <w:pPr>
              <w:keepNext w:val="0"/>
              <w:keepLines w:val="0"/>
              <w:widowControl/>
              <w:suppressLineNumbers w:val="0"/>
              <w:jc w:val="center"/>
              <w:textAlignment w:val="center"/>
              <w:rPr>
                <w:ins w:id="1070" w:author="侯可臻" w:date="2026-09-17T10:32:32Z"/>
                <w:rFonts w:hint="eastAsia" w:ascii="微软雅黑" w:hAnsi="微软雅黑" w:eastAsia="微软雅黑" w:cs="微软雅黑"/>
                <w:i w:val="0"/>
                <w:iCs w:val="0"/>
                <w:color w:val="000000"/>
                <w:sz w:val="16"/>
                <w:szCs w:val="16"/>
                <w:u w:val="none"/>
              </w:rPr>
            </w:pPr>
            <w:ins w:id="107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860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470F4">
            <w:pPr>
              <w:keepNext w:val="0"/>
              <w:keepLines w:val="0"/>
              <w:widowControl/>
              <w:suppressLineNumbers w:val="0"/>
              <w:jc w:val="center"/>
              <w:textAlignment w:val="center"/>
              <w:rPr>
                <w:ins w:id="1072" w:author="侯可臻" w:date="2026-09-17T10:32:32Z"/>
                <w:rFonts w:hint="eastAsia" w:ascii="微软雅黑" w:hAnsi="微软雅黑" w:eastAsia="微软雅黑" w:cs="微软雅黑"/>
                <w:i w:val="0"/>
                <w:iCs w:val="0"/>
                <w:color w:val="000000"/>
                <w:sz w:val="16"/>
                <w:szCs w:val="16"/>
                <w:u w:val="none"/>
              </w:rPr>
            </w:pPr>
            <w:ins w:id="107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430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069E6">
            <w:pPr>
              <w:jc w:val="center"/>
              <w:rPr>
                <w:ins w:id="1074" w:author="侯可臻" w:date="2026-09-17T10:32:32Z"/>
                <w:rFonts w:hint="eastAsia" w:ascii="微软雅黑" w:hAnsi="微软雅黑" w:eastAsia="微软雅黑" w:cs="微软雅黑"/>
                <w:i w:val="0"/>
                <w:iCs w:val="0"/>
                <w:color w:val="000000"/>
                <w:sz w:val="16"/>
                <w:szCs w:val="16"/>
                <w:u w:val="none"/>
              </w:rPr>
            </w:pPr>
          </w:p>
        </w:tc>
      </w:tr>
      <w:tr w14:paraId="51B7C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ins w:id="1075"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9BD5">
            <w:pPr>
              <w:keepNext w:val="0"/>
              <w:keepLines w:val="0"/>
              <w:widowControl/>
              <w:suppressLineNumbers w:val="0"/>
              <w:jc w:val="center"/>
              <w:textAlignment w:val="center"/>
              <w:rPr>
                <w:ins w:id="1076" w:author="侯可臻" w:date="2026-09-17T10:32:32Z"/>
                <w:rFonts w:hint="eastAsia" w:ascii="微软雅黑" w:hAnsi="微软雅黑" w:eastAsia="微软雅黑" w:cs="微软雅黑"/>
                <w:i w:val="0"/>
                <w:iCs w:val="0"/>
                <w:color w:val="000000"/>
                <w:sz w:val="16"/>
                <w:szCs w:val="16"/>
                <w:u w:val="none"/>
              </w:rPr>
            </w:pPr>
            <w:ins w:id="107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5</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E88FE">
            <w:pPr>
              <w:keepNext w:val="0"/>
              <w:keepLines w:val="0"/>
              <w:widowControl/>
              <w:suppressLineNumbers w:val="0"/>
              <w:jc w:val="left"/>
              <w:textAlignment w:val="center"/>
              <w:rPr>
                <w:ins w:id="1078" w:author="侯可臻" w:date="2026-09-17T10:32:32Z"/>
                <w:rFonts w:hint="eastAsia" w:ascii="微软雅黑" w:hAnsi="微软雅黑" w:eastAsia="微软雅黑" w:cs="微软雅黑"/>
                <w:i w:val="0"/>
                <w:iCs w:val="0"/>
                <w:color w:val="000000"/>
                <w:sz w:val="16"/>
                <w:szCs w:val="16"/>
                <w:u w:val="none"/>
              </w:rPr>
            </w:pPr>
            <w:ins w:id="107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电源线</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22E9">
            <w:pPr>
              <w:keepNext w:val="0"/>
              <w:keepLines w:val="0"/>
              <w:widowControl/>
              <w:suppressLineNumbers w:val="0"/>
              <w:jc w:val="left"/>
              <w:textAlignment w:val="center"/>
              <w:rPr>
                <w:ins w:id="1080" w:author="侯可臻" w:date="2026-09-17T10:32:32Z"/>
                <w:rFonts w:hint="eastAsia" w:ascii="微软雅黑" w:hAnsi="微软雅黑" w:eastAsia="微软雅黑" w:cs="微软雅黑"/>
                <w:i w:val="0"/>
                <w:iCs w:val="0"/>
                <w:color w:val="000000"/>
                <w:sz w:val="16"/>
                <w:szCs w:val="16"/>
                <w:u w:val="none"/>
              </w:rPr>
            </w:pPr>
            <w:ins w:id="108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 xml:space="preserve">国标RVV 2*2.5 </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7083">
            <w:pPr>
              <w:keepNext w:val="0"/>
              <w:keepLines w:val="0"/>
              <w:widowControl/>
              <w:suppressLineNumbers w:val="0"/>
              <w:jc w:val="center"/>
              <w:textAlignment w:val="center"/>
              <w:rPr>
                <w:ins w:id="1082" w:author="侯可臻" w:date="2026-09-17T10:32:32Z"/>
                <w:rFonts w:hint="eastAsia" w:ascii="微软雅黑" w:hAnsi="微软雅黑" w:eastAsia="微软雅黑" w:cs="微软雅黑"/>
                <w:i w:val="0"/>
                <w:iCs w:val="0"/>
                <w:color w:val="000000"/>
                <w:sz w:val="16"/>
                <w:szCs w:val="16"/>
                <w:u w:val="none"/>
              </w:rPr>
            </w:pPr>
            <w:ins w:id="108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米</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378E8">
            <w:pPr>
              <w:keepNext w:val="0"/>
              <w:keepLines w:val="0"/>
              <w:widowControl/>
              <w:suppressLineNumbers w:val="0"/>
              <w:jc w:val="center"/>
              <w:textAlignment w:val="center"/>
              <w:rPr>
                <w:ins w:id="1084" w:author="侯可臻" w:date="2026-09-17T10:32:32Z"/>
                <w:rFonts w:hint="eastAsia" w:ascii="微软雅黑" w:hAnsi="微软雅黑" w:eastAsia="微软雅黑" w:cs="微软雅黑"/>
                <w:i w:val="0"/>
                <w:iCs w:val="0"/>
                <w:color w:val="000000"/>
                <w:sz w:val="16"/>
                <w:szCs w:val="16"/>
                <w:u w:val="none"/>
              </w:rPr>
            </w:pPr>
            <w:ins w:id="108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50</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8C829">
            <w:pPr>
              <w:keepNext w:val="0"/>
              <w:keepLines w:val="0"/>
              <w:widowControl/>
              <w:suppressLineNumbers w:val="0"/>
              <w:jc w:val="center"/>
              <w:textAlignment w:val="center"/>
              <w:rPr>
                <w:ins w:id="1086" w:author="侯可臻" w:date="2026-09-17T10:32:32Z"/>
                <w:rFonts w:hint="eastAsia" w:ascii="微软雅黑" w:hAnsi="微软雅黑" w:eastAsia="微软雅黑" w:cs="微软雅黑"/>
                <w:i w:val="0"/>
                <w:iCs w:val="0"/>
                <w:color w:val="000000"/>
                <w:sz w:val="16"/>
                <w:szCs w:val="16"/>
                <w:u w:val="none"/>
              </w:rPr>
            </w:pPr>
            <w:ins w:id="108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2.5</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C346E">
            <w:pPr>
              <w:keepNext w:val="0"/>
              <w:keepLines w:val="0"/>
              <w:widowControl/>
              <w:suppressLineNumbers w:val="0"/>
              <w:jc w:val="center"/>
              <w:textAlignment w:val="center"/>
              <w:rPr>
                <w:ins w:id="1088" w:author="侯可臻" w:date="2026-09-17T10:32:32Z"/>
                <w:rFonts w:hint="eastAsia" w:ascii="微软雅黑" w:hAnsi="微软雅黑" w:eastAsia="微软雅黑" w:cs="微软雅黑"/>
                <w:i w:val="0"/>
                <w:iCs w:val="0"/>
                <w:color w:val="000000"/>
                <w:sz w:val="16"/>
                <w:szCs w:val="16"/>
                <w:u w:val="none"/>
              </w:rPr>
            </w:pPr>
            <w:ins w:id="108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125</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7F97">
            <w:pPr>
              <w:jc w:val="left"/>
              <w:rPr>
                <w:ins w:id="1090" w:author="侯可臻" w:date="2026-09-17T10:32:32Z"/>
                <w:rFonts w:hint="eastAsia" w:ascii="微软雅黑" w:hAnsi="微软雅黑" w:eastAsia="微软雅黑" w:cs="微软雅黑"/>
                <w:i w:val="0"/>
                <w:iCs w:val="0"/>
                <w:color w:val="000000"/>
                <w:sz w:val="16"/>
                <w:szCs w:val="16"/>
                <w:u w:val="none"/>
              </w:rPr>
            </w:pPr>
          </w:p>
        </w:tc>
      </w:tr>
      <w:tr w14:paraId="3EA2D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ins w:id="1091"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7BFC0">
            <w:pPr>
              <w:keepNext w:val="0"/>
              <w:keepLines w:val="0"/>
              <w:widowControl/>
              <w:suppressLineNumbers w:val="0"/>
              <w:jc w:val="center"/>
              <w:textAlignment w:val="center"/>
              <w:rPr>
                <w:ins w:id="1092" w:author="侯可臻" w:date="2026-09-17T10:32:32Z"/>
                <w:rFonts w:hint="eastAsia" w:ascii="微软雅黑" w:hAnsi="微软雅黑" w:eastAsia="微软雅黑" w:cs="微软雅黑"/>
                <w:i w:val="0"/>
                <w:iCs w:val="0"/>
                <w:color w:val="000000"/>
                <w:sz w:val="16"/>
                <w:szCs w:val="16"/>
                <w:u w:val="none"/>
              </w:rPr>
            </w:pPr>
            <w:ins w:id="109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6</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FA607">
            <w:pPr>
              <w:keepNext w:val="0"/>
              <w:keepLines w:val="0"/>
              <w:widowControl/>
              <w:suppressLineNumbers w:val="0"/>
              <w:jc w:val="left"/>
              <w:textAlignment w:val="center"/>
              <w:rPr>
                <w:ins w:id="1094" w:author="侯可臻" w:date="2026-09-17T10:32:32Z"/>
                <w:rFonts w:hint="eastAsia" w:ascii="微软雅黑" w:hAnsi="微软雅黑" w:eastAsia="微软雅黑" w:cs="微软雅黑"/>
                <w:i w:val="0"/>
                <w:iCs w:val="0"/>
                <w:color w:val="000000"/>
                <w:sz w:val="16"/>
                <w:szCs w:val="16"/>
                <w:u w:val="none"/>
              </w:rPr>
            </w:pPr>
            <w:ins w:id="109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PVC穿线管</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75FD">
            <w:pPr>
              <w:keepNext w:val="0"/>
              <w:keepLines w:val="0"/>
              <w:widowControl/>
              <w:suppressLineNumbers w:val="0"/>
              <w:jc w:val="left"/>
              <w:textAlignment w:val="center"/>
              <w:rPr>
                <w:ins w:id="1096" w:author="侯可臻" w:date="2026-09-17T10:32:32Z"/>
                <w:rFonts w:hint="eastAsia" w:ascii="微软雅黑" w:hAnsi="微软雅黑" w:eastAsia="微软雅黑" w:cs="微软雅黑"/>
                <w:i w:val="0"/>
                <w:iCs w:val="0"/>
                <w:color w:val="000000"/>
                <w:sz w:val="16"/>
                <w:szCs w:val="16"/>
                <w:u w:val="none"/>
              </w:rPr>
            </w:pPr>
            <w:ins w:id="109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Ø2PVC穿线管；直通；</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AAA87">
            <w:pPr>
              <w:keepNext w:val="0"/>
              <w:keepLines w:val="0"/>
              <w:widowControl/>
              <w:suppressLineNumbers w:val="0"/>
              <w:jc w:val="center"/>
              <w:textAlignment w:val="center"/>
              <w:rPr>
                <w:ins w:id="1098" w:author="侯可臻" w:date="2026-09-17T10:32:32Z"/>
                <w:rFonts w:hint="eastAsia" w:ascii="微软雅黑" w:hAnsi="微软雅黑" w:eastAsia="微软雅黑" w:cs="微软雅黑"/>
                <w:i w:val="0"/>
                <w:iCs w:val="0"/>
                <w:color w:val="000000"/>
                <w:sz w:val="16"/>
                <w:szCs w:val="16"/>
                <w:u w:val="none"/>
              </w:rPr>
            </w:pPr>
            <w:ins w:id="109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米</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2C17E">
            <w:pPr>
              <w:keepNext w:val="0"/>
              <w:keepLines w:val="0"/>
              <w:widowControl/>
              <w:suppressLineNumbers w:val="0"/>
              <w:jc w:val="center"/>
              <w:textAlignment w:val="center"/>
              <w:rPr>
                <w:ins w:id="1100" w:author="侯可臻" w:date="2026-09-17T10:32:32Z"/>
                <w:rFonts w:hint="eastAsia" w:ascii="微软雅黑" w:hAnsi="微软雅黑" w:eastAsia="微软雅黑" w:cs="微软雅黑"/>
                <w:i w:val="0"/>
                <w:iCs w:val="0"/>
                <w:color w:val="000000"/>
                <w:sz w:val="16"/>
                <w:szCs w:val="16"/>
                <w:u w:val="none"/>
              </w:rPr>
            </w:pPr>
            <w:ins w:id="110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80</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3A70A">
            <w:pPr>
              <w:keepNext w:val="0"/>
              <w:keepLines w:val="0"/>
              <w:widowControl/>
              <w:suppressLineNumbers w:val="0"/>
              <w:jc w:val="center"/>
              <w:textAlignment w:val="center"/>
              <w:rPr>
                <w:ins w:id="1102" w:author="侯可臻" w:date="2026-09-17T10:32:32Z"/>
                <w:rFonts w:hint="eastAsia" w:ascii="微软雅黑" w:hAnsi="微软雅黑" w:eastAsia="微软雅黑" w:cs="微软雅黑"/>
                <w:i w:val="0"/>
                <w:iCs w:val="0"/>
                <w:color w:val="000000"/>
                <w:sz w:val="16"/>
                <w:szCs w:val="16"/>
                <w:u w:val="none"/>
              </w:rPr>
            </w:pPr>
            <w:ins w:id="110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2.8</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0BD3">
            <w:pPr>
              <w:keepNext w:val="0"/>
              <w:keepLines w:val="0"/>
              <w:widowControl/>
              <w:suppressLineNumbers w:val="0"/>
              <w:jc w:val="center"/>
              <w:textAlignment w:val="center"/>
              <w:rPr>
                <w:ins w:id="1104" w:author="侯可臻" w:date="2026-09-17T10:32:32Z"/>
                <w:rFonts w:hint="eastAsia" w:ascii="微软雅黑" w:hAnsi="微软雅黑" w:eastAsia="微软雅黑" w:cs="微软雅黑"/>
                <w:i w:val="0"/>
                <w:iCs w:val="0"/>
                <w:color w:val="000000"/>
                <w:sz w:val="16"/>
                <w:szCs w:val="16"/>
                <w:u w:val="none"/>
              </w:rPr>
            </w:pPr>
            <w:ins w:id="110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224</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7684">
            <w:pPr>
              <w:jc w:val="left"/>
              <w:rPr>
                <w:ins w:id="1106" w:author="侯可臻" w:date="2026-09-17T10:32:32Z"/>
                <w:rFonts w:hint="eastAsia" w:ascii="微软雅黑" w:hAnsi="微软雅黑" w:eastAsia="微软雅黑" w:cs="微软雅黑"/>
                <w:i w:val="0"/>
                <w:iCs w:val="0"/>
                <w:color w:val="000000"/>
                <w:sz w:val="16"/>
                <w:szCs w:val="16"/>
                <w:u w:val="none"/>
              </w:rPr>
            </w:pPr>
          </w:p>
        </w:tc>
      </w:tr>
      <w:tr w14:paraId="29447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ins w:id="1107"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A4EF9">
            <w:pPr>
              <w:keepNext w:val="0"/>
              <w:keepLines w:val="0"/>
              <w:widowControl/>
              <w:suppressLineNumbers w:val="0"/>
              <w:jc w:val="center"/>
              <w:textAlignment w:val="center"/>
              <w:rPr>
                <w:ins w:id="1108" w:author="侯可臻" w:date="2026-09-17T10:32:32Z"/>
                <w:rFonts w:hint="eastAsia" w:ascii="微软雅黑" w:hAnsi="微软雅黑" w:eastAsia="微软雅黑" w:cs="微软雅黑"/>
                <w:i w:val="0"/>
                <w:iCs w:val="0"/>
                <w:color w:val="000000"/>
                <w:sz w:val="16"/>
                <w:szCs w:val="16"/>
                <w:u w:val="none"/>
              </w:rPr>
            </w:pPr>
            <w:ins w:id="110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7</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F955">
            <w:pPr>
              <w:keepNext w:val="0"/>
              <w:keepLines w:val="0"/>
              <w:widowControl/>
              <w:suppressLineNumbers w:val="0"/>
              <w:jc w:val="left"/>
              <w:textAlignment w:val="center"/>
              <w:rPr>
                <w:ins w:id="1110" w:author="侯可臻" w:date="2026-09-17T10:32:32Z"/>
                <w:rFonts w:hint="eastAsia" w:ascii="微软雅黑" w:hAnsi="微软雅黑" w:eastAsia="微软雅黑" w:cs="微软雅黑"/>
                <w:i w:val="0"/>
                <w:iCs w:val="0"/>
                <w:color w:val="000000"/>
                <w:sz w:val="16"/>
                <w:szCs w:val="16"/>
                <w:u w:val="none"/>
              </w:rPr>
            </w:pPr>
            <w:ins w:id="111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PP阻燃波纹管</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45DF">
            <w:pPr>
              <w:keepNext w:val="0"/>
              <w:keepLines w:val="0"/>
              <w:widowControl/>
              <w:suppressLineNumbers w:val="0"/>
              <w:jc w:val="left"/>
              <w:textAlignment w:val="center"/>
              <w:rPr>
                <w:ins w:id="1112" w:author="侯可臻" w:date="2026-09-17T10:32:32Z"/>
                <w:rFonts w:hint="eastAsia" w:ascii="微软雅黑" w:hAnsi="微软雅黑" w:eastAsia="微软雅黑" w:cs="微软雅黑"/>
                <w:i w:val="0"/>
                <w:iCs w:val="0"/>
                <w:color w:val="000000"/>
                <w:sz w:val="16"/>
                <w:szCs w:val="16"/>
                <w:u w:val="none"/>
              </w:rPr>
            </w:pPr>
            <w:ins w:id="111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Ø25 PP阻燃波纹管 耐酸碱，耐腐蚀，耐老化</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F1546">
            <w:pPr>
              <w:keepNext w:val="0"/>
              <w:keepLines w:val="0"/>
              <w:widowControl/>
              <w:suppressLineNumbers w:val="0"/>
              <w:jc w:val="center"/>
              <w:textAlignment w:val="center"/>
              <w:rPr>
                <w:ins w:id="1114" w:author="侯可臻" w:date="2026-09-17T10:32:32Z"/>
                <w:rFonts w:hint="eastAsia" w:ascii="微软雅黑" w:hAnsi="微软雅黑" w:eastAsia="微软雅黑" w:cs="微软雅黑"/>
                <w:i w:val="0"/>
                <w:iCs w:val="0"/>
                <w:color w:val="000000"/>
                <w:sz w:val="16"/>
                <w:szCs w:val="16"/>
                <w:u w:val="none"/>
              </w:rPr>
            </w:pPr>
            <w:ins w:id="111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包</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9B19">
            <w:pPr>
              <w:keepNext w:val="0"/>
              <w:keepLines w:val="0"/>
              <w:widowControl/>
              <w:suppressLineNumbers w:val="0"/>
              <w:jc w:val="center"/>
              <w:textAlignment w:val="center"/>
              <w:rPr>
                <w:ins w:id="1116" w:author="侯可臻" w:date="2026-09-17T10:32:32Z"/>
                <w:rFonts w:hint="eastAsia" w:ascii="微软雅黑" w:hAnsi="微软雅黑" w:eastAsia="微软雅黑" w:cs="微软雅黑"/>
                <w:i w:val="0"/>
                <w:iCs w:val="0"/>
                <w:color w:val="000000"/>
                <w:sz w:val="16"/>
                <w:szCs w:val="16"/>
                <w:u w:val="none"/>
              </w:rPr>
            </w:pPr>
            <w:ins w:id="111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0.5</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5F8F2">
            <w:pPr>
              <w:keepNext w:val="0"/>
              <w:keepLines w:val="0"/>
              <w:widowControl/>
              <w:suppressLineNumbers w:val="0"/>
              <w:jc w:val="center"/>
              <w:textAlignment w:val="center"/>
              <w:rPr>
                <w:ins w:id="1118" w:author="侯可臻" w:date="2026-09-17T10:32:32Z"/>
                <w:rFonts w:hint="eastAsia" w:ascii="微软雅黑" w:hAnsi="微软雅黑" w:eastAsia="微软雅黑" w:cs="微软雅黑"/>
                <w:i w:val="0"/>
                <w:iCs w:val="0"/>
                <w:color w:val="000000"/>
                <w:sz w:val="16"/>
                <w:szCs w:val="16"/>
                <w:u w:val="none"/>
              </w:rPr>
            </w:pPr>
            <w:ins w:id="111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199</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DEF2">
            <w:pPr>
              <w:keepNext w:val="0"/>
              <w:keepLines w:val="0"/>
              <w:widowControl/>
              <w:suppressLineNumbers w:val="0"/>
              <w:jc w:val="center"/>
              <w:textAlignment w:val="center"/>
              <w:rPr>
                <w:ins w:id="1120" w:author="侯可臻" w:date="2026-09-17T10:32:32Z"/>
                <w:rFonts w:hint="eastAsia" w:ascii="微软雅黑" w:hAnsi="微软雅黑" w:eastAsia="微软雅黑" w:cs="微软雅黑"/>
                <w:i w:val="0"/>
                <w:iCs w:val="0"/>
                <w:color w:val="000000"/>
                <w:sz w:val="16"/>
                <w:szCs w:val="16"/>
                <w:u w:val="none"/>
              </w:rPr>
            </w:pPr>
            <w:ins w:id="112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99.5</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E4EF">
            <w:pPr>
              <w:jc w:val="left"/>
              <w:rPr>
                <w:ins w:id="1122" w:author="侯可臻" w:date="2026-09-17T10:32:32Z"/>
                <w:rFonts w:hint="eastAsia" w:ascii="微软雅黑" w:hAnsi="微软雅黑" w:eastAsia="微软雅黑" w:cs="微软雅黑"/>
                <w:i w:val="0"/>
                <w:iCs w:val="0"/>
                <w:color w:val="000000"/>
                <w:sz w:val="16"/>
                <w:szCs w:val="16"/>
                <w:u w:val="none"/>
              </w:rPr>
            </w:pPr>
          </w:p>
        </w:tc>
      </w:tr>
      <w:tr w14:paraId="36695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0" w:hRule="atLeast"/>
          <w:ins w:id="1123"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FE78F">
            <w:pPr>
              <w:keepNext w:val="0"/>
              <w:keepLines w:val="0"/>
              <w:widowControl/>
              <w:suppressLineNumbers w:val="0"/>
              <w:jc w:val="center"/>
              <w:textAlignment w:val="center"/>
              <w:rPr>
                <w:ins w:id="1124" w:author="侯可臻" w:date="2026-09-17T10:32:32Z"/>
                <w:rFonts w:hint="eastAsia" w:ascii="微软雅黑" w:hAnsi="微软雅黑" w:eastAsia="微软雅黑" w:cs="微软雅黑"/>
                <w:i w:val="0"/>
                <w:iCs w:val="0"/>
                <w:color w:val="000000"/>
                <w:sz w:val="16"/>
                <w:szCs w:val="16"/>
                <w:u w:val="none"/>
              </w:rPr>
            </w:pPr>
            <w:ins w:id="112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8A18B">
            <w:pPr>
              <w:keepNext w:val="0"/>
              <w:keepLines w:val="0"/>
              <w:widowControl/>
              <w:suppressLineNumbers w:val="0"/>
              <w:jc w:val="left"/>
              <w:textAlignment w:val="center"/>
              <w:rPr>
                <w:ins w:id="1126" w:author="侯可臻" w:date="2026-09-17T10:32:32Z"/>
                <w:rFonts w:hint="eastAsia" w:ascii="微软雅黑" w:hAnsi="微软雅黑" w:eastAsia="微软雅黑" w:cs="微软雅黑"/>
                <w:i w:val="0"/>
                <w:iCs w:val="0"/>
                <w:color w:val="000000"/>
                <w:sz w:val="16"/>
                <w:szCs w:val="16"/>
                <w:u w:val="none"/>
              </w:rPr>
            </w:pPr>
            <w:ins w:id="112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光纤收发器</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B144">
            <w:pPr>
              <w:keepNext w:val="0"/>
              <w:keepLines w:val="0"/>
              <w:widowControl/>
              <w:suppressLineNumbers w:val="0"/>
              <w:jc w:val="left"/>
              <w:textAlignment w:val="center"/>
              <w:rPr>
                <w:ins w:id="1128" w:author="侯可臻" w:date="2026-09-17T10:32:32Z"/>
                <w:rFonts w:hint="eastAsia" w:ascii="微软雅黑" w:hAnsi="微软雅黑" w:eastAsia="微软雅黑" w:cs="微软雅黑"/>
                <w:i w:val="0"/>
                <w:iCs w:val="0"/>
                <w:color w:val="000000"/>
                <w:sz w:val="16"/>
                <w:szCs w:val="16"/>
                <w:u w:val="none"/>
              </w:rPr>
            </w:pPr>
            <w:ins w:id="112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光纤端口  1个1.25Gbps SC光纤接口</w:t>
              </w:r>
            </w:ins>
            <w:ins w:id="113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3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传输介质  网线：超五类或以上UTP和STP</w:t>
              </w:r>
            </w:ins>
            <w:ins w:id="113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3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光纤：9/125um单模光纤  1000M</w:t>
              </w:r>
            </w:ins>
            <w:ins w:id="113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3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光波长  A端：TX1310/RX1550nm  B端：RX1550nm/TX1310</w:t>
              </w:r>
            </w:ins>
            <w:ins w:id="113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3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网络标准   IEEE 802.3、IEEE 802.3u、IEEE 802.3ab、IEEE 802.3z、IEEE 802.3x</w:t>
              </w:r>
            </w:ins>
            <w:ins w:id="113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3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传输距离  20 KM</w:t>
              </w:r>
            </w:ins>
            <w:ins w:id="114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4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背板带宽  4Gbps</w:t>
              </w:r>
            </w:ins>
            <w:ins w:id="114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4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包转发率 2.98Mpps</w:t>
              </w:r>
            </w:ins>
            <w:ins w:id="114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4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输入电压  DC5V/2A</w:t>
              </w:r>
            </w:ins>
            <w:ins w:id="114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4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功耗  满载＜5W</w:t>
              </w:r>
            </w:ins>
            <w:ins w:id="114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4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工作温度  -20℃ ~ +70℃</w:t>
              </w:r>
            </w:ins>
            <w:ins w:id="115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5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 xml:space="preserve">存储温度  -15℃ ~ +35℃ </w:t>
              </w:r>
            </w:ins>
            <w:ins w:id="115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5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工作湿度  5%-95%（无凝结）</w:t>
              </w:r>
            </w:ins>
            <w:ins w:id="115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5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散热方式 无风扇</w:t>
              </w:r>
            </w:ins>
            <w:ins w:id="115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5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 xml:space="preserve">外形尺寸 (长x深x高）  94mm×71mm×26mm </w:t>
              </w:r>
            </w:ins>
            <w:ins w:id="115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5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安装方式  桌面式/壁挂式</w:t>
              </w:r>
            </w:ins>
            <w:ins w:id="116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16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认证  CE, FCC, ROHS</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E10B">
            <w:pPr>
              <w:keepNext w:val="0"/>
              <w:keepLines w:val="0"/>
              <w:widowControl/>
              <w:suppressLineNumbers w:val="0"/>
              <w:jc w:val="center"/>
              <w:textAlignment w:val="center"/>
              <w:rPr>
                <w:ins w:id="1162" w:author="侯可臻" w:date="2026-09-17T10:32:32Z"/>
                <w:rFonts w:hint="eastAsia" w:ascii="微软雅黑" w:hAnsi="微软雅黑" w:eastAsia="微软雅黑" w:cs="微软雅黑"/>
                <w:i w:val="0"/>
                <w:iCs w:val="0"/>
                <w:color w:val="000000"/>
                <w:sz w:val="16"/>
                <w:szCs w:val="16"/>
                <w:u w:val="none"/>
              </w:rPr>
            </w:pPr>
            <w:ins w:id="116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F42CC">
            <w:pPr>
              <w:keepNext w:val="0"/>
              <w:keepLines w:val="0"/>
              <w:widowControl/>
              <w:suppressLineNumbers w:val="0"/>
              <w:jc w:val="center"/>
              <w:textAlignment w:val="center"/>
              <w:rPr>
                <w:ins w:id="1164" w:author="侯可臻" w:date="2026-09-17T10:32:32Z"/>
                <w:rFonts w:hint="eastAsia" w:ascii="微软雅黑" w:hAnsi="微软雅黑" w:eastAsia="微软雅黑" w:cs="微软雅黑"/>
                <w:i w:val="0"/>
                <w:iCs w:val="0"/>
                <w:color w:val="000000"/>
                <w:sz w:val="16"/>
                <w:szCs w:val="16"/>
                <w:u w:val="none"/>
              </w:rPr>
            </w:pPr>
            <w:ins w:id="116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C873E">
            <w:pPr>
              <w:keepNext w:val="0"/>
              <w:keepLines w:val="0"/>
              <w:widowControl/>
              <w:suppressLineNumbers w:val="0"/>
              <w:jc w:val="center"/>
              <w:textAlignment w:val="center"/>
              <w:rPr>
                <w:ins w:id="1166" w:author="侯可臻" w:date="2026-09-17T10:32:32Z"/>
                <w:rFonts w:hint="eastAsia" w:ascii="微软雅黑" w:hAnsi="微软雅黑" w:eastAsia="微软雅黑" w:cs="微软雅黑"/>
                <w:i w:val="0"/>
                <w:iCs w:val="0"/>
                <w:color w:val="000000"/>
                <w:sz w:val="16"/>
                <w:szCs w:val="16"/>
                <w:u w:val="none"/>
              </w:rPr>
            </w:pPr>
            <w:ins w:id="116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220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FCE6">
            <w:pPr>
              <w:keepNext w:val="0"/>
              <w:keepLines w:val="0"/>
              <w:widowControl/>
              <w:suppressLineNumbers w:val="0"/>
              <w:jc w:val="center"/>
              <w:textAlignment w:val="center"/>
              <w:rPr>
                <w:ins w:id="1168" w:author="侯可臻" w:date="2026-09-17T10:32:32Z"/>
                <w:rFonts w:hint="eastAsia" w:ascii="微软雅黑" w:hAnsi="微软雅黑" w:eastAsia="微软雅黑" w:cs="微软雅黑"/>
                <w:i w:val="0"/>
                <w:iCs w:val="0"/>
                <w:color w:val="000000"/>
                <w:sz w:val="16"/>
                <w:szCs w:val="16"/>
                <w:u w:val="none"/>
              </w:rPr>
            </w:pPr>
            <w:ins w:id="116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220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2BFA0">
            <w:pPr>
              <w:jc w:val="left"/>
              <w:rPr>
                <w:ins w:id="1170" w:author="侯可臻" w:date="2026-09-17T10:32:32Z"/>
                <w:rFonts w:hint="eastAsia" w:ascii="微软雅黑" w:hAnsi="微软雅黑" w:eastAsia="微软雅黑" w:cs="微软雅黑"/>
                <w:i w:val="0"/>
                <w:iCs w:val="0"/>
                <w:color w:val="000000"/>
                <w:sz w:val="16"/>
                <w:szCs w:val="16"/>
                <w:u w:val="none"/>
              </w:rPr>
            </w:pPr>
          </w:p>
        </w:tc>
      </w:tr>
      <w:tr w14:paraId="62AA7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171"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46122">
            <w:pPr>
              <w:keepNext w:val="0"/>
              <w:keepLines w:val="0"/>
              <w:widowControl/>
              <w:suppressLineNumbers w:val="0"/>
              <w:jc w:val="center"/>
              <w:textAlignment w:val="center"/>
              <w:rPr>
                <w:ins w:id="1172" w:author="侯可臻" w:date="2026-09-17T10:32:32Z"/>
                <w:rFonts w:hint="eastAsia" w:ascii="微软雅黑" w:hAnsi="微软雅黑" w:eastAsia="微软雅黑" w:cs="微软雅黑"/>
                <w:i w:val="0"/>
                <w:iCs w:val="0"/>
                <w:color w:val="000000"/>
                <w:sz w:val="16"/>
                <w:szCs w:val="16"/>
                <w:u w:val="none"/>
              </w:rPr>
            </w:pPr>
            <w:ins w:id="117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9</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8F39C">
            <w:pPr>
              <w:keepNext w:val="0"/>
              <w:keepLines w:val="0"/>
              <w:widowControl/>
              <w:suppressLineNumbers w:val="0"/>
              <w:jc w:val="left"/>
              <w:textAlignment w:val="center"/>
              <w:rPr>
                <w:ins w:id="1174" w:author="侯可臻" w:date="2026-09-17T10:32:32Z"/>
                <w:rFonts w:hint="eastAsia" w:ascii="微软雅黑" w:hAnsi="微软雅黑" w:eastAsia="微软雅黑" w:cs="微软雅黑"/>
                <w:i w:val="0"/>
                <w:iCs w:val="0"/>
                <w:color w:val="000000"/>
                <w:sz w:val="16"/>
                <w:szCs w:val="16"/>
                <w:u w:val="none"/>
              </w:rPr>
            </w:pPr>
            <w:ins w:id="117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机柜</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9E1F">
            <w:pPr>
              <w:keepNext w:val="0"/>
              <w:keepLines w:val="0"/>
              <w:widowControl/>
              <w:suppressLineNumbers w:val="0"/>
              <w:jc w:val="left"/>
              <w:textAlignment w:val="center"/>
              <w:rPr>
                <w:ins w:id="1176" w:author="侯可臻" w:date="2026-09-17T10:32:32Z"/>
                <w:rFonts w:hint="eastAsia" w:ascii="微软雅黑" w:hAnsi="微软雅黑" w:eastAsia="微软雅黑" w:cs="微软雅黑"/>
                <w:i w:val="0"/>
                <w:iCs w:val="0"/>
                <w:color w:val="000000"/>
                <w:sz w:val="16"/>
                <w:szCs w:val="16"/>
                <w:u w:val="none"/>
              </w:rPr>
            </w:pPr>
            <w:ins w:id="117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6U壁挂机柜</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8CDA">
            <w:pPr>
              <w:keepNext w:val="0"/>
              <w:keepLines w:val="0"/>
              <w:widowControl/>
              <w:suppressLineNumbers w:val="0"/>
              <w:jc w:val="center"/>
              <w:textAlignment w:val="center"/>
              <w:rPr>
                <w:ins w:id="1178" w:author="侯可臻" w:date="2026-09-17T10:32:32Z"/>
                <w:rFonts w:hint="eastAsia" w:ascii="微软雅黑" w:hAnsi="微软雅黑" w:eastAsia="微软雅黑" w:cs="微软雅黑"/>
                <w:i w:val="0"/>
                <w:iCs w:val="0"/>
                <w:color w:val="000000"/>
                <w:sz w:val="16"/>
                <w:szCs w:val="16"/>
                <w:u w:val="none"/>
              </w:rPr>
            </w:pPr>
            <w:ins w:id="117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BBF20">
            <w:pPr>
              <w:keepNext w:val="0"/>
              <w:keepLines w:val="0"/>
              <w:widowControl/>
              <w:suppressLineNumbers w:val="0"/>
              <w:jc w:val="center"/>
              <w:textAlignment w:val="center"/>
              <w:rPr>
                <w:ins w:id="1180" w:author="侯可臻" w:date="2026-09-17T10:32:32Z"/>
                <w:rFonts w:hint="eastAsia" w:ascii="微软雅黑" w:hAnsi="微软雅黑" w:eastAsia="微软雅黑" w:cs="微软雅黑"/>
                <w:i w:val="0"/>
                <w:iCs w:val="0"/>
                <w:color w:val="000000"/>
                <w:sz w:val="16"/>
                <w:szCs w:val="16"/>
                <w:u w:val="none"/>
              </w:rPr>
            </w:pPr>
            <w:ins w:id="118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B3E76">
            <w:pPr>
              <w:keepNext w:val="0"/>
              <w:keepLines w:val="0"/>
              <w:widowControl/>
              <w:suppressLineNumbers w:val="0"/>
              <w:jc w:val="center"/>
              <w:textAlignment w:val="center"/>
              <w:rPr>
                <w:ins w:id="1182" w:author="侯可臻" w:date="2026-09-17T10:32:32Z"/>
                <w:rFonts w:hint="eastAsia" w:ascii="微软雅黑" w:hAnsi="微软雅黑" w:eastAsia="微软雅黑" w:cs="微软雅黑"/>
                <w:i w:val="0"/>
                <w:iCs w:val="0"/>
                <w:color w:val="000000"/>
                <w:sz w:val="16"/>
                <w:szCs w:val="16"/>
                <w:u w:val="none"/>
              </w:rPr>
            </w:pPr>
            <w:ins w:id="118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870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8F6DE">
            <w:pPr>
              <w:keepNext w:val="0"/>
              <w:keepLines w:val="0"/>
              <w:widowControl/>
              <w:suppressLineNumbers w:val="0"/>
              <w:jc w:val="center"/>
              <w:textAlignment w:val="center"/>
              <w:rPr>
                <w:ins w:id="1184" w:author="侯可臻" w:date="2026-09-17T10:32:32Z"/>
                <w:rFonts w:hint="eastAsia" w:ascii="微软雅黑" w:hAnsi="微软雅黑" w:eastAsia="微软雅黑" w:cs="微软雅黑"/>
                <w:i w:val="0"/>
                <w:iCs w:val="0"/>
                <w:color w:val="000000"/>
                <w:sz w:val="16"/>
                <w:szCs w:val="16"/>
                <w:u w:val="none"/>
              </w:rPr>
            </w:pPr>
            <w:ins w:id="118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870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969E">
            <w:pPr>
              <w:jc w:val="left"/>
              <w:rPr>
                <w:ins w:id="1186" w:author="侯可臻" w:date="2026-09-17T10:32:32Z"/>
                <w:rFonts w:hint="eastAsia" w:ascii="微软雅黑" w:hAnsi="微软雅黑" w:eastAsia="微软雅黑" w:cs="微软雅黑"/>
                <w:i w:val="0"/>
                <w:iCs w:val="0"/>
                <w:color w:val="000000"/>
                <w:sz w:val="16"/>
                <w:szCs w:val="16"/>
                <w:u w:val="none"/>
              </w:rPr>
            </w:pPr>
          </w:p>
        </w:tc>
      </w:tr>
      <w:tr w14:paraId="3D845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187"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BCAC3">
            <w:pPr>
              <w:keepNext w:val="0"/>
              <w:keepLines w:val="0"/>
              <w:widowControl/>
              <w:suppressLineNumbers w:val="0"/>
              <w:jc w:val="center"/>
              <w:textAlignment w:val="center"/>
              <w:rPr>
                <w:ins w:id="1188" w:author="侯可臻" w:date="2026-09-17T10:32:32Z"/>
                <w:rFonts w:hint="eastAsia" w:ascii="微软雅黑" w:hAnsi="微软雅黑" w:eastAsia="微软雅黑" w:cs="微软雅黑"/>
                <w:i w:val="0"/>
                <w:iCs w:val="0"/>
                <w:color w:val="000000"/>
                <w:sz w:val="16"/>
                <w:szCs w:val="16"/>
                <w:u w:val="none"/>
              </w:rPr>
            </w:pPr>
            <w:ins w:id="118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7B800">
            <w:pPr>
              <w:keepNext w:val="0"/>
              <w:keepLines w:val="0"/>
              <w:widowControl/>
              <w:suppressLineNumbers w:val="0"/>
              <w:jc w:val="left"/>
              <w:textAlignment w:val="center"/>
              <w:rPr>
                <w:ins w:id="1190" w:author="侯可臻" w:date="2026-09-17T10:32:32Z"/>
                <w:rFonts w:hint="eastAsia" w:ascii="微软雅黑" w:hAnsi="微软雅黑" w:eastAsia="微软雅黑" w:cs="微软雅黑"/>
                <w:i w:val="0"/>
                <w:iCs w:val="0"/>
                <w:color w:val="000000"/>
                <w:sz w:val="16"/>
                <w:szCs w:val="16"/>
                <w:u w:val="none"/>
              </w:rPr>
            </w:pPr>
            <w:ins w:id="119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辅材</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F8E0">
            <w:pPr>
              <w:keepNext w:val="0"/>
              <w:keepLines w:val="0"/>
              <w:widowControl/>
              <w:suppressLineNumbers w:val="0"/>
              <w:jc w:val="left"/>
              <w:textAlignment w:val="center"/>
              <w:rPr>
                <w:ins w:id="1192" w:author="侯可臻" w:date="2026-09-17T10:32:32Z"/>
                <w:rFonts w:hint="eastAsia" w:ascii="微软雅黑" w:hAnsi="微软雅黑" w:eastAsia="微软雅黑" w:cs="微软雅黑"/>
                <w:i w:val="0"/>
                <w:iCs w:val="0"/>
                <w:color w:val="000000"/>
                <w:sz w:val="16"/>
                <w:szCs w:val="16"/>
                <w:u w:val="none"/>
              </w:rPr>
            </w:pPr>
            <w:ins w:id="119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设备安装辅材</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E5596">
            <w:pPr>
              <w:keepNext w:val="0"/>
              <w:keepLines w:val="0"/>
              <w:widowControl/>
              <w:suppressLineNumbers w:val="0"/>
              <w:jc w:val="center"/>
              <w:textAlignment w:val="center"/>
              <w:rPr>
                <w:ins w:id="1194" w:author="侯可臻" w:date="2026-09-17T10:32:32Z"/>
                <w:rFonts w:hint="eastAsia" w:ascii="微软雅黑" w:hAnsi="微软雅黑" w:eastAsia="微软雅黑" w:cs="微软雅黑"/>
                <w:i w:val="0"/>
                <w:iCs w:val="0"/>
                <w:color w:val="000000"/>
                <w:sz w:val="16"/>
                <w:szCs w:val="16"/>
                <w:u w:val="none"/>
              </w:rPr>
            </w:pPr>
            <w:ins w:id="119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24DA6">
            <w:pPr>
              <w:keepNext w:val="0"/>
              <w:keepLines w:val="0"/>
              <w:widowControl/>
              <w:suppressLineNumbers w:val="0"/>
              <w:jc w:val="center"/>
              <w:textAlignment w:val="center"/>
              <w:rPr>
                <w:ins w:id="1196" w:author="侯可臻" w:date="2026-09-17T10:32:32Z"/>
                <w:rFonts w:hint="eastAsia" w:ascii="微软雅黑" w:hAnsi="微软雅黑" w:eastAsia="微软雅黑" w:cs="微软雅黑"/>
                <w:i w:val="0"/>
                <w:iCs w:val="0"/>
                <w:color w:val="000000"/>
                <w:sz w:val="16"/>
                <w:szCs w:val="16"/>
                <w:u w:val="none"/>
              </w:rPr>
            </w:pPr>
            <w:ins w:id="119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69E6D">
            <w:pPr>
              <w:keepNext w:val="0"/>
              <w:keepLines w:val="0"/>
              <w:widowControl/>
              <w:suppressLineNumbers w:val="0"/>
              <w:jc w:val="center"/>
              <w:textAlignment w:val="center"/>
              <w:rPr>
                <w:ins w:id="1198" w:author="侯可臻" w:date="2026-09-17T10:32:32Z"/>
                <w:rFonts w:hint="eastAsia" w:ascii="微软雅黑" w:hAnsi="微软雅黑" w:eastAsia="微软雅黑" w:cs="微软雅黑"/>
                <w:i w:val="0"/>
                <w:iCs w:val="0"/>
                <w:color w:val="000000"/>
                <w:sz w:val="16"/>
                <w:szCs w:val="16"/>
                <w:u w:val="none"/>
              </w:rPr>
            </w:pPr>
            <w:ins w:id="119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200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6700F">
            <w:pPr>
              <w:keepNext w:val="0"/>
              <w:keepLines w:val="0"/>
              <w:widowControl/>
              <w:suppressLineNumbers w:val="0"/>
              <w:jc w:val="center"/>
              <w:textAlignment w:val="center"/>
              <w:rPr>
                <w:ins w:id="1200" w:author="侯可臻" w:date="2026-09-17T10:32:32Z"/>
                <w:rFonts w:hint="eastAsia" w:ascii="微软雅黑" w:hAnsi="微软雅黑" w:eastAsia="微软雅黑" w:cs="微软雅黑"/>
                <w:i w:val="0"/>
                <w:iCs w:val="0"/>
                <w:color w:val="000000"/>
                <w:sz w:val="16"/>
                <w:szCs w:val="16"/>
                <w:u w:val="none"/>
              </w:rPr>
            </w:pPr>
            <w:ins w:id="120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200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FD47">
            <w:pPr>
              <w:jc w:val="center"/>
              <w:rPr>
                <w:ins w:id="1202" w:author="侯可臻" w:date="2026-09-17T10:32:32Z"/>
                <w:rFonts w:hint="eastAsia" w:ascii="微软雅黑" w:hAnsi="微软雅黑" w:eastAsia="微软雅黑" w:cs="微软雅黑"/>
                <w:i w:val="0"/>
                <w:iCs w:val="0"/>
                <w:color w:val="000000"/>
                <w:sz w:val="16"/>
                <w:szCs w:val="16"/>
                <w:u w:val="none"/>
              </w:rPr>
            </w:pPr>
          </w:p>
        </w:tc>
      </w:tr>
      <w:tr w14:paraId="15F0D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203"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F1C6">
            <w:pPr>
              <w:keepNext w:val="0"/>
              <w:keepLines w:val="0"/>
              <w:widowControl/>
              <w:suppressLineNumbers w:val="0"/>
              <w:jc w:val="center"/>
              <w:textAlignment w:val="center"/>
              <w:rPr>
                <w:ins w:id="1204" w:author="侯可臻" w:date="2026-09-17T10:32:32Z"/>
                <w:rFonts w:hint="eastAsia" w:ascii="微软雅黑" w:hAnsi="微软雅黑" w:eastAsia="微软雅黑" w:cs="微软雅黑"/>
                <w:i w:val="0"/>
                <w:iCs w:val="0"/>
                <w:color w:val="000000"/>
                <w:sz w:val="16"/>
                <w:szCs w:val="16"/>
                <w:u w:val="none"/>
              </w:rPr>
            </w:pPr>
            <w:ins w:id="120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11</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E9715">
            <w:pPr>
              <w:keepNext w:val="0"/>
              <w:keepLines w:val="0"/>
              <w:widowControl/>
              <w:suppressLineNumbers w:val="0"/>
              <w:jc w:val="left"/>
              <w:textAlignment w:val="center"/>
              <w:rPr>
                <w:ins w:id="1206" w:author="侯可臻" w:date="2026-09-17T10:32:32Z"/>
                <w:rFonts w:hint="eastAsia" w:ascii="微软雅黑" w:hAnsi="微软雅黑" w:eastAsia="微软雅黑" w:cs="微软雅黑"/>
                <w:i w:val="0"/>
                <w:iCs w:val="0"/>
                <w:color w:val="000000"/>
                <w:sz w:val="16"/>
                <w:szCs w:val="16"/>
                <w:u w:val="none"/>
              </w:rPr>
            </w:pPr>
            <w:ins w:id="120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设备安装调试费</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A8EAA">
            <w:pPr>
              <w:jc w:val="left"/>
              <w:rPr>
                <w:ins w:id="1208" w:author="侯可臻" w:date="2026-09-17T10:32:32Z"/>
                <w:rFonts w:hint="eastAsia" w:ascii="微软雅黑" w:hAnsi="微软雅黑" w:eastAsia="微软雅黑" w:cs="微软雅黑"/>
                <w:i w:val="0"/>
                <w:iCs w:val="0"/>
                <w:color w:val="000000"/>
                <w:sz w:val="16"/>
                <w:szCs w:val="16"/>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609AB">
            <w:pPr>
              <w:keepNext w:val="0"/>
              <w:keepLines w:val="0"/>
              <w:widowControl/>
              <w:suppressLineNumbers w:val="0"/>
              <w:jc w:val="center"/>
              <w:textAlignment w:val="center"/>
              <w:rPr>
                <w:ins w:id="1209" w:author="侯可臻" w:date="2026-09-17T10:32:32Z"/>
                <w:rFonts w:hint="eastAsia" w:ascii="微软雅黑" w:hAnsi="微软雅黑" w:eastAsia="微软雅黑" w:cs="微软雅黑"/>
                <w:i w:val="0"/>
                <w:iCs w:val="0"/>
                <w:color w:val="000000"/>
                <w:sz w:val="16"/>
                <w:szCs w:val="16"/>
                <w:u w:val="none"/>
              </w:rPr>
            </w:pPr>
            <w:ins w:id="121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AAFA2">
            <w:pPr>
              <w:keepNext w:val="0"/>
              <w:keepLines w:val="0"/>
              <w:widowControl/>
              <w:suppressLineNumbers w:val="0"/>
              <w:jc w:val="center"/>
              <w:textAlignment w:val="center"/>
              <w:rPr>
                <w:ins w:id="1211" w:author="侯可臻" w:date="2026-09-17T10:32:32Z"/>
                <w:rFonts w:hint="eastAsia" w:ascii="微软雅黑" w:hAnsi="微软雅黑" w:eastAsia="微软雅黑" w:cs="微软雅黑"/>
                <w:i w:val="0"/>
                <w:iCs w:val="0"/>
                <w:color w:val="000000"/>
                <w:sz w:val="16"/>
                <w:szCs w:val="16"/>
                <w:u w:val="none"/>
              </w:rPr>
            </w:pPr>
            <w:ins w:id="121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836F">
            <w:pPr>
              <w:keepNext w:val="0"/>
              <w:keepLines w:val="0"/>
              <w:widowControl/>
              <w:suppressLineNumbers w:val="0"/>
              <w:jc w:val="center"/>
              <w:textAlignment w:val="center"/>
              <w:rPr>
                <w:ins w:id="1213" w:author="侯可臻" w:date="2026-09-17T10:32:32Z"/>
                <w:rFonts w:hint="eastAsia" w:ascii="微软雅黑" w:hAnsi="微软雅黑" w:eastAsia="微软雅黑" w:cs="微软雅黑"/>
                <w:i w:val="0"/>
                <w:iCs w:val="0"/>
                <w:color w:val="000000"/>
                <w:sz w:val="16"/>
                <w:szCs w:val="16"/>
                <w:u w:val="none"/>
              </w:rPr>
            </w:pPr>
            <w:ins w:id="121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1800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6254">
            <w:pPr>
              <w:keepNext w:val="0"/>
              <w:keepLines w:val="0"/>
              <w:widowControl/>
              <w:suppressLineNumbers w:val="0"/>
              <w:jc w:val="center"/>
              <w:textAlignment w:val="center"/>
              <w:rPr>
                <w:ins w:id="1215" w:author="侯可臻" w:date="2026-09-17T10:32:32Z"/>
                <w:rFonts w:hint="eastAsia" w:ascii="微软雅黑" w:hAnsi="微软雅黑" w:eastAsia="微软雅黑" w:cs="微软雅黑"/>
                <w:i w:val="0"/>
                <w:iCs w:val="0"/>
                <w:color w:val="000000"/>
                <w:sz w:val="16"/>
                <w:szCs w:val="16"/>
                <w:u w:val="none"/>
              </w:rPr>
            </w:pPr>
            <w:ins w:id="121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1800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C79A3">
            <w:pPr>
              <w:jc w:val="center"/>
              <w:rPr>
                <w:ins w:id="1217" w:author="侯可臻" w:date="2026-09-17T10:32:32Z"/>
                <w:rFonts w:hint="eastAsia" w:ascii="微软雅黑" w:hAnsi="微软雅黑" w:eastAsia="微软雅黑" w:cs="微软雅黑"/>
                <w:i w:val="0"/>
                <w:iCs w:val="0"/>
                <w:color w:val="000000"/>
                <w:sz w:val="16"/>
                <w:szCs w:val="16"/>
                <w:u w:val="none"/>
              </w:rPr>
            </w:pPr>
          </w:p>
        </w:tc>
      </w:tr>
      <w:tr w14:paraId="62EF5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218"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B7ACC">
            <w:pPr>
              <w:keepNext w:val="0"/>
              <w:keepLines w:val="0"/>
              <w:widowControl/>
              <w:suppressLineNumbers w:val="0"/>
              <w:jc w:val="center"/>
              <w:textAlignment w:val="center"/>
              <w:rPr>
                <w:ins w:id="1219" w:author="侯可臻" w:date="2026-09-17T10:32:32Z"/>
                <w:rFonts w:hint="eastAsia" w:ascii="微软雅黑" w:hAnsi="微软雅黑" w:eastAsia="微软雅黑" w:cs="微软雅黑"/>
                <w:i w:val="0"/>
                <w:iCs w:val="0"/>
                <w:color w:val="000000"/>
                <w:sz w:val="16"/>
                <w:szCs w:val="16"/>
                <w:u w:val="none"/>
              </w:rPr>
            </w:pPr>
            <w:ins w:id="122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8DCE2">
            <w:pPr>
              <w:keepNext w:val="0"/>
              <w:keepLines w:val="0"/>
              <w:widowControl/>
              <w:suppressLineNumbers w:val="0"/>
              <w:jc w:val="left"/>
              <w:textAlignment w:val="center"/>
              <w:rPr>
                <w:ins w:id="1221" w:author="侯可臻" w:date="2026-09-17T10:32:32Z"/>
                <w:rFonts w:hint="eastAsia" w:ascii="微软雅黑" w:hAnsi="微软雅黑" w:eastAsia="微软雅黑" w:cs="微软雅黑"/>
                <w:i w:val="0"/>
                <w:iCs w:val="0"/>
                <w:color w:val="000000"/>
                <w:sz w:val="16"/>
                <w:szCs w:val="16"/>
                <w:u w:val="none"/>
              </w:rPr>
            </w:pPr>
            <w:ins w:id="122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小计</w:t>
              </w:r>
            </w:ins>
          </w:p>
        </w:tc>
        <w:tc>
          <w:tcPr>
            <w:tcW w:w="6510" w:type="dxa"/>
            <w:gridSpan w:val="5"/>
            <w:tcBorders>
              <w:top w:val="single" w:color="000000" w:sz="4" w:space="0"/>
              <w:left w:val="nil"/>
              <w:bottom w:val="single" w:color="000000" w:sz="4" w:space="0"/>
              <w:right w:val="single" w:color="000000" w:sz="4" w:space="0"/>
            </w:tcBorders>
            <w:shd w:val="clear" w:color="auto" w:fill="auto"/>
            <w:vAlign w:val="center"/>
          </w:tcPr>
          <w:p w14:paraId="11342D97">
            <w:pPr>
              <w:keepNext w:val="0"/>
              <w:keepLines w:val="0"/>
              <w:widowControl/>
              <w:suppressLineNumbers w:val="0"/>
              <w:jc w:val="center"/>
              <w:textAlignment w:val="center"/>
              <w:rPr>
                <w:ins w:id="1223" w:author="侯可臻" w:date="2026-09-17T10:32:32Z"/>
                <w:rFonts w:hint="eastAsia" w:ascii="微软雅黑" w:hAnsi="微软雅黑" w:eastAsia="微软雅黑" w:cs="微软雅黑"/>
                <w:i w:val="0"/>
                <w:iCs w:val="0"/>
                <w:color w:val="000000"/>
                <w:sz w:val="16"/>
                <w:szCs w:val="16"/>
                <w:u w:val="none"/>
              </w:rPr>
            </w:pPr>
            <w:ins w:id="122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5010.5</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46D4">
            <w:pPr>
              <w:jc w:val="left"/>
              <w:rPr>
                <w:ins w:id="1225" w:author="侯可臻" w:date="2026-09-17T10:32:32Z"/>
                <w:rFonts w:hint="eastAsia" w:ascii="微软雅黑" w:hAnsi="微软雅黑" w:eastAsia="微软雅黑" w:cs="微软雅黑"/>
                <w:i w:val="0"/>
                <w:iCs w:val="0"/>
                <w:color w:val="000000"/>
                <w:sz w:val="16"/>
                <w:szCs w:val="16"/>
                <w:u w:val="none"/>
              </w:rPr>
            </w:pPr>
          </w:p>
        </w:tc>
      </w:tr>
      <w:tr w14:paraId="45F15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226" w:author="侯可臻" w:date="2026-09-17T10:32:32Z"/>
        </w:trPr>
        <w:tc>
          <w:tcPr>
            <w:tcW w:w="731" w:type="dxa"/>
            <w:tcBorders>
              <w:top w:val="single" w:color="000000" w:sz="4" w:space="0"/>
              <w:left w:val="single" w:color="000000" w:sz="4" w:space="0"/>
              <w:bottom w:val="nil"/>
              <w:right w:val="single" w:color="000000" w:sz="4" w:space="0"/>
            </w:tcBorders>
            <w:shd w:val="clear" w:color="auto" w:fill="auto"/>
            <w:vAlign w:val="center"/>
          </w:tcPr>
          <w:p w14:paraId="0286BBE6">
            <w:pPr>
              <w:keepNext w:val="0"/>
              <w:keepLines w:val="0"/>
              <w:widowControl/>
              <w:suppressLineNumbers w:val="0"/>
              <w:jc w:val="center"/>
              <w:textAlignment w:val="center"/>
              <w:rPr>
                <w:ins w:id="1227" w:author="侯可臻" w:date="2026-09-17T10:32:32Z"/>
                <w:rFonts w:hint="eastAsia" w:ascii="微软雅黑" w:hAnsi="微软雅黑" w:eastAsia="微软雅黑" w:cs="微软雅黑"/>
                <w:b/>
                <w:bCs/>
                <w:i w:val="0"/>
                <w:iCs w:val="0"/>
                <w:color w:val="000000"/>
                <w:sz w:val="16"/>
                <w:szCs w:val="16"/>
                <w:u w:val="none"/>
              </w:rPr>
            </w:pPr>
            <w:ins w:id="1228"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二、</w:t>
              </w:r>
            </w:ins>
          </w:p>
        </w:tc>
        <w:tc>
          <w:tcPr>
            <w:tcW w:w="777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1110316">
            <w:pPr>
              <w:keepNext w:val="0"/>
              <w:keepLines w:val="0"/>
              <w:widowControl/>
              <w:suppressLineNumbers w:val="0"/>
              <w:jc w:val="left"/>
              <w:textAlignment w:val="center"/>
              <w:rPr>
                <w:ins w:id="1229" w:author="侯可臻" w:date="2026-09-17T10:32:32Z"/>
                <w:rFonts w:hint="eastAsia" w:ascii="微软雅黑" w:hAnsi="微软雅黑" w:eastAsia="微软雅黑" w:cs="微软雅黑"/>
                <w:b/>
                <w:bCs/>
                <w:i w:val="0"/>
                <w:iCs w:val="0"/>
                <w:color w:val="000000"/>
                <w:sz w:val="16"/>
                <w:szCs w:val="16"/>
                <w:u w:val="none"/>
              </w:rPr>
            </w:pPr>
            <w:ins w:id="1230" w:author="侯可臻" w:date="2026-09-17T10:32:32Z">
              <w:r>
                <w:rPr>
                  <w:rFonts w:hint="eastAsia" w:ascii="微软雅黑" w:hAnsi="微软雅黑" w:eastAsia="微软雅黑" w:cs="微软雅黑"/>
                  <w:b/>
                  <w:bCs/>
                  <w:i w:val="0"/>
                  <w:iCs w:val="0"/>
                  <w:snapToGrid w:val="0"/>
                  <w:color w:val="000000"/>
                  <w:kern w:val="0"/>
                  <w:sz w:val="16"/>
                  <w:szCs w:val="16"/>
                  <w:u w:val="none"/>
                  <w:lang w:val="en-US" w:eastAsia="zh-CN" w:bidi="ar"/>
                </w:rPr>
                <w:t>二期泵房</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E36D">
            <w:pPr>
              <w:jc w:val="left"/>
              <w:rPr>
                <w:ins w:id="1231" w:author="侯可臻" w:date="2026-09-17T10:32:32Z"/>
                <w:rFonts w:hint="eastAsia" w:ascii="微软雅黑" w:hAnsi="微软雅黑" w:eastAsia="微软雅黑" w:cs="微软雅黑"/>
                <w:i w:val="0"/>
                <w:iCs w:val="0"/>
                <w:color w:val="000000"/>
                <w:sz w:val="16"/>
                <w:szCs w:val="16"/>
                <w:u w:val="none"/>
              </w:rPr>
            </w:pPr>
          </w:p>
        </w:tc>
      </w:tr>
      <w:tr w14:paraId="3717A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232"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7C99">
            <w:pPr>
              <w:keepNext w:val="0"/>
              <w:keepLines w:val="0"/>
              <w:widowControl/>
              <w:suppressLineNumbers w:val="0"/>
              <w:jc w:val="center"/>
              <w:textAlignment w:val="center"/>
              <w:rPr>
                <w:ins w:id="1233" w:author="侯可臻" w:date="2026-09-17T10:32:32Z"/>
                <w:rFonts w:hint="eastAsia" w:ascii="微软雅黑" w:hAnsi="微软雅黑" w:eastAsia="微软雅黑" w:cs="微软雅黑"/>
                <w:i w:val="0"/>
                <w:iCs w:val="0"/>
                <w:color w:val="000000"/>
                <w:sz w:val="16"/>
                <w:szCs w:val="16"/>
                <w:u w:val="none"/>
              </w:rPr>
            </w:pPr>
            <w:ins w:id="123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B491D">
            <w:pPr>
              <w:keepNext w:val="0"/>
              <w:keepLines w:val="0"/>
              <w:widowControl/>
              <w:suppressLineNumbers w:val="0"/>
              <w:jc w:val="left"/>
              <w:textAlignment w:val="center"/>
              <w:rPr>
                <w:ins w:id="1235" w:author="侯可臻" w:date="2026-09-17T10:32:32Z"/>
                <w:rFonts w:hint="eastAsia" w:ascii="微软雅黑" w:hAnsi="微软雅黑" w:eastAsia="微软雅黑" w:cs="微软雅黑"/>
                <w:i w:val="0"/>
                <w:iCs w:val="0"/>
                <w:color w:val="000000"/>
                <w:sz w:val="16"/>
                <w:szCs w:val="16"/>
                <w:u w:val="none"/>
              </w:rPr>
            </w:pPr>
            <w:ins w:id="123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摄像机</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AF6C">
            <w:pPr>
              <w:keepNext w:val="0"/>
              <w:keepLines w:val="0"/>
              <w:widowControl/>
              <w:suppressLineNumbers w:val="0"/>
              <w:jc w:val="left"/>
              <w:textAlignment w:val="center"/>
              <w:rPr>
                <w:ins w:id="1237" w:author="侯可臻" w:date="2026-09-17T10:32:32Z"/>
                <w:rFonts w:hint="eastAsia" w:ascii="微软雅黑" w:hAnsi="微软雅黑" w:eastAsia="微软雅黑" w:cs="微软雅黑"/>
                <w:i w:val="0"/>
                <w:iCs w:val="0"/>
                <w:color w:val="000000"/>
                <w:sz w:val="16"/>
                <w:szCs w:val="16"/>
                <w:u w:val="none"/>
              </w:rPr>
            </w:pPr>
            <w:ins w:id="123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400万像素</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D1304">
            <w:pPr>
              <w:keepNext w:val="0"/>
              <w:keepLines w:val="0"/>
              <w:widowControl/>
              <w:suppressLineNumbers w:val="0"/>
              <w:jc w:val="center"/>
              <w:textAlignment w:val="center"/>
              <w:rPr>
                <w:ins w:id="1239" w:author="侯可臻" w:date="2026-09-17T10:32:32Z"/>
                <w:rFonts w:hint="eastAsia" w:ascii="微软雅黑" w:hAnsi="微软雅黑" w:eastAsia="微软雅黑" w:cs="微软雅黑"/>
                <w:i w:val="0"/>
                <w:iCs w:val="0"/>
                <w:color w:val="000000"/>
                <w:sz w:val="16"/>
                <w:szCs w:val="16"/>
                <w:u w:val="none"/>
              </w:rPr>
            </w:pPr>
            <w:ins w:id="124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8AF4">
            <w:pPr>
              <w:keepNext w:val="0"/>
              <w:keepLines w:val="0"/>
              <w:widowControl/>
              <w:suppressLineNumbers w:val="0"/>
              <w:jc w:val="center"/>
              <w:textAlignment w:val="center"/>
              <w:rPr>
                <w:ins w:id="1241" w:author="侯可臻" w:date="2026-09-17T10:32:32Z"/>
                <w:rFonts w:hint="eastAsia" w:ascii="微软雅黑" w:hAnsi="微软雅黑" w:eastAsia="微软雅黑" w:cs="微软雅黑"/>
                <w:i w:val="0"/>
                <w:iCs w:val="0"/>
                <w:color w:val="000000"/>
                <w:sz w:val="16"/>
                <w:szCs w:val="16"/>
                <w:u w:val="none"/>
              </w:rPr>
            </w:pPr>
            <w:ins w:id="124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9</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A660">
            <w:pPr>
              <w:keepNext w:val="0"/>
              <w:keepLines w:val="0"/>
              <w:widowControl/>
              <w:suppressLineNumbers w:val="0"/>
              <w:jc w:val="center"/>
              <w:textAlignment w:val="center"/>
              <w:rPr>
                <w:ins w:id="1243" w:author="侯可臻" w:date="2026-09-17T10:32:32Z"/>
                <w:rFonts w:hint="eastAsia" w:ascii="微软雅黑" w:hAnsi="微软雅黑" w:eastAsia="微软雅黑" w:cs="微软雅黑"/>
                <w:i w:val="0"/>
                <w:iCs w:val="0"/>
                <w:color w:val="000000"/>
                <w:sz w:val="16"/>
                <w:szCs w:val="16"/>
                <w:u w:val="none"/>
              </w:rPr>
            </w:pPr>
            <w:ins w:id="124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34B0">
            <w:pPr>
              <w:keepNext w:val="0"/>
              <w:keepLines w:val="0"/>
              <w:widowControl/>
              <w:suppressLineNumbers w:val="0"/>
              <w:jc w:val="center"/>
              <w:textAlignment w:val="center"/>
              <w:rPr>
                <w:ins w:id="1245" w:author="侯可臻" w:date="2026-09-17T10:32:32Z"/>
                <w:rFonts w:hint="eastAsia" w:ascii="微软雅黑" w:hAnsi="微软雅黑" w:eastAsia="微软雅黑" w:cs="微软雅黑"/>
                <w:i w:val="0"/>
                <w:iCs w:val="0"/>
                <w:color w:val="000000"/>
                <w:sz w:val="16"/>
                <w:szCs w:val="16"/>
                <w:u w:val="none"/>
              </w:rPr>
            </w:pPr>
            <w:ins w:id="124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14EBB">
            <w:pPr>
              <w:keepNext w:val="0"/>
              <w:keepLines w:val="0"/>
              <w:widowControl/>
              <w:suppressLineNumbers w:val="0"/>
              <w:jc w:val="left"/>
              <w:textAlignment w:val="center"/>
              <w:rPr>
                <w:ins w:id="1247" w:author="侯可臻" w:date="2026-09-17T10:32:32Z"/>
                <w:rFonts w:hint="eastAsia" w:ascii="微软雅黑" w:hAnsi="微软雅黑" w:eastAsia="微软雅黑" w:cs="微软雅黑"/>
                <w:i w:val="0"/>
                <w:iCs w:val="0"/>
                <w:color w:val="FF0000"/>
                <w:sz w:val="16"/>
                <w:szCs w:val="16"/>
                <w:u w:val="none"/>
              </w:rPr>
            </w:pPr>
            <w:ins w:id="124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甲供材，乙方负责安装</w:t>
              </w:r>
            </w:ins>
          </w:p>
        </w:tc>
      </w:tr>
      <w:tr w14:paraId="511AC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249"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00AE">
            <w:pPr>
              <w:keepNext w:val="0"/>
              <w:keepLines w:val="0"/>
              <w:widowControl/>
              <w:suppressLineNumbers w:val="0"/>
              <w:jc w:val="center"/>
              <w:textAlignment w:val="center"/>
              <w:rPr>
                <w:ins w:id="1250" w:author="侯可臻" w:date="2026-09-17T10:32:32Z"/>
                <w:rFonts w:hint="eastAsia" w:ascii="微软雅黑" w:hAnsi="微软雅黑" w:eastAsia="微软雅黑" w:cs="微软雅黑"/>
                <w:i w:val="0"/>
                <w:iCs w:val="0"/>
                <w:color w:val="000000"/>
                <w:sz w:val="16"/>
                <w:szCs w:val="16"/>
                <w:u w:val="none"/>
              </w:rPr>
            </w:pPr>
            <w:ins w:id="1251" w:author="侯可臻" w:date="2026-09-17T10:32:32Z">
              <w:commentRangeStart w:id="20"/>
              <w:r>
                <w:rPr>
                  <w:rFonts w:hint="eastAsia" w:ascii="微软雅黑" w:hAnsi="微软雅黑" w:eastAsia="微软雅黑" w:cs="微软雅黑"/>
                  <w:i w:val="0"/>
                  <w:iCs w:val="0"/>
                  <w:snapToGrid w:val="0"/>
                  <w:color w:val="000000"/>
                  <w:kern w:val="0"/>
                  <w:sz w:val="16"/>
                  <w:szCs w:val="16"/>
                  <w:u w:val="none"/>
                  <w:lang w:val="en-US" w:eastAsia="zh-CN" w:bidi="ar"/>
                </w:rPr>
                <w:t>1</w:t>
              </w:r>
              <w:commentRangeEnd w:id="20"/>
            </w:ins>
            <w:r>
              <w:commentReference w:id="20"/>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6B9B">
            <w:pPr>
              <w:keepNext w:val="0"/>
              <w:keepLines w:val="0"/>
              <w:widowControl/>
              <w:suppressLineNumbers w:val="0"/>
              <w:jc w:val="left"/>
              <w:textAlignment w:val="center"/>
              <w:rPr>
                <w:ins w:id="1252" w:author="侯可臻" w:date="2026-09-17T10:32:32Z"/>
                <w:rFonts w:hint="eastAsia" w:ascii="微软雅黑" w:hAnsi="微软雅黑" w:eastAsia="微软雅黑" w:cs="微软雅黑"/>
                <w:i w:val="0"/>
                <w:iCs w:val="0"/>
                <w:color w:val="000000"/>
                <w:sz w:val="16"/>
                <w:szCs w:val="16"/>
                <w:u w:val="none"/>
              </w:rPr>
            </w:pPr>
            <w:ins w:id="125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摄像机支架</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E796">
            <w:pPr>
              <w:keepNext w:val="0"/>
              <w:keepLines w:val="0"/>
              <w:widowControl/>
              <w:suppressLineNumbers w:val="0"/>
              <w:jc w:val="left"/>
              <w:textAlignment w:val="center"/>
              <w:rPr>
                <w:ins w:id="1254" w:author="侯可臻" w:date="2026-09-17T10:32:32Z"/>
                <w:rFonts w:hint="eastAsia" w:ascii="微软雅黑" w:hAnsi="微软雅黑" w:eastAsia="微软雅黑" w:cs="微软雅黑"/>
                <w:i w:val="0"/>
                <w:iCs w:val="0"/>
                <w:color w:val="000000"/>
                <w:sz w:val="16"/>
                <w:szCs w:val="16"/>
                <w:u w:val="none"/>
              </w:rPr>
            </w:pPr>
            <w:ins w:id="125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壁装支架/白/铝合金/尺寸70×97.1×173.4mm</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AF016">
            <w:pPr>
              <w:keepNext w:val="0"/>
              <w:keepLines w:val="0"/>
              <w:widowControl/>
              <w:suppressLineNumbers w:val="0"/>
              <w:jc w:val="center"/>
              <w:textAlignment w:val="center"/>
              <w:rPr>
                <w:ins w:id="1256" w:author="侯可臻" w:date="2026-09-17T10:32:32Z"/>
                <w:rFonts w:hint="eastAsia" w:ascii="微软雅黑" w:hAnsi="微软雅黑" w:eastAsia="微软雅黑" w:cs="微软雅黑"/>
                <w:i w:val="0"/>
                <w:iCs w:val="0"/>
                <w:color w:val="000000"/>
                <w:sz w:val="16"/>
                <w:szCs w:val="16"/>
                <w:u w:val="none"/>
              </w:rPr>
            </w:pPr>
            <w:ins w:id="125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C4984">
            <w:pPr>
              <w:keepNext w:val="0"/>
              <w:keepLines w:val="0"/>
              <w:widowControl/>
              <w:suppressLineNumbers w:val="0"/>
              <w:jc w:val="center"/>
              <w:textAlignment w:val="center"/>
              <w:rPr>
                <w:ins w:id="1258" w:author="侯可臻" w:date="2026-09-17T10:32:32Z"/>
                <w:rFonts w:hint="eastAsia" w:ascii="微软雅黑" w:hAnsi="微软雅黑" w:eastAsia="微软雅黑" w:cs="微软雅黑"/>
                <w:i w:val="0"/>
                <w:iCs w:val="0"/>
                <w:color w:val="000000"/>
                <w:sz w:val="16"/>
                <w:szCs w:val="16"/>
                <w:u w:val="none"/>
              </w:rPr>
            </w:pPr>
            <w:ins w:id="125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9</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35AE">
            <w:pPr>
              <w:keepNext w:val="0"/>
              <w:keepLines w:val="0"/>
              <w:widowControl/>
              <w:suppressLineNumbers w:val="0"/>
              <w:jc w:val="center"/>
              <w:textAlignment w:val="center"/>
              <w:rPr>
                <w:ins w:id="1260" w:author="侯可臻" w:date="2026-09-17T10:32:32Z"/>
                <w:rFonts w:hint="eastAsia" w:ascii="微软雅黑" w:hAnsi="微软雅黑" w:eastAsia="微软雅黑" w:cs="微软雅黑"/>
                <w:i w:val="0"/>
                <w:iCs w:val="0"/>
                <w:color w:val="000000"/>
                <w:sz w:val="16"/>
                <w:szCs w:val="16"/>
                <w:u w:val="none"/>
              </w:rPr>
            </w:pPr>
            <w:ins w:id="126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48</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10B78">
            <w:pPr>
              <w:keepNext w:val="0"/>
              <w:keepLines w:val="0"/>
              <w:widowControl/>
              <w:suppressLineNumbers w:val="0"/>
              <w:jc w:val="center"/>
              <w:textAlignment w:val="center"/>
              <w:rPr>
                <w:ins w:id="1262" w:author="侯可臻" w:date="2026-09-17T10:32:32Z"/>
                <w:rFonts w:hint="eastAsia" w:ascii="微软雅黑" w:hAnsi="微软雅黑" w:eastAsia="微软雅黑" w:cs="微软雅黑"/>
                <w:i w:val="0"/>
                <w:iCs w:val="0"/>
                <w:color w:val="000000"/>
                <w:sz w:val="16"/>
                <w:szCs w:val="16"/>
                <w:u w:val="none"/>
              </w:rPr>
            </w:pPr>
            <w:ins w:id="126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432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3AB8">
            <w:pPr>
              <w:jc w:val="left"/>
              <w:rPr>
                <w:ins w:id="1264" w:author="侯可臻" w:date="2026-09-17T10:32:32Z"/>
                <w:rFonts w:hint="eastAsia" w:ascii="微软雅黑" w:hAnsi="微软雅黑" w:eastAsia="微软雅黑" w:cs="微软雅黑"/>
                <w:i w:val="0"/>
                <w:iCs w:val="0"/>
                <w:color w:val="000000"/>
                <w:sz w:val="16"/>
                <w:szCs w:val="16"/>
                <w:u w:val="none"/>
              </w:rPr>
            </w:pPr>
          </w:p>
        </w:tc>
      </w:tr>
      <w:tr w14:paraId="72FC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0" w:hRule="atLeast"/>
          <w:ins w:id="1265"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7DCB8">
            <w:pPr>
              <w:keepNext w:val="0"/>
              <w:keepLines w:val="0"/>
              <w:widowControl/>
              <w:suppressLineNumbers w:val="0"/>
              <w:jc w:val="center"/>
              <w:textAlignment w:val="center"/>
              <w:rPr>
                <w:ins w:id="1266" w:author="侯可臻" w:date="2026-09-17T10:32:32Z"/>
                <w:rFonts w:hint="eastAsia" w:ascii="微软雅黑" w:hAnsi="微软雅黑" w:eastAsia="微软雅黑" w:cs="微软雅黑"/>
                <w:i w:val="0"/>
                <w:iCs w:val="0"/>
                <w:color w:val="000000"/>
                <w:sz w:val="16"/>
                <w:szCs w:val="16"/>
                <w:u w:val="none"/>
              </w:rPr>
            </w:pPr>
            <w:ins w:id="126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B8C8B">
            <w:pPr>
              <w:keepNext w:val="0"/>
              <w:keepLines w:val="0"/>
              <w:widowControl/>
              <w:suppressLineNumbers w:val="0"/>
              <w:jc w:val="left"/>
              <w:textAlignment w:val="center"/>
              <w:rPr>
                <w:ins w:id="1268" w:author="侯可臻" w:date="2026-09-17T10:32:32Z"/>
                <w:rFonts w:hint="eastAsia" w:ascii="微软雅黑" w:hAnsi="微软雅黑" w:eastAsia="微软雅黑" w:cs="微软雅黑"/>
                <w:i w:val="0"/>
                <w:iCs w:val="0"/>
                <w:color w:val="000000"/>
                <w:sz w:val="16"/>
                <w:szCs w:val="16"/>
                <w:u w:val="none"/>
              </w:rPr>
            </w:pPr>
            <w:ins w:id="126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硬盘</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66FA">
            <w:pPr>
              <w:keepNext w:val="0"/>
              <w:keepLines w:val="0"/>
              <w:widowControl/>
              <w:suppressLineNumbers w:val="0"/>
              <w:jc w:val="left"/>
              <w:textAlignment w:val="center"/>
              <w:rPr>
                <w:ins w:id="1270" w:author="侯可臻" w:date="2026-09-17T10:32:32Z"/>
                <w:rFonts w:hint="eastAsia" w:ascii="微软雅黑" w:hAnsi="微软雅黑" w:eastAsia="微软雅黑" w:cs="微软雅黑"/>
                <w:i w:val="0"/>
                <w:iCs w:val="0"/>
                <w:color w:val="000000"/>
                <w:sz w:val="16"/>
                <w:szCs w:val="16"/>
                <w:u w:val="none"/>
              </w:rPr>
            </w:pPr>
            <w:ins w:id="127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10TB容量，3.5英寸，SATA3.0接口，5400RPM</w:t>
              </w:r>
            </w:ins>
            <w:ins w:id="127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7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空气盘， CMR传统磁记录</w:t>
              </w:r>
            </w:ins>
            <w:ins w:id="127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7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传输速率215MB/s，流畅存储视频有效防止丢帧</w:t>
              </w:r>
            </w:ins>
            <w:ins w:id="127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7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高级格式（AF）512e扇区技术，保障硬盘扇区4K对齐</w:t>
              </w:r>
            </w:ins>
            <w:ins w:id="127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7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满足数据严苛的7*24小时运行可靠性、安全性的需求</w:t>
              </w:r>
            </w:ins>
            <w:ins w:id="128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8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支持3年有限质保服务</w:t>
              </w:r>
            </w:ins>
            <w:ins w:id="128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8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适用海拔高度范围-305m至3050m</w:t>
              </w:r>
            </w:ins>
            <w:ins w:id="128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8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8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标称容量：10TB</w:t>
              </w:r>
            </w:ins>
            <w:ins w:id="128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8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外形规格：3.5-inch</w:t>
              </w:r>
            </w:ins>
            <w:ins w:id="128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9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接口类型：SATA</w:t>
              </w:r>
            </w:ins>
            <w:ins w:id="129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9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刻录技术：CMR</w:t>
              </w:r>
            </w:ins>
            <w:ins w:id="129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9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转速：5400RPM</w:t>
              </w:r>
            </w:ins>
            <w:ins w:id="129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9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缓存：256MB</w:t>
              </w:r>
            </w:ins>
            <w:ins w:id="129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29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最大读取速度：215MB/s</w:t>
              </w:r>
            </w:ins>
            <w:ins w:id="129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30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接口传输速率（最大值）：6.0Gb/s</w:t>
              </w:r>
            </w:ins>
            <w:ins w:id="130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30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平均读写功率（W）：5.3W</w:t>
              </w:r>
            </w:ins>
            <w:ins w:id="130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30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加载/卸载周期：600,000</w:t>
              </w:r>
            </w:ins>
            <w:ins w:id="130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30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MTBF：1,000,000</w:t>
              </w:r>
            </w:ins>
            <w:ins w:id="130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30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年负荷（TB/年）：180TB</w:t>
              </w:r>
            </w:ins>
            <w:ins w:id="130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31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工作状态温度(°C)：0-65℃</w:t>
              </w:r>
            </w:ins>
            <w:ins w:id="131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31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 xml:space="preserve">尺寸：147mm(L)×101.6mm(W)×26.1mm(H) </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3A598">
            <w:pPr>
              <w:keepNext w:val="0"/>
              <w:keepLines w:val="0"/>
              <w:widowControl/>
              <w:suppressLineNumbers w:val="0"/>
              <w:jc w:val="center"/>
              <w:textAlignment w:val="center"/>
              <w:rPr>
                <w:ins w:id="1313" w:author="侯可臻" w:date="2026-09-17T10:32:32Z"/>
                <w:rFonts w:hint="eastAsia" w:ascii="微软雅黑" w:hAnsi="微软雅黑" w:eastAsia="微软雅黑" w:cs="微软雅黑"/>
                <w:i w:val="0"/>
                <w:iCs w:val="0"/>
                <w:color w:val="000000"/>
                <w:sz w:val="16"/>
                <w:szCs w:val="16"/>
                <w:u w:val="none"/>
              </w:rPr>
            </w:pPr>
            <w:ins w:id="131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块</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7E65D">
            <w:pPr>
              <w:keepNext w:val="0"/>
              <w:keepLines w:val="0"/>
              <w:widowControl/>
              <w:suppressLineNumbers w:val="0"/>
              <w:jc w:val="center"/>
              <w:textAlignment w:val="center"/>
              <w:rPr>
                <w:ins w:id="1315" w:author="侯可臻" w:date="2026-09-17T10:32:32Z"/>
                <w:rFonts w:hint="eastAsia" w:ascii="微软雅黑" w:hAnsi="微软雅黑" w:eastAsia="微软雅黑" w:cs="微软雅黑"/>
                <w:i w:val="0"/>
                <w:iCs w:val="0"/>
                <w:color w:val="000000"/>
                <w:sz w:val="16"/>
                <w:szCs w:val="16"/>
                <w:u w:val="none"/>
              </w:rPr>
            </w:pPr>
            <w:ins w:id="131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F216">
            <w:pPr>
              <w:keepNext w:val="0"/>
              <w:keepLines w:val="0"/>
              <w:widowControl/>
              <w:suppressLineNumbers w:val="0"/>
              <w:jc w:val="center"/>
              <w:textAlignment w:val="center"/>
              <w:rPr>
                <w:ins w:id="1317" w:author="侯可臻" w:date="2026-09-17T10:32:32Z"/>
                <w:rFonts w:hint="eastAsia" w:ascii="微软雅黑" w:hAnsi="微软雅黑" w:eastAsia="微软雅黑" w:cs="微软雅黑"/>
                <w:i w:val="0"/>
                <w:iCs w:val="0"/>
                <w:color w:val="000000"/>
                <w:sz w:val="16"/>
                <w:szCs w:val="16"/>
                <w:u w:val="none"/>
              </w:rPr>
            </w:pPr>
            <w:ins w:id="131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4230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5497">
            <w:pPr>
              <w:keepNext w:val="0"/>
              <w:keepLines w:val="0"/>
              <w:widowControl/>
              <w:suppressLineNumbers w:val="0"/>
              <w:jc w:val="center"/>
              <w:textAlignment w:val="center"/>
              <w:rPr>
                <w:ins w:id="1319" w:author="侯可臻" w:date="2026-09-17T10:32:32Z"/>
                <w:rFonts w:hint="eastAsia" w:ascii="微软雅黑" w:hAnsi="微软雅黑" w:eastAsia="微软雅黑" w:cs="微软雅黑"/>
                <w:i w:val="0"/>
                <w:iCs w:val="0"/>
                <w:color w:val="000000"/>
                <w:sz w:val="16"/>
                <w:szCs w:val="16"/>
                <w:u w:val="none"/>
              </w:rPr>
            </w:pPr>
            <w:ins w:id="132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8460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94E06">
            <w:pPr>
              <w:keepNext w:val="0"/>
              <w:keepLines w:val="0"/>
              <w:widowControl/>
              <w:suppressLineNumbers w:val="0"/>
              <w:jc w:val="left"/>
              <w:textAlignment w:val="center"/>
              <w:rPr>
                <w:ins w:id="1321" w:author="侯可臻" w:date="2026-09-17T10:32:32Z"/>
                <w:rFonts w:hint="eastAsia" w:ascii="微软雅黑" w:hAnsi="微软雅黑" w:eastAsia="微软雅黑" w:cs="微软雅黑"/>
                <w:i w:val="0"/>
                <w:iCs w:val="0"/>
                <w:color w:val="000000"/>
                <w:sz w:val="16"/>
                <w:szCs w:val="16"/>
                <w:u w:val="none"/>
              </w:rPr>
            </w:pPr>
            <w:ins w:id="132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三期采购了3块10T，共计50T，可保存90天录像</w:t>
              </w:r>
            </w:ins>
          </w:p>
        </w:tc>
      </w:tr>
      <w:tr w14:paraId="0E890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ins w:id="1323"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F2A3">
            <w:pPr>
              <w:keepNext w:val="0"/>
              <w:keepLines w:val="0"/>
              <w:widowControl/>
              <w:suppressLineNumbers w:val="0"/>
              <w:jc w:val="center"/>
              <w:textAlignment w:val="center"/>
              <w:rPr>
                <w:ins w:id="1324" w:author="侯可臻" w:date="2026-09-17T10:32:32Z"/>
                <w:rFonts w:hint="eastAsia" w:ascii="微软雅黑" w:hAnsi="微软雅黑" w:eastAsia="微软雅黑" w:cs="微软雅黑"/>
                <w:i w:val="0"/>
                <w:iCs w:val="0"/>
                <w:color w:val="000000"/>
                <w:sz w:val="16"/>
                <w:szCs w:val="16"/>
                <w:u w:val="none"/>
              </w:rPr>
            </w:pPr>
            <w:ins w:id="132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3</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429E3">
            <w:pPr>
              <w:keepNext w:val="0"/>
              <w:keepLines w:val="0"/>
              <w:widowControl/>
              <w:suppressLineNumbers w:val="0"/>
              <w:jc w:val="left"/>
              <w:textAlignment w:val="center"/>
              <w:rPr>
                <w:ins w:id="1326" w:author="侯可臻" w:date="2026-09-17T10:32:32Z"/>
                <w:rFonts w:hint="eastAsia" w:ascii="微软雅黑" w:hAnsi="微软雅黑" w:eastAsia="微软雅黑" w:cs="微软雅黑"/>
                <w:i w:val="0"/>
                <w:iCs w:val="0"/>
                <w:color w:val="000000"/>
                <w:sz w:val="16"/>
                <w:szCs w:val="16"/>
                <w:u w:val="none"/>
              </w:rPr>
            </w:pPr>
            <w:ins w:id="132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POE交换机</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3F3CD">
            <w:pPr>
              <w:keepNext w:val="0"/>
              <w:keepLines w:val="0"/>
              <w:widowControl/>
              <w:suppressLineNumbers w:val="0"/>
              <w:jc w:val="left"/>
              <w:textAlignment w:val="center"/>
              <w:rPr>
                <w:ins w:id="1328" w:author="侯可臻" w:date="2026-09-17T10:32:32Z"/>
                <w:rFonts w:hint="eastAsia" w:ascii="微软雅黑" w:hAnsi="微软雅黑" w:eastAsia="微软雅黑" w:cs="微软雅黑"/>
                <w:i w:val="0"/>
                <w:iCs w:val="0"/>
                <w:color w:val="000000"/>
                <w:sz w:val="16"/>
                <w:szCs w:val="16"/>
                <w:u w:val="none"/>
              </w:rPr>
            </w:pPr>
            <w:ins w:id="132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16百兆电（RJ45）+1千兆电+1千兆Combo；其中16百兆电口支持POE供电；</w:t>
              </w:r>
            </w:ins>
            <w:ins w:id="133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33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IEEE802.3、IEEE802.3u、IEEE802.3z、IEEE802.3ab、IEEE802.3x、IEEE802.3af、IEEE802.3at、IEEE802.3az；交换容量 7.2Gbps；包转发率 5.36Mpps；包缓冲区 4Mbit；MAC 16K；POE整机最大功率135W</w:t>
              </w:r>
            </w:ins>
            <w:ins w:id="133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33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单端口最大功率30W</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D21CF">
            <w:pPr>
              <w:keepNext w:val="0"/>
              <w:keepLines w:val="0"/>
              <w:widowControl/>
              <w:suppressLineNumbers w:val="0"/>
              <w:jc w:val="center"/>
              <w:textAlignment w:val="center"/>
              <w:rPr>
                <w:ins w:id="1334" w:author="侯可臻" w:date="2026-09-17T10:32:32Z"/>
                <w:rFonts w:hint="eastAsia" w:ascii="微软雅黑" w:hAnsi="微软雅黑" w:eastAsia="微软雅黑" w:cs="微软雅黑"/>
                <w:i w:val="0"/>
                <w:iCs w:val="0"/>
                <w:color w:val="000000"/>
                <w:sz w:val="16"/>
                <w:szCs w:val="16"/>
                <w:u w:val="none"/>
              </w:rPr>
            </w:pPr>
            <w:ins w:id="133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台</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2FE0">
            <w:pPr>
              <w:keepNext w:val="0"/>
              <w:keepLines w:val="0"/>
              <w:widowControl/>
              <w:suppressLineNumbers w:val="0"/>
              <w:jc w:val="center"/>
              <w:textAlignment w:val="center"/>
              <w:rPr>
                <w:ins w:id="1336" w:author="侯可臻" w:date="2026-09-17T10:32:32Z"/>
                <w:rFonts w:hint="eastAsia" w:ascii="微软雅黑" w:hAnsi="微软雅黑" w:eastAsia="微软雅黑" w:cs="微软雅黑"/>
                <w:i w:val="0"/>
                <w:iCs w:val="0"/>
                <w:color w:val="000000"/>
                <w:sz w:val="16"/>
                <w:szCs w:val="16"/>
                <w:u w:val="none"/>
              </w:rPr>
            </w:pPr>
            <w:ins w:id="133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F4AC">
            <w:pPr>
              <w:keepNext w:val="0"/>
              <w:keepLines w:val="0"/>
              <w:widowControl/>
              <w:suppressLineNumbers w:val="0"/>
              <w:jc w:val="center"/>
              <w:textAlignment w:val="center"/>
              <w:rPr>
                <w:ins w:id="1338" w:author="侯可臻" w:date="2026-09-17T10:32:32Z"/>
                <w:rFonts w:hint="eastAsia" w:ascii="微软雅黑" w:hAnsi="微软雅黑" w:eastAsia="微软雅黑" w:cs="微软雅黑"/>
                <w:i w:val="0"/>
                <w:iCs w:val="0"/>
                <w:color w:val="000000"/>
                <w:sz w:val="16"/>
                <w:szCs w:val="16"/>
                <w:u w:val="none"/>
              </w:rPr>
            </w:pPr>
            <w:ins w:id="133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850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59ECB">
            <w:pPr>
              <w:keepNext w:val="0"/>
              <w:keepLines w:val="0"/>
              <w:widowControl/>
              <w:suppressLineNumbers w:val="0"/>
              <w:jc w:val="center"/>
              <w:textAlignment w:val="center"/>
              <w:rPr>
                <w:ins w:id="1340" w:author="侯可臻" w:date="2026-09-17T10:32:32Z"/>
                <w:rFonts w:hint="eastAsia" w:ascii="微软雅黑" w:hAnsi="微软雅黑" w:eastAsia="微软雅黑" w:cs="微软雅黑"/>
                <w:i w:val="0"/>
                <w:iCs w:val="0"/>
                <w:color w:val="000000"/>
                <w:sz w:val="16"/>
                <w:szCs w:val="16"/>
                <w:u w:val="none"/>
              </w:rPr>
            </w:pPr>
            <w:ins w:id="134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850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77751">
            <w:pPr>
              <w:jc w:val="left"/>
              <w:rPr>
                <w:ins w:id="1342" w:author="侯可臻" w:date="2026-09-17T10:32:32Z"/>
                <w:rFonts w:hint="eastAsia" w:ascii="微软雅黑" w:hAnsi="微软雅黑" w:eastAsia="微软雅黑" w:cs="微软雅黑"/>
                <w:i w:val="0"/>
                <w:iCs w:val="0"/>
                <w:color w:val="000000"/>
                <w:sz w:val="16"/>
                <w:szCs w:val="16"/>
                <w:u w:val="none"/>
              </w:rPr>
            </w:pPr>
          </w:p>
        </w:tc>
      </w:tr>
      <w:tr w14:paraId="30232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343"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39CE">
            <w:pPr>
              <w:keepNext w:val="0"/>
              <w:keepLines w:val="0"/>
              <w:widowControl/>
              <w:suppressLineNumbers w:val="0"/>
              <w:jc w:val="center"/>
              <w:textAlignment w:val="center"/>
              <w:rPr>
                <w:ins w:id="1344" w:author="侯可臻" w:date="2026-09-17T10:32:32Z"/>
                <w:rFonts w:hint="eastAsia" w:ascii="微软雅黑" w:hAnsi="微软雅黑" w:eastAsia="微软雅黑" w:cs="微软雅黑"/>
                <w:i w:val="0"/>
                <w:iCs w:val="0"/>
                <w:color w:val="000000"/>
                <w:sz w:val="16"/>
                <w:szCs w:val="16"/>
                <w:u w:val="none"/>
              </w:rPr>
            </w:pPr>
            <w:ins w:id="134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AC8A">
            <w:pPr>
              <w:keepNext w:val="0"/>
              <w:keepLines w:val="0"/>
              <w:widowControl/>
              <w:suppressLineNumbers w:val="0"/>
              <w:jc w:val="left"/>
              <w:textAlignment w:val="center"/>
              <w:rPr>
                <w:ins w:id="1346" w:author="侯可臻" w:date="2026-09-17T10:32:32Z"/>
                <w:rFonts w:hint="eastAsia" w:ascii="微软雅黑" w:hAnsi="微软雅黑" w:eastAsia="微软雅黑" w:cs="微软雅黑"/>
                <w:i w:val="0"/>
                <w:iCs w:val="0"/>
                <w:color w:val="000000"/>
                <w:sz w:val="16"/>
                <w:szCs w:val="16"/>
                <w:u w:val="none"/>
              </w:rPr>
            </w:pPr>
            <w:ins w:id="134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非屏蔽网线</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3D42D">
            <w:pPr>
              <w:keepNext w:val="0"/>
              <w:keepLines w:val="0"/>
              <w:widowControl/>
              <w:suppressLineNumbers w:val="0"/>
              <w:jc w:val="left"/>
              <w:textAlignment w:val="center"/>
              <w:rPr>
                <w:ins w:id="1348" w:author="侯可臻" w:date="2026-09-17T10:32:32Z"/>
                <w:rFonts w:hint="eastAsia" w:ascii="微软雅黑" w:hAnsi="微软雅黑" w:eastAsia="微软雅黑" w:cs="微软雅黑"/>
                <w:i w:val="0"/>
                <w:iCs w:val="0"/>
                <w:color w:val="000000"/>
                <w:sz w:val="16"/>
                <w:szCs w:val="16"/>
                <w:u w:val="none"/>
              </w:rPr>
            </w:pPr>
            <w:ins w:id="134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国标 超五类非屏蔽网线</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5472">
            <w:pPr>
              <w:keepNext w:val="0"/>
              <w:keepLines w:val="0"/>
              <w:widowControl/>
              <w:suppressLineNumbers w:val="0"/>
              <w:jc w:val="center"/>
              <w:textAlignment w:val="center"/>
              <w:rPr>
                <w:ins w:id="1350" w:author="侯可臻" w:date="2026-09-17T10:32:32Z"/>
                <w:rFonts w:hint="eastAsia" w:ascii="微软雅黑" w:hAnsi="微软雅黑" w:eastAsia="微软雅黑" w:cs="微软雅黑"/>
                <w:i w:val="0"/>
                <w:iCs w:val="0"/>
                <w:color w:val="000000"/>
                <w:sz w:val="16"/>
                <w:szCs w:val="16"/>
                <w:u w:val="none"/>
              </w:rPr>
            </w:pPr>
            <w:ins w:id="135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箱</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0059">
            <w:pPr>
              <w:keepNext w:val="0"/>
              <w:keepLines w:val="0"/>
              <w:widowControl/>
              <w:suppressLineNumbers w:val="0"/>
              <w:jc w:val="center"/>
              <w:textAlignment w:val="center"/>
              <w:rPr>
                <w:ins w:id="1352" w:author="侯可臻" w:date="2026-09-17T10:32:32Z"/>
                <w:rFonts w:hint="eastAsia" w:ascii="微软雅黑" w:hAnsi="微软雅黑" w:eastAsia="微软雅黑" w:cs="微软雅黑"/>
                <w:i w:val="0"/>
                <w:iCs w:val="0"/>
                <w:color w:val="000000"/>
                <w:sz w:val="16"/>
                <w:szCs w:val="16"/>
                <w:u w:val="none"/>
              </w:rPr>
            </w:pPr>
            <w:ins w:id="135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2B2B4">
            <w:pPr>
              <w:keepNext w:val="0"/>
              <w:keepLines w:val="0"/>
              <w:widowControl/>
              <w:suppressLineNumbers w:val="0"/>
              <w:jc w:val="center"/>
              <w:textAlignment w:val="center"/>
              <w:rPr>
                <w:ins w:id="1354" w:author="侯可臻" w:date="2026-09-17T10:32:32Z"/>
                <w:rFonts w:hint="eastAsia" w:ascii="微软雅黑" w:hAnsi="微软雅黑" w:eastAsia="微软雅黑" w:cs="微软雅黑"/>
                <w:i w:val="0"/>
                <w:iCs w:val="0"/>
                <w:color w:val="000000"/>
                <w:sz w:val="16"/>
                <w:szCs w:val="16"/>
                <w:u w:val="none"/>
              </w:rPr>
            </w:pPr>
            <w:ins w:id="135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860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D538A">
            <w:pPr>
              <w:keepNext w:val="0"/>
              <w:keepLines w:val="0"/>
              <w:widowControl/>
              <w:suppressLineNumbers w:val="0"/>
              <w:jc w:val="center"/>
              <w:textAlignment w:val="center"/>
              <w:rPr>
                <w:ins w:id="1356" w:author="侯可臻" w:date="2026-09-17T10:32:32Z"/>
                <w:rFonts w:hint="eastAsia" w:ascii="微软雅黑" w:hAnsi="微软雅黑" w:eastAsia="微软雅黑" w:cs="微软雅黑"/>
                <w:i w:val="0"/>
                <w:iCs w:val="0"/>
                <w:color w:val="000000"/>
                <w:sz w:val="16"/>
                <w:szCs w:val="16"/>
                <w:u w:val="none"/>
              </w:rPr>
            </w:pPr>
            <w:ins w:id="135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1720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DD31F">
            <w:pPr>
              <w:jc w:val="left"/>
              <w:rPr>
                <w:ins w:id="1358" w:author="侯可臻" w:date="2026-09-17T10:32:32Z"/>
                <w:rFonts w:hint="eastAsia" w:ascii="微软雅黑" w:hAnsi="微软雅黑" w:eastAsia="微软雅黑" w:cs="微软雅黑"/>
                <w:i w:val="0"/>
                <w:iCs w:val="0"/>
                <w:color w:val="000000"/>
                <w:sz w:val="16"/>
                <w:szCs w:val="16"/>
                <w:u w:val="none"/>
              </w:rPr>
            </w:pPr>
          </w:p>
        </w:tc>
      </w:tr>
      <w:tr w14:paraId="2514E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359"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F31DD">
            <w:pPr>
              <w:keepNext w:val="0"/>
              <w:keepLines w:val="0"/>
              <w:widowControl/>
              <w:suppressLineNumbers w:val="0"/>
              <w:jc w:val="center"/>
              <w:textAlignment w:val="center"/>
              <w:rPr>
                <w:ins w:id="1360" w:author="侯可臻" w:date="2026-09-17T10:32:32Z"/>
                <w:rFonts w:hint="eastAsia" w:ascii="微软雅黑" w:hAnsi="微软雅黑" w:eastAsia="微软雅黑" w:cs="微软雅黑"/>
                <w:i w:val="0"/>
                <w:iCs w:val="0"/>
                <w:color w:val="000000"/>
                <w:sz w:val="16"/>
                <w:szCs w:val="16"/>
                <w:u w:val="none"/>
              </w:rPr>
            </w:pPr>
            <w:ins w:id="136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5</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CBA4">
            <w:pPr>
              <w:keepNext w:val="0"/>
              <w:keepLines w:val="0"/>
              <w:widowControl/>
              <w:suppressLineNumbers w:val="0"/>
              <w:jc w:val="left"/>
              <w:textAlignment w:val="center"/>
              <w:rPr>
                <w:ins w:id="1362" w:author="侯可臻" w:date="2026-09-17T10:32:32Z"/>
                <w:rFonts w:hint="eastAsia" w:ascii="微软雅黑" w:hAnsi="微软雅黑" w:eastAsia="微软雅黑" w:cs="微软雅黑"/>
                <w:i w:val="0"/>
                <w:iCs w:val="0"/>
                <w:color w:val="000000"/>
                <w:sz w:val="16"/>
                <w:szCs w:val="16"/>
                <w:u w:val="none"/>
              </w:rPr>
            </w:pPr>
            <w:ins w:id="136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无线网桥</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D4B2">
            <w:pPr>
              <w:jc w:val="left"/>
              <w:rPr>
                <w:ins w:id="1364" w:author="侯可臻" w:date="2026-09-17T10:32:32Z"/>
                <w:rFonts w:hint="eastAsia" w:ascii="微软雅黑" w:hAnsi="微软雅黑" w:eastAsia="微软雅黑" w:cs="微软雅黑"/>
                <w:i w:val="0"/>
                <w:iCs w:val="0"/>
                <w:color w:val="000000"/>
                <w:sz w:val="16"/>
                <w:szCs w:val="16"/>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0E5BD">
            <w:pPr>
              <w:keepNext w:val="0"/>
              <w:keepLines w:val="0"/>
              <w:widowControl/>
              <w:suppressLineNumbers w:val="0"/>
              <w:jc w:val="center"/>
              <w:textAlignment w:val="center"/>
              <w:rPr>
                <w:ins w:id="1365" w:author="侯可臻" w:date="2026-09-17T10:32:32Z"/>
                <w:rFonts w:hint="eastAsia" w:ascii="微软雅黑" w:hAnsi="微软雅黑" w:eastAsia="微软雅黑" w:cs="微软雅黑"/>
                <w:i w:val="0"/>
                <w:iCs w:val="0"/>
                <w:color w:val="000000"/>
                <w:sz w:val="16"/>
                <w:szCs w:val="16"/>
                <w:u w:val="none"/>
              </w:rPr>
            </w:pPr>
            <w:ins w:id="136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套</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8AC4B">
            <w:pPr>
              <w:keepNext w:val="0"/>
              <w:keepLines w:val="0"/>
              <w:widowControl/>
              <w:suppressLineNumbers w:val="0"/>
              <w:jc w:val="center"/>
              <w:textAlignment w:val="center"/>
              <w:rPr>
                <w:ins w:id="1367" w:author="侯可臻" w:date="2026-09-17T10:32:32Z"/>
                <w:rFonts w:hint="eastAsia" w:ascii="微软雅黑" w:hAnsi="微软雅黑" w:eastAsia="微软雅黑" w:cs="微软雅黑"/>
                <w:i w:val="0"/>
                <w:iCs w:val="0"/>
                <w:color w:val="000000"/>
                <w:sz w:val="16"/>
                <w:szCs w:val="16"/>
                <w:u w:val="none"/>
              </w:rPr>
            </w:pPr>
            <w:ins w:id="136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3A84C">
            <w:pPr>
              <w:keepNext w:val="0"/>
              <w:keepLines w:val="0"/>
              <w:widowControl/>
              <w:suppressLineNumbers w:val="0"/>
              <w:jc w:val="center"/>
              <w:textAlignment w:val="center"/>
              <w:rPr>
                <w:ins w:id="1369" w:author="侯可臻" w:date="2026-09-17T10:32:32Z"/>
                <w:rFonts w:hint="eastAsia" w:ascii="微软雅黑" w:hAnsi="微软雅黑" w:eastAsia="微软雅黑" w:cs="微软雅黑"/>
                <w:i w:val="0"/>
                <w:iCs w:val="0"/>
                <w:color w:val="000000"/>
                <w:sz w:val="16"/>
                <w:szCs w:val="16"/>
                <w:u w:val="none"/>
              </w:rPr>
            </w:pPr>
            <w:ins w:id="137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750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C6E9A">
            <w:pPr>
              <w:keepNext w:val="0"/>
              <w:keepLines w:val="0"/>
              <w:widowControl/>
              <w:suppressLineNumbers w:val="0"/>
              <w:jc w:val="center"/>
              <w:textAlignment w:val="center"/>
              <w:rPr>
                <w:ins w:id="1371" w:author="侯可臻" w:date="2026-09-17T10:32:32Z"/>
                <w:rFonts w:hint="eastAsia" w:ascii="微软雅黑" w:hAnsi="微软雅黑" w:eastAsia="微软雅黑" w:cs="微软雅黑"/>
                <w:i w:val="0"/>
                <w:iCs w:val="0"/>
                <w:color w:val="000000"/>
                <w:sz w:val="16"/>
                <w:szCs w:val="16"/>
                <w:u w:val="none"/>
              </w:rPr>
            </w:pPr>
            <w:ins w:id="137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750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BF07">
            <w:pPr>
              <w:jc w:val="center"/>
              <w:rPr>
                <w:ins w:id="1373" w:author="侯可臻" w:date="2026-09-17T10:32:32Z"/>
                <w:rFonts w:hint="eastAsia" w:ascii="微软雅黑" w:hAnsi="微软雅黑" w:eastAsia="微软雅黑" w:cs="微软雅黑"/>
                <w:i w:val="0"/>
                <w:iCs w:val="0"/>
                <w:color w:val="000000"/>
                <w:sz w:val="16"/>
                <w:szCs w:val="16"/>
                <w:u w:val="none"/>
              </w:rPr>
            </w:pPr>
          </w:p>
        </w:tc>
      </w:tr>
      <w:tr w14:paraId="26E4D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374"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706F8">
            <w:pPr>
              <w:keepNext w:val="0"/>
              <w:keepLines w:val="0"/>
              <w:widowControl/>
              <w:suppressLineNumbers w:val="0"/>
              <w:jc w:val="center"/>
              <w:textAlignment w:val="center"/>
              <w:rPr>
                <w:ins w:id="1375" w:author="侯可臻" w:date="2026-09-17T10:32:32Z"/>
                <w:rFonts w:hint="eastAsia" w:ascii="微软雅黑" w:hAnsi="微软雅黑" w:eastAsia="微软雅黑" w:cs="微软雅黑"/>
                <w:i w:val="0"/>
                <w:iCs w:val="0"/>
                <w:color w:val="000000"/>
                <w:sz w:val="16"/>
                <w:szCs w:val="16"/>
                <w:u w:val="none"/>
              </w:rPr>
            </w:pPr>
            <w:ins w:id="137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6</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2414">
            <w:pPr>
              <w:keepNext w:val="0"/>
              <w:keepLines w:val="0"/>
              <w:widowControl/>
              <w:suppressLineNumbers w:val="0"/>
              <w:jc w:val="left"/>
              <w:textAlignment w:val="center"/>
              <w:rPr>
                <w:ins w:id="1377" w:author="侯可臻" w:date="2026-09-17T10:32:32Z"/>
                <w:rFonts w:hint="eastAsia" w:ascii="微软雅黑" w:hAnsi="微软雅黑" w:eastAsia="微软雅黑" w:cs="微软雅黑"/>
                <w:i w:val="0"/>
                <w:iCs w:val="0"/>
                <w:color w:val="000000"/>
                <w:sz w:val="16"/>
                <w:szCs w:val="16"/>
                <w:u w:val="none"/>
              </w:rPr>
            </w:pPr>
            <w:ins w:id="137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PVC穿线管</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4FE4F">
            <w:pPr>
              <w:keepNext w:val="0"/>
              <w:keepLines w:val="0"/>
              <w:widowControl/>
              <w:suppressLineNumbers w:val="0"/>
              <w:jc w:val="left"/>
              <w:textAlignment w:val="center"/>
              <w:rPr>
                <w:ins w:id="1379" w:author="侯可臻" w:date="2026-09-17T10:32:32Z"/>
                <w:rFonts w:hint="eastAsia" w:ascii="微软雅黑" w:hAnsi="微软雅黑" w:eastAsia="微软雅黑" w:cs="微软雅黑"/>
                <w:i w:val="0"/>
                <w:iCs w:val="0"/>
                <w:color w:val="000000"/>
                <w:sz w:val="16"/>
                <w:szCs w:val="16"/>
                <w:u w:val="none"/>
              </w:rPr>
            </w:pPr>
            <w:ins w:id="138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Ø2PVC穿线管；直通；</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6503A">
            <w:pPr>
              <w:keepNext w:val="0"/>
              <w:keepLines w:val="0"/>
              <w:widowControl/>
              <w:suppressLineNumbers w:val="0"/>
              <w:jc w:val="center"/>
              <w:textAlignment w:val="center"/>
              <w:rPr>
                <w:ins w:id="1381" w:author="侯可臻" w:date="2026-09-17T10:32:32Z"/>
                <w:rFonts w:hint="eastAsia" w:ascii="微软雅黑" w:hAnsi="微软雅黑" w:eastAsia="微软雅黑" w:cs="微软雅黑"/>
                <w:i w:val="0"/>
                <w:iCs w:val="0"/>
                <w:color w:val="000000"/>
                <w:sz w:val="16"/>
                <w:szCs w:val="16"/>
                <w:u w:val="none"/>
              </w:rPr>
            </w:pPr>
            <w:ins w:id="138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米</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BE0E">
            <w:pPr>
              <w:keepNext w:val="0"/>
              <w:keepLines w:val="0"/>
              <w:widowControl/>
              <w:suppressLineNumbers w:val="0"/>
              <w:jc w:val="center"/>
              <w:textAlignment w:val="center"/>
              <w:rPr>
                <w:ins w:id="1383" w:author="侯可臻" w:date="2026-09-17T10:32:32Z"/>
                <w:rFonts w:hint="eastAsia" w:ascii="微软雅黑" w:hAnsi="微软雅黑" w:eastAsia="微软雅黑" w:cs="微软雅黑"/>
                <w:i w:val="0"/>
                <w:iCs w:val="0"/>
                <w:color w:val="000000"/>
                <w:sz w:val="16"/>
                <w:szCs w:val="16"/>
                <w:u w:val="none"/>
              </w:rPr>
            </w:pPr>
            <w:ins w:id="138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150</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1B05">
            <w:pPr>
              <w:keepNext w:val="0"/>
              <w:keepLines w:val="0"/>
              <w:widowControl/>
              <w:suppressLineNumbers w:val="0"/>
              <w:jc w:val="center"/>
              <w:textAlignment w:val="center"/>
              <w:rPr>
                <w:ins w:id="1385" w:author="侯可臻" w:date="2026-09-17T10:32:32Z"/>
                <w:rFonts w:hint="eastAsia" w:ascii="微软雅黑" w:hAnsi="微软雅黑" w:eastAsia="微软雅黑" w:cs="微软雅黑"/>
                <w:i w:val="0"/>
                <w:iCs w:val="0"/>
                <w:color w:val="000000"/>
                <w:sz w:val="16"/>
                <w:szCs w:val="16"/>
                <w:u w:val="none"/>
              </w:rPr>
            </w:pPr>
            <w:ins w:id="138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2.8</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1E3B">
            <w:pPr>
              <w:keepNext w:val="0"/>
              <w:keepLines w:val="0"/>
              <w:widowControl/>
              <w:suppressLineNumbers w:val="0"/>
              <w:jc w:val="center"/>
              <w:textAlignment w:val="center"/>
              <w:rPr>
                <w:ins w:id="1387" w:author="侯可臻" w:date="2026-09-17T10:32:32Z"/>
                <w:rFonts w:hint="eastAsia" w:ascii="微软雅黑" w:hAnsi="微软雅黑" w:eastAsia="微软雅黑" w:cs="微软雅黑"/>
                <w:i w:val="0"/>
                <w:iCs w:val="0"/>
                <w:color w:val="000000"/>
                <w:sz w:val="16"/>
                <w:szCs w:val="16"/>
                <w:u w:val="none"/>
              </w:rPr>
            </w:pPr>
            <w:ins w:id="138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420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FE86F">
            <w:pPr>
              <w:jc w:val="left"/>
              <w:rPr>
                <w:ins w:id="1389" w:author="侯可臻" w:date="2026-09-17T10:32:32Z"/>
                <w:rFonts w:hint="eastAsia" w:ascii="微软雅黑" w:hAnsi="微软雅黑" w:eastAsia="微软雅黑" w:cs="微软雅黑"/>
                <w:i w:val="0"/>
                <w:iCs w:val="0"/>
                <w:color w:val="000000"/>
                <w:sz w:val="16"/>
                <w:szCs w:val="16"/>
                <w:u w:val="none"/>
              </w:rPr>
            </w:pPr>
          </w:p>
        </w:tc>
      </w:tr>
      <w:tr w14:paraId="53765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390"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A4722">
            <w:pPr>
              <w:keepNext w:val="0"/>
              <w:keepLines w:val="0"/>
              <w:widowControl/>
              <w:suppressLineNumbers w:val="0"/>
              <w:jc w:val="center"/>
              <w:textAlignment w:val="center"/>
              <w:rPr>
                <w:ins w:id="1391" w:author="侯可臻" w:date="2026-09-17T10:32:32Z"/>
                <w:rFonts w:hint="eastAsia" w:ascii="微软雅黑" w:hAnsi="微软雅黑" w:eastAsia="微软雅黑" w:cs="微软雅黑"/>
                <w:i w:val="0"/>
                <w:iCs w:val="0"/>
                <w:color w:val="000000"/>
                <w:sz w:val="16"/>
                <w:szCs w:val="16"/>
                <w:u w:val="none"/>
              </w:rPr>
            </w:pPr>
            <w:ins w:id="139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7</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9B274">
            <w:pPr>
              <w:keepNext w:val="0"/>
              <w:keepLines w:val="0"/>
              <w:widowControl/>
              <w:suppressLineNumbers w:val="0"/>
              <w:jc w:val="left"/>
              <w:textAlignment w:val="center"/>
              <w:rPr>
                <w:ins w:id="1393" w:author="侯可臻" w:date="2026-09-17T10:32:32Z"/>
                <w:rFonts w:hint="eastAsia" w:ascii="微软雅黑" w:hAnsi="微软雅黑" w:eastAsia="微软雅黑" w:cs="微软雅黑"/>
                <w:i w:val="0"/>
                <w:iCs w:val="0"/>
                <w:color w:val="000000"/>
                <w:sz w:val="16"/>
                <w:szCs w:val="16"/>
                <w:u w:val="none"/>
              </w:rPr>
            </w:pPr>
            <w:ins w:id="139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PP阻燃波纹管</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28EB">
            <w:pPr>
              <w:keepNext w:val="0"/>
              <w:keepLines w:val="0"/>
              <w:widowControl/>
              <w:suppressLineNumbers w:val="0"/>
              <w:jc w:val="left"/>
              <w:textAlignment w:val="center"/>
              <w:rPr>
                <w:ins w:id="1395" w:author="侯可臻" w:date="2026-09-17T10:32:32Z"/>
                <w:rFonts w:hint="eastAsia" w:ascii="微软雅黑" w:hAnsi="微软雅黑" w:eastAsia="微软雅黑" w:cs="微软雅黑"/>
                <w:i w:val="0"/>
                <w:iCs w:val="0"/>
                <w:color w:val="000000"/>
                <w:sz w:val="16"/>
                <w:szCs w:val="16"/>
                <w:u w:val="none"/>
              </w:rPr>
            </w:pPr>
            <w:ins w:id="139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Ø25 PP阻燃波纹管 耐酸碱，耐腐蚀，耐老化</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3DFD">
            <w:pPr>
              <w:keepNext w:val="0"/>
              <w:keepLines w:val="0"/>
              <w:widowControl/>
              <w:suppressLineNumbers w:val="0"/>
              <w:jc w:val="center"/>
              <w:textAlignment w:val="center"/>
              <w:rPr>
                <w:ins w:id="1397" w:author="侯可臻" w:date="2026-09-17T10:32:32Z"/>
                <w:rFonts w:hint="eastAsia" w:ascii="微软雅黑" w:hAnsi="微软雅黑" w:eastAsia="微软雅黑" w:cs="微软雅黑"/>
                <w:i w:val="0"/>
                <w:iCs w:val="0"/>
                <w:color w:val="000000"/>
                <w:sz w:val="16"/>
                <w:szCs w:val="16"/>
                <w:u w:val="none"/>
              </w:rPr>
            </w:pPr>
            <w:ins w:id="139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包</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A8700">
            <w:pPr>
              <w:keepNext w:val="0"/>
              <w:keepLines w:val="0"/>
              <w:widowControl/>
              <w:suppressLineNumbers w:val="0"/>
              <w:jc w:val="center"/>
              <w:textAlignment w:val="center"/>
              <w:rPr>
                <w:ins w:id="1399" w:author="侯可臻" w:date="2026-09-17T10:32:32Z"/>
                <w:rFonts w:hint="eastAsia" w:ascii="微软雅黑" w:hAnsi="微软雅黑" w:eastAsia="微软雅黑" w:cs="微软雅黑"/>
                <w:i w:val="0"/>
                <w:iCs w:val="0"/>
                <w:color w:val="000000"/>
                <w:sz w:val="16"/>
                <w:szCs w:val="16"/>
                <w:u w:val="none"/>
              </w:rPr>
            </w:pPr>
            <w:ins w:id="140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A176C">
            <w:pPr>
              <w:keepNext w:val="0"/>
              <w:keepLines w:val="0"/>
              <w:widowControl/>
              <w:suppressLineNumbers w:val="0"/>
              <w:jc w:val="center"/>
              <w:textAlignment w:val="center"/>
              <w:rPr>
                <w:ins w:id="1401" w:author="侯可臻" w:date="2026-09-17T10:32:32Z"/>
                <w:rFonts w:hint="eastAsia" w:ascii="微软雅黑" w:hAnsi="微软雅黑" w:eastAsia="微软雅黑" w:cs="微软雅黑"/>
                <w:i w:val="0"/>
                <w:iCs w:val="0"/>
                <w:color w:val="000000"/>
                <w:sz w:val="16"/>
                <w:szCs w:val="16"/>
                <w:u w:val="none"/>
              </w:rPr>
            </w:pPr>
            <w:ins w:id="140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199</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38675">
            <w:pPr>
              <w:keepNext w:val="0"/>
              <w:keepLines w:val="0"/>
              <w:widowControl/>
              <w:suppressLineNumbers w:val="0"/>
              <w:jc w:val="center"/>
              <w:textAlignment w:val="center"/>
              <w:rPr>
                <w:ins w:id="1403" w:author="侯可臻" w:date="2026-09-17T10:32:32Z"/>
                <w:rFonts w:hint="eastAsia" w:ascii="微软雅黑" w:hAnsi="微软雅黑" w:eastAsia="微软雅黑" w:cs="微软雅黑"/>
                <w:i w:val="0"/>
                <w:iCs w:val="0"/>
                <w:color w:val="000000"/>
                <w:sz w:val="16"/>
                <w:szCs w:val="16"/>
                <w:u w:val="none"/>
              </w:rPr>
            </w:pPr>
            <w:ins w:id="140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199</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BCAC">
            <w:pPr>
              <w:jc w:val="left"/>
              <w:rPr>
                <w:ins w:id="1405" w:author="侯可臻" w:date="2026-09-17T10:32:32Z"/>
                <w:rFonts w:hint="eastAsia" w:ascii="微软雅黑" w:hAnsi="微软雅黑" w:eastAsia="微软雅黑" w:cs="微软雅黑"/>
                <w:i w:val="0"/>
                <w:iCs w:val="0"/>
                <w:color w:val="000000"/>
                <w:sz w:val="16"/>
                <w:szCs w:val="16"/>
                <w:u w:val="none"/>
              </w:rPr>
            </w:pPr>
          </w:p>
        </w:tc>
      </w:tr>
      <w:tr w14:paraId="73C8B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406"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D146B">
            <w:pPr>
              <w:keepNext w:val="0"/>
              <w:keepLines w:val="0"/>
              <w:widowControl/>
              <w:suppressLineNumbers w:val="0"/>
              <w:jc w:val="center"/>
              <w:textAlignment w:val="center"/>
              <w:rPr>
                <w:ins w:id="1407" w:author="侯可臻" w:date="2026-09-17T10:32:32Z"/>
                <w:rFonts w:hint="eastAsia" w:ascii="微软雅黑" w:hAnsi="微软雅黑" w:eastAsia="微软雅黑" w:cs="微软雅黑"/>
                <w:i w:val="0"/>
                <w:iCs w:val="0"/>
                <w:color w:val="000000"/>
                <w:sz w:val="16"/>
                <w:szCs w:val="16"/>
                <w:u w:val="none"/>
              </w:rPr>
            </w:pPr>
            <w:ins w:id="140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61338">
            <w:pPr>
              <w:keepNext w:val="0"/>
              <w:keepLines w:val="0"/>
              <w:widowControl/>
              <w:suppressLineNumbers w:val="0"/>
              <w:jc w:val="left"/>
              <w:textAlignment w:val="center"/>
              <w:rPr>
                <w:ins w:id="1409" w:author="侯可臻" w:date="2026-09-17T10:32:32Z"/>
                <w:rFonts w:hint="eastAsia" w:ascii="微软雅黑" w:hAnsi="微软雅黑" w:eastAsia="微软雅黑" w:cs="微软雅黑"/>
                <w:i w:val="0"/>
                <w:iCs w:val="0"/>
                <w:color w:val="000000"/>
                <w:sz w:val="16"/>
                <w:szCs w:val="16"/>
                <w:u w:val="none"/>
              </w:rPr>
            </w:pPr>
            <w:ins w:id="141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无线网桥</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A6C88">
            <w:pPr>
              <w:jc w:val="left"/>
              <w:rPr>
                <w:ins w:id="1411" w:author="侯可臻" w:date="2026-09-17T10:32:32Z"/>
                <w:rFonts w:hint="eastAsia" w:ascii="微软雅黑" w:hAnsi="微软雅黑" w:eastAsia="微软雅黑" w:cs="微软雅黑"/>
                <w:i w:val="0"/>
                <w:iCs w:val="0"/>
                <w:color w:val="000000"/>
                <w:sz w:val="16"/>
                <w:szCs w:val="16"/>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875C">
            <w:pPr>
              <w:keepNext w:val="0"/>
              <w:keepLines w:val="0"/>
              <w:widowControl/>
              <w:suppressLineNumbers w:val="0"/>
              <w:jc w:val="center"/>
              <w:textAlignment w:val="center"/>
              <w:rPr>
                <w:ins w:id="1412" w:author="侯可臻" w:date="2026-09-17T10:32:32Z"/>
                <w:rFonts w:hint="eastAsia" w:ascii="微软雅黑" w:hAnsi="微软雅黑" w:eastAsia="微软雅黑" w:cs="微软雅黑"/>
                <w:i w:val="0"/>
                <w:iCs w:val="0"/>
                <w:color w:val="000000"/>
                <w:sz w:val="16"/>
                <w:szCs w:val="16"/>
                <w:u w:val="none"/>
              </w:rPr>
            </w:pPr>
            <w:ins w:id="141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套</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C1173">
            <w:pPr>
              <w:keepNext w:val="0"/>
              <w:keepLines w:val="0"/>
              <w:widowControl/>
              <w:suppressLineNumbers w:val="0"/>
              <w:jc w:val="center"/>
              <w:textAlignment w:val="center"/>
              <w:rPr>
                <w:ins w:id="1414" w:author="侯可臻" w:date="2026-09-17T10:32:32Z"/>
                <w:rFonts w:hint="eastAsia" w:ascii="微软雅黑" w:hAnsi="微软雅黑" w:eastAsia="微软雅黑" w:cs="微软雅黑"/>
                <w:i w:val="0"/>
                <w:iCs w:val="0"/>
                <w:color w:val="000000"/>
                <w:sz w:val="16"/>
                <w:szCs w:val="16"/>
                <w:u w:val="none"/>
              </w:rPr>
            </w:pPr>
            <w:ins w:id="141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F23D">
            <w:pPr>
              <w:keepNext w:val="0"/>
              <w:keepLines w:val="0"/>
              <w:widowControl/>
              <w:suppressLineNumbers w:val="0"/>
              <w:jc w:val="center"/>
              <w:textAlignment w:val="center"/>
              <w:rPr>
                <w:ins w:id="1416" w:author="侯可臻" w:date="2026-09-17T10:32:32Z"/>
                <w:rFonts w:hint="eastAsia" w:ascii="微软雅黑" w:hAnsi="微软雅黑" w:eastAsia="微软雅黑" w:cs="微软雅黑"/>
                <w:i w:val="0"/>
                <w:iCs w:val="0"/>
                <w:color w:val="000000"/>
                <w:sz w:val="16"/>
                <w:szCs w:val="16"/>
                <w:u w:val="none"/>
              </w:rPr>
            </w:pPr>
            <w:ins w:id="141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850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08D35">
            <w:pPr>
              <w:keepNext w:val="0"/>
              <w:keepLines w:val="0"/>
              <w:widowControl/>
              <w:suppressLineNumbers w:val="0"/>
              <w:jc w:val="center"/>
              <w:textAlignment w:val="center"/>
              <w:rPr>
                <w:ins w:id="1418" w:author="侯可臻" w:date="2026-09-17T10:32:32Z"/>
                <w:rFonts w:hint="eastAsia" w:ascii="微软雅黑" w:hAnsi="微软雅黑" w:eastAsia="微软雅黑" w:cs="微软雅黑"/>
                <w:i w:val="0"/>
                <w:iCs w:val="0"/>
                <w:color w:val="000000"/>
                <w:sz w:val="16"/>
                <w:szCs w:val="16"/>
                <w:u w:val="none"/>
              </w:rPr>
            </w:pPr>
            <w:ins w:id="141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850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67344">
            <w:pPr>
              <w:jc w:val="left"/>
              <w:rPr>
                <w:ins w:id="1420" w:author="侯可臻" w:date="2026-09-17T10:32:32Z"/>
                <w:rFonts w:hint="eastAsia" w:ascii="微软雅黑" w:hAnsi="微软雅黑" w:eastAsia="微软雅黑" w:cs="微软雅黑"/>
                <w:i w:val="0"/>
                <w:iCs w:val="0"/>
                <w:color w:val="000000"/>
                <w:sz w:val="16"/>
                <w:szCs w:val="16"/>
                <w:u w:val="none"/>
              </w:rPr>
            </w:pPr>
          </w:p>
        </w:tc>
      </w:tr>
      <w:tr w14:paraId="447C8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0" w:hRule="atLeast"/>
          <w:ins w:id="1421"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29EC2">
            <w:pPr>
              <w:keepNext w:val="0"/>
              <w:keepLines w:val="0"/>
              <w:widowControl/>
              <w:suppressLineNumbers w:val="0"/>
              <w:jc w:val="center"/>
              <w:textAlignment w:val="center"/>
              <w:rPr>
                <w:ins w:id="1422" w:author="侯可臻" w:date="2026-09-17T10:32:32Z"/>
                <w:rFonts w:hint="eastAsia" w:ascii="微软雅黑" w:hAnsi="微软雅黑" w:eastAsia="微软雅黑" w:cs="微软雅黑"/>
                <w:i w:val="0"/>
                <w:iCs w:val="0"/>
                <w:color w:val="000000"/>
                <w:sz w:val="16"/>
                <w:szCs w:val="16"/>
                <w:u w:val="none"/>
              </w:rPr>
            </w:pPr>
            <w:ins w:id="142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9</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76D2">
            <w:pPr>
              <w:keepNext w:val="0"/>
              <w:keepLines w:val="0"/>
              <w:widowControl/>
              <w:suppressLineNumbers w:val="0"/>
              <w:jc w:val="left"/>
              <w:textAlignment w:val="center"/>
              <w:rPr>
                <w:ins w:id="1424" w:author="侯可臻" w:date="2026-09-17T10:32:32Z"/>
                <w:rFonts w:hint="eastAsia" w:ascii="微软雅黑" w:hAnsi="微软雅黑" w:eastAsia="微软雅黑" w:cs="微软雅黑"/>
                <w:i w:val="0"/>
                <w:iCs w:val="0"/>
                <w:color w:val="000000"/>
                <w:sz w:val="16"/>
                <w:szCs w:val="16"/>
                <w:u w:val="none"/>
              </w:rPr>
            </w:pPr>
            <w:ins w:id="142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光纤收发器</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D7185">
            <w:pPr>
              <w:keepNext w:val="0"/>
              <w:keepLines w:val="0"/>
              <w:widowControl/>
              <w:suppressLineNumbers w:val="0"/>
              <w:jc w:val="left"/>
              <w:textAlignment w:val="center"/>
              <w:rPr>
                <w:ins w:id="1426" w:author="侯可臻" w:date="2026-09-17T10:32:32Z"/>
                <w:rFonts w:hint="eastAsia" w:ascii="微软雅黑" w:hAnsi="微软雅黑" w:eastAsia="微软雅黑" w:cs="微软雅黑"/>
                <w:i w:val="0"/>
                <w:iCs w:val="0"/>
                <w:color w:val="000000"/>
                <w:sz w:val="16"/>
                <w:szCs w:val="16"/>
                <w:u w:val="none"/>
              </w:rPr>
            </w:pPr>
            <w:ins w:id="142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光纤端口  1个1.25Gbps SC光纤接口</w:t>
              </w:r>
            </w:ins>
            <w:ins w:id="142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2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传输介质  网线：超五类或以上UTP和STP</w:t>
              </w:r>
            </w:ins>
            <w:ins w:id="143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3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光纤：9/125um单模光纤  1000M</w:t>
              </w:r>
            </w:ins>
            <w:ins w:id="143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3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光波长  A端：TX1310/RX1550nm  B端：RX1550nm/TX1310</w:t>
              </w:r>
            </w:ins>
            <w:ins w:id="143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3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网络标准   IEEE 802.3、IEEE 802.3u、IEEE 802.3ab、IEEE 802.3z、IEEE 802.3x</w:t>
              </w:r>
            </w:ins>
            <w:ins w:id="143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3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传输距离  20 KM</w:t>
              </w:r>
            </w:ins>
            <w:ins w:id="143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3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背板带宽  4Gbps</w:t>
              </w:r>
            </w:ins>
            <w:ins w:id="144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4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包转发率 2.98Mpps</w:t>
              </w:r>
            </w:ins>
            <w:ins w:id="144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4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输入电压  DC5V/2A</w:t>
              </w:r>
            </w:ins>
            <w:ins w:id="144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4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功耗  满载＜5W</w:t>
              </w:r>
            </w:ins>
            <w:ins w:id="144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4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工作温度  -20℃ ~ +70℃</w:t>
              </w:r>
            </w:ins>
            <w:ins w:id="144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4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 xml:space="preserve">存储温度  -15℃ ~ +35℃ </w:t>
              </w:r>
            </w:ins>
            <w:ins w:id="145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5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工作湿度  5%-95%（无凝结）</w:t>
              </w:r>
            </w:ins>
            <w:ins w:id="145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5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散热方式 无风扇</w:t>
              </w:r>
            </w:ins>
            <w:ins w:id="145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5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 xml:space="preserve">外形尺寸 (长x深x高）  94mm×71mm×26mm </w:t>
              </w:r>
            </w:ins>
            <w:ins w:id="145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5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安装方式  桌面式/壁挂式</w:t>
              </w:r>
            </w:ins>
            <w:ins w:id="145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45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认证  CE, FCC, ROHS</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55710">
            <w:pPr>
              <w:keepNext w:val="0"/>
              <w:keepLines w:val="0"/>
              <w:widowControl/>
              <w:suppressLineNumbers w:val="0"/>
              <w:jc w:val="center"/>
              <w:textAlignment w:val="center"/>
              <w:rPr>
                <w:ins w:id="1460" w:author="侯可臻" w:date="2026-09-17T10:32:32Z"/>
                <w:rFonts w:hint="eastAsia" w:ascii="微软雅黑" w:hAnsi="微软雅黑" w:eastAsia="微软雅黑" w:cs="微软雅黑"/>
                <w:i w:val="0"/>
                <w:iCs w:val="0"/>
                <w:color w:val="000000"/>
                <w:sz w:val="16"/>
                <w:szCs w:val="16"/>
                <w:u w:val="none"/>
              </w:rPr>
            </w:pPr>
            <w:ins w:id="146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6513">
            <w:pPr>
              <w:keepNext w:val="0"/>
              <w:keepLines w:val="0"/>
              <w:widowControl/>
              <w:suppressLineNumbers w:val="0"/>
              <w:jc w:val="center"/>
              <w:textAlignment w:val="center"/>
              <w:rPr>
                <w:ins w:id="1462" w:author="侯可臻" w:date="2026-09-17T10:32:32Z"/>
                <w:rFonts w:hint="eastAsia" w:ascii="微软雅黑" w:hAnsi="微软雅黑" w:eastAsia="微软雅黑" w:cs="微软雅黑"/>
                <w:i w:val="0"/>
                <w:iCs w:val="0"/>
                <w:color w:val="000000"/>
                <w:sz w:val="16"/>
                <w:szCs w:val="16"/>
                <w:u w:val="none"/>
              </w:rPr>
            </w:pPr>
            <w:ins w:id="146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25E8">
            <w:pPr>
              <w:keepNext w:val="0"/>
              <w:keepLines w:val="0"/>
              <w:widowControl/>
              <w:suppressLineNumbers w:val="0"/>
              <w:jc w:val="center"/>
              <w:textAlignment w:val="center"/>
              <w:rPr>
                <w:ins w:id="1464" w:author="侯可臻" w:date="2026-09-17T10:32:32Z"/>
                <w:rFonts w:hint="eastAsia" w:ascii="微软雅黑" w:hAnsi="微软雅黑" w:eastAsia="微软雅黑" w:cs="微软雅黑"/>
                <w:i w:val="0"/>
                <w:iCs w:val="0"/>
                <w:color w:val="000000"/>
                <w:sz w:val="16"/>
                <w:szCs w:val="16"/>
                <w:u w:val="none"/>
              </w:rPr>
            </w:pPr>
            <w:ins w:id="146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220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E097">
            <w:pPr>
              <w:keepNext w:val="0"/>
              <w:keepLines w:val="0"/>
              <w:widowControl/>
              <w:suppressLineNumbers w:val="0"/>
              <w:jc w:val="center"/>
              <w:textAlignment w:val="center"/>
              <w:rPr>
                <w:ins w:id="1466" w:author="侯可臻" w:date="2026-09-17T10:32:32Z"/>
                <w:rFonts w:hint="eastAsia" w:ascii="微软雅黑" w:hAnsi="微软雅黑" w:eastAsia="微软雅黑" w:cs="微软雅黑"/>
                <w:i w:val="0"/>
                <w:iCs w:val="0"/>
                <w:color w:val="000000"/>
                <w:sz w:val="16"/>
                <w:szCs w:val="16"/>
                <w:u w:val="none"/>
              </w:rPr>
            </w:pPr>
            <w:ins w:id="146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220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7F900">
            <w:pPr>
              <w:jc w:val="left"/>
              <w:rPr>
                <w:ins w:id="1468" w:author="侯可臻" w:date="2026-09-17T10:32:32Z"/>
                <w:rFonts w:hint="eastAsia" w:ascii="微软雅黑" w:hAnsi="微软雅黑" w:eastAsia="微软雅黑" w:cs="微软雅黑"/>
                <w:i w:val="0"/>
                <w:iCs w:val="0"/>
                <w:color w:val="000000"/>
                <w:sz w:val="16"/>
                <w:szCs w:val="16"/>
                <w:u w:val="none"/>
              </w:rPr>
            </w:pPr>
          </w:p>
        </w:tc>
      </w:tr>
      <w:tr w14:paraId="56498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ins w:id="1469"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41DD">
            <w:pPr>
              <w:keepNext w:val="0"/>
              <w:keepLines w:val="0"/>
              <w:widowControl/>
              <w:suppressLineNumbers w:val="0"/>
              <w:jc w:val="center"/>
              <w:textAlignment w:val="center"/>
              <w:rPr>
                <w:ins w:id="1470" w:author="侯可臻" w:date="2026-09-17T10:32:32Z"/>
                <w:rFonts w:hint="eastAsia" w:ascii="微软雅黑" w:hAnsi="微软雅黑" w:eastAsia="微软雅黑" w:cs="微软雅黑"/>
                <w:i w:val="0"/>
                <w:iCs w:val="0"/>
                <w:color w:val="000000"/>
                <w:sz w:val="16"/>
                <w:szCs w:val="16"/>
                <w:u w:val="none"/>
              </w:rPr>
            </w:pPr>
            <w:ins w:id="147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77781">
            <w:pPr>
              <w:keepNext w:val="0"/>
              <w:keepLines w:val="0"/>
              <w:widowControl/>
              <w:suppressLineNumbers w:val="0"/>
              <w:jc w:val="left"/>
              <w:textAlignment w:val="center"/>
              <w:rPr>
                <w:ins w:id="1472" w:author="侯可臻" w:date="2026-09-17T10:32:32Z"/>
                <w:rFonts w:hint="eastAsia" w:ascii="微软雅黑" w:hAnsi="微软雅黑" w:eastAsia="微软雅黑" w:cs="微软雅黑"/>
                <w:i w:val="0"/>
                <w:iCs w:val="0"/>
                <w:color w:val="000000"/>
                <w:sz w:val="16"/>
                <w:szCs w:val="16"/>
                <w:u w:val="none"/>
              </w:rPr>
            </w:pPr>
            <w:ins w:id="147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机柜</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ED3EC">
            <w:pPr>
              <w:keepNext w:val="0"/>
              <w:keepLines w:val="0"/>
              <w:widowControl/>
              <w:suppressLineNumbers w:val="0"/>
              <w:jc w:val="left"/>
              <w:textAlignment w:val="center"/>
              <w:rPr>
                <w:ins w:id="1474" w:author="侯可臻" w:date="2026-09-17T10:32:32Z"/>
                <w:rFonts w:hint="eastAsia" w:ascii="微软雅黑" w:hAnsi="微软雅黑" w:eastAsia="微软雅黑" w:cs="微软雅黑"/>
                <w:i w:val="0"/>
                <w:iCs w:val="0"/>
                <w:color w:val="000000"/>
                <w:sz w:val="16"/>
                <w:szCs w:val="16"/>
                <w:u w:val="none"/>
              </w:rPr>
            </w:pPr>
            <w:ins w:id="147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24U服务器机柜</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3471">
            <w:pPr>
              <w:keepNext w:val="0"/>
              <w:keepLines w:val="0"/>
              <w:widowControl/>
              <w:suppressLineNumbers w:val="0"/>
              <w:jc w:val="center"/>
              <w:textAlignment w:val="center"/>
              <w:rPr>
                <w:ins w:id="1476" w:author="侯可臻" w:date="2026-09-17T10:32:32Z"/>
                <w:rFonts w:hint="eastAsia" w:ascii="微软雅黑" w:hAnsi="微软雅黑" w:eastAsia="微软雅黑" w:cs="微软雅黑"/>
                <w:i w:val="0"/>
                <w:iCs w:val="0"/>
                <w:color w:val="000000"/>
                <w:sz w:val="16"/>
                <w:szCs w:val="16"/>
                <w:u w:val="none"/>
              </w:rPr>
            </w:pPr>
            <w:ins w:id="147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F135">
            <w:pPr>
              <w:keepNext w:val="0"/>
              <w:keepLines w:val="0"/>
              <w:widowControl/>
              <w:suppressLineNumbers w:val="0"/>
              <w:jc w:val="center"/>
              <w:textAlignment w:val="center"/>
              <w:rPr>
                <w:ins w:id="1478" w:author="侯可臻" w:date="2026-09-17T10:32:32Z"/>
                <w:rFonts w:hint="eastAsia" w:ascii="微软雅黑" w:hAnsi="微软雅黑" w:eastAsia="微软雅黑" w:cs="微软雅黑"/>
                <w:i w:val="0"/>
                <w:iCs w:val="0"/>
                <w:color w:val="000000"/>
                <w:sz w:val="16"/>
                <w:szCs w:val="16"/>
                <w:u w:val="none"/>
              </w:rPr>
            </w:pPr>
            <w:ins w:id="147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EA21A">
            <w:pPr>
              <w:keepNext w:val="0"/>
              <w:keepLines w:val="0"/>
              <w:widowControl/>
              <w:suppressLineNumbers w:val="0"/>
              <w:jc w:val="center"/>
              <w:textAlignment w:val="center"/>
              <w:rPr>
                <w:ins w:id="1480" w:author="侯可臻" w:date="2026-09-17T10:32:32Z"/>
                <w:rFonts w:hint="eastAsia" w:ascii="微软雅黑" w:hAnsi="微软雅黑" w:eastAsia="微软雅黑" w:cs="微软雅黑"/>
                <w:i w:val="0"/>
                <w:iCs w:val="0"/>
                <w:color w:val="000000"/>
                <w:sz w:val="16"/>
                <w:szCs w:val="16"/>
                <w:u w:val="none"/>
              </w:rPr>
            </w:pPr>
            <w:ins w:id="148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1650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23C4">
            <w:pPr>
              <w:keepNext w:val="0"/>
              <w:keepLines w:val="0"/>
              <w:widowControl/>
              <w:suppressLineNumbers w:val="0"/>
              <w:jc w:val="center"/>
              <w:textAlignment w:val="center"/>
              <w:rPr>
                <w:ins w:id="1482" w:author="侯可臻" w:date="2026-09-17T10:32:32Z"/>
                <w:rFonts w:hint="eastAsia" w:ascii="微软雅黑" w:hAnsi="微软雅黑" w:eastAsia="微软雅黑" w:cs="微软雅黑"/>
                <w:i w:val="0"/>
                <w:iCs w:val="0"/>
                <w:color w:val="000000"/>
                <w:sz w:val="16"/>
                <w:szCs w:val="16"/>
                <w:u w:val="none"/>
              </w:rPr>
            </w:pPr>
            <w:ins w:id="148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1650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B5A51">
            <w:pPr>
              <w:jc w:val="left"/>
              <w:rPr>
                <w:ins w:id="1484" w:author="侯可臻" w:date="2026-09-17T10:32:32Z"/>
                <w:rFonts w:hint="eastAsia" w:ascii="微软雅黑" w:hAnsi="微软雅黑" w:eastAsia="微软雅黑" w:cs="微软雅黑"/>
                <w:i w:val="0"/>
                <w:iCs w:val="0"/>
                <w:color w:val="000000"/>
                <w:sz w:val="16"/>
                <w:szCs w:val="16"/>
                <w:u w:val="none"/>
              </w:rPr>
            </w:pPr>
          </w:p>
        </w:tc>
      </w:tr>
      <w:tr w14:paraId="3DE50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ins w:id="1485"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BEC6">
            <w:pPr>
              <w:keepNext w:val="0"/>
              <w:keepLines w:val="0"/>
              <w:widowControl/>
              <w:suppressLineNumbers w:val="0"/>
              <w:jc w:val="center"/>
              <w:textAlignment w:val="center"/>
              <w:rPr>
                <w:ins w:id="1486" w:author="侯可臻" w:date="2026-09-17T10:32:32Z"/>
                <w:rFonts w:hint="eastAsia" w:ascii="微软雅黑" w:hAnsi="微软雅黑" w:eastAsia="微软雅黑" w:cs="微软雅黑"/>
                <w:i w:val="0"/>
                <w:iCs w:val="0"/>
                <w:color w:val="000000"/>
                <w:sz w:val="16"/>
                <w:szCs w:val="16"/>
                <w:u w:val="none"/>
              </w:rPr>
            </w:pPr>
            <w:ins w:id="148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11</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DD1B9">
            <w:pPr>
              <w:keepNext w:val="0"/>
              <w:keepLines w:val="0"/>
              <w:widowControl/>
              <w:suppressLineNumbers w:val="0"/>
              <w:jc w:val="left"/>
              <w:textAlignment w:val="center"/>
              <w:rPr>
                <w:ins w:id="1488" w:author="侯可臻" w:date="2026-09-17T10:32:32Z"/>
                <w:rFonts w:hint="eastAsia" w:ascii="微软雅黑" w:hAnsi="微软雅黑" w:eastAsia="微软雅黑" w:cs="微软雅黑"/>
                <w:i w:val="0"/>
                <w:iCs w:val="0"/>
                <w:color w:val="000000"/>
                <w:sz w:val="16"/>
                <w:szCs w:val="16"/>
                <w:u w:val="none"/>
              </w:rPr>
            </w:pPr>
            <w:ins w:id="148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辅材</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898E5">
            <w:pPr>
              <w:keepNext w:val="0"/>
              <w:keepLines w:val="0"/>
              <w:widowControl/>
              <w:suppressLineNumbers w:val="0"/>
              <w:jc w:val="left"/>
              <w:textAlignment w:val="center"/>
              <w:rPr>
                <w:ins w:id="1490" w:author="侯可臻" w:date="2026-09-17T10:32:32Z"/>
                <w:rFonts w:hint="eastAsia" w:ascii="微软雅黑" w:hAnsi="微软雅黑" w:eastAsia="微软雅黑" w:cs="微软雅黑"/>
                <w:i w:val="0"/>
                <w:iCs w:val="0"/>
                <w:color w:val="000000"/>
                <w:sz w:val="16"/>
                <w:szCs w:val="16"/>
                <w:u w:val="none"/>
              </w:rPr>
            </w:pPr>
            <w:ins w:id="1491"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设备安装辅材</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171DF">
            <w:pPr>
              <w:keepNext w:val="0"/>
              <w:keepLines w:val="0"/>
              <w:widowControl/>
              <w:suppressLineNumbers w:val="0"/>
              <w:jc w:val="center"/>
              <w:textAlignment w:val="center"/>
              <w:rPr>
                <w:ins w:id="1492" w:author="侯可臻" w:date="2026-09-17T10:32:32Z"/>
                <w:rFonts w:hint="eastAsia" w:ascii="微软雅黑" w:hAnsi="微软雅黑" w:eastAsia="微软雅黑" w:cs="微软雅黑"/>
                <w:i w:val="0"/>
                <w:iCs w:val="0"/>
                <w:color w:val="000000"/>
                <w:sz w:val="16"/>
                <w:szCs w:val="16"/>
                <w:u w:val="none"/>
              </w:rPr>
            </w:pPr>
            <w:ins w:id="149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4812">
            <w:pPr>
              <w:keepNext w:val="0"/>
              <w:keepLines w:val="0"/>
              <w:widowControl/>
              <w:suppressLineNumbers w:val="0"/>
              <w:jc w:val="center"/>
              <w:textAlignment w:val="center"/>
              <w:rPr>
                <w:ins w:id="1494" w:author="侯可臻" w:date="2026-09-17T10:32:32Z"/>
                <w:rFonts w:hint="eastAsia" w:ascii="微软雅黑" w:hAnsi="微软雅黑" w:eastAsia="微软雅黑" w:cs="微软雅黑"/>
                <w:i w:val="0"/>
                <w:iCs w:val="0"/>
                <w:color w:val="000000"/>
                <w:sz w:val="16"/>
                <w:szCs w:val="16"/>
                <w:u w:val="none"/>
              </w:rPr>
            </w:pPr>
            <w:ins w:id="149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851F0">
            <w:pPr>
              <w:keepNext w:val="0"/>
              <w:keepLines w:val="0"/>
              <w:widowControl/>
              <w:suppressLineNumbers w:val="0"/>
              <w:jc w:val="center"/>
              <w:textAlignment w:val="center"/>
              <w:rPr>
                <w:ins w:id="1496" w:author="侯可臻" w:date="2026-09-17T10:32:32Z"/>
                <w:rFonts w:hint="eastAsia" w:ascii="微软雅黑" w:hAnsi="微软雅黑" w:eastAsia="微软雅黑" w:cs="微软雅黑"/>
                <w:i w:val="0"/>
                <w:iCs w:val="0"/>
                <w:color w:val="000000"/>
                <w:sz w:val="16"/>
                <w:szCs w:val="16"/>
                <w:u w:val="none"/>
              </w:rPr>
            </w:pPr>
            <w:ins w:id="1497"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980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6235D">
            <w:pPr>
              <w:keepNext w:val="0"/>
              <w:keepLines w:val="0"/>
              <w:widowControl/>
              <w:suppressLineNumbers w:val="0"/>
              <w:jc w:val="center"/>
              <w:textAlignment w:val="center"/>
              <w:rPr>
                <w:ins w:id="1498" w:author="侯可臻" w:date="2026-09-17T10:32:32Z"/>
                <w:rFonts w:hint="eastAsia" w:ascii="微软雅黑" w:hAnsi="微软雅黑" w:eastAsia="微软雅黑" w:cs="微软雅黑"/>
                <w:i w:val="0"/>
                <w:iCs w:val="0"/>
                <w:color w:val="000000"/>
                <w:sz w:val="16"/>
                <w:szCs w:val="16"/>
                <w:u w:val="none"/>
              </w:rPr>
            </w:pPr>
            <w:ins w:id="1499"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980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A49DF">
            <w:pPr>
              <w:jc w:val="left"/>
              <w:rPr>
                <w:ins w:id="1500" w:author="侯可臻" w:date="2026-09-17T10:32:32Z"/>
                <w:rFonts w:hint="eastAsia" w:ascii="微软雅黑" w:hAnsi="微软雅黑" w:eastAsia="微软雅黑" w:cs="微软雅黑"/>
                <w:i w:val="0"/>
                <w:iCs w:val="0"/>
                <w:color w:val="000000"/>
                <w:sz w:val="16"/>
                <w:szCs w:val="16"/>
                <w:u w:val="none"/>
              </w:rPr>
            </w:pPr>
          </w:p>
        </w:tc>
      </w:tr>
      <w:tr w14:paraId="45046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ins w:id="1501"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11FA">
            <w:pPr>
              <w:keepNext w:val="0"/>
              <w:keepLines w:val="0"/>
              <w:widowControl/>
              <w:suppressLineNumbers w:val="0"/>
              <w:jc w:val="center"/>
              <w:textAlignment w:val="center"/>
              <w:rPr>
                <w:ins w:id="1502" w:author="侯可臻" w:date="2026-09-17T10:32:32Z"/>
                <w:rFonts w:hint="eastAsia" w:ascii="微软雅黑" w:hAnsi="微软雅黑" w:eastAsia="微软雅黑" w:cs="微软雅黑"/>
                <w:i w:val="0"/>
                <w:iCs w:val="0"/>
                <w:color w:val="000000"/>
                <w:sz w:val="16"/>
                <w:szCs w:val="16"/>
                <w:u w:val="none"/>
              </w:rPr>
            </w:pPr>
            <w:ins w:id="1503"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7D28F">
            <w:pPr>
              <w:keepNext w:val="0"/>
              <w:keepLines w:val="0"/>
              <w:widowControl/>
              <w:suppressLineNumbers w:val="0"/>
              <w:jc w:val="left"/>
              <w:textAlignment w:val="center"/>
              <w:rPr>
                <w:ins w:id="1504" w:author="侯可臻" w:date="2026-09-17T10:32:32Z"/>
                <w:rFonts w:hint="eastAsia" w:ascii="微软雅黑" w:hAnsi="微软雅黑" w:eastAsia="微软雅黑" w:cs="微软雅黑"/>
                <w:i w:val="0"/>
                <w:iCs w:val="0"/>
                <w:color w:val="000000"/>
                <w:sz w:val="16"/>
                <w:szCs w:val="16"/>
                <w:u w:val="none"/>
              </w:rPr>
            </w:pPr>
            <w:ins w:id="1505"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设备安装调试费</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32D81">
            <w:pPr>
              <w:jc w:val="left"/>
              <w:rPr>
                <w:ins w:id="1506" w:author="侯可臻" w:date="2026-09-17T10:32:32Z"/>
                <w:rFonts w:hint="eastAsia" w:ascii="微软雅黑" w:hAnsi="微软雅黑" w:eastAsia="微软雅黑" w:cs="微软雅黑"/>
                <w:i w:val="0"/>
                <w:iCs w:val="0"/>
                <w:color w:val="000000"/>
                <w:sz w:val="16"/>
                <w:szCs w:val="16"/>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68D24">
            <w:pPr>
              <w:keepNext w:val="0"/>
              <w:keepLines w:val="0"/>
              <w:widowControl/>
              <w:suppressLineNumbers w:val="0"/>
              <w:jc w:val="center"/>
              <w:textAlignment w:val="center"/>
              <w:rPr>
                <w:ins w:id="1507" w:author="侯可臻" w:date="2026-09-17T10:32:32Z"/>
                <w:rFonts w:hint="eastAsia" w:ascii="微软雅黑" w:hAnsi="微软雅黑" w:eastAsia="微软雅黑" w:cs="微软雅黑"/>
                <w:i w:val="0"/>
                <w:iCs w:val="0"/>
                <w:color w:val="000000"/>
                <w:sz w:val="16"/>
                <w:szCs w:val="16"/>
                <w:u w:val="none"/>
              </w:rPr>
            </w:pPr>
            <w:ins w:id="150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E183">
            <w:pPr>
              <w:keepNext w:val="0"/>
              <w:keepLines w:val="0"/>
              <w:widowControl/>
              <w:suppressLineNumbers w:val="0"/>
              <w:jc w:val="center"/>
              <w:textAlignment w:val="center"/>
              <w:rPr>
                <w:ins w:id="1509" w:author="侯可臻" w:date="2026-09-17T10:32:32Z"/>
                <w:rFonts w:hint="eastAsia" w:ascii="微软雅黑" w:hAnsi="微软雅黑" w:eastAsia="微软雅黑" w:cs="微软雅黑"/>
                <w:i w:val="0"/>
                <w:iCs w:val="0"/>
                <w:color w:val="000000"/>
                <w:sz w:val="16"/>
                <w:szCs w:val="16"/>
                <w:u w:val="none"/>
              </w:rPr>
            </w:pPr>
            <w:ins w:id="151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6948">
            <w:pPr>
              <w:keepNext w:val="0"/>
              <w:keepLines w:val="0"/>
              <w:widowControl/>
              <w:suppressLineNumbers w:val="0"/>
              <w:jc w:val="center"/>
              <w:textAlignment w:val="center"/>
              <w:rPr>
                <w:ins w:id="1511" w:author="侯可臻" w:date="2026-09-17T10:32:32Z"/>
                <w:rFonts w:hint="eastAsia" w:ascii="微软雅黑" w:hAnsi="微软雅黑" w:eastAsia="微软雅黑" w:cs="微软雅黑"/>
                <w:i w:val="0"/>
                <w:iCs w:val="0"/>
                <w:color w:val="000000"/>
                <w:sz w:val="16"/>
                <w:szCs w:val="16"/>
                <w:u w:val="none"/>
              </w:rPr>
            </w:pPr>
            <w:ins w:id="151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9550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6E6C">
            <w:pPr>
              <w:keepNext w:val="0"/>
              <w:keepLines w:val="0"/>
              <w:widowControl/>
              <w:suppressLineNumbers w:val="0"/>
              <w:jc w:val="center"/>
              <w:textAlignment w:val="center"/>
              <w:rPr>
                <w:ins w:id="1513" w:author="侯可臻" w:date="2026-09-17T10:32:32Z"/>
                <w:rFonts w:hint="eastAsia" w:ascii="微软雅黑" w:hAnsi="微软雅黑" w:eastAsia="微软雅黑" w:cs="微软雅黑"/>
                <w:i w:val="0"/>
                <w:iCs w:val="0"/>
                <w:color w:val="000000"/>
                <w:sz w:val="16"/>
                <w:szCs w:val="16"/>
                <w:u w:val="none"/>
              </w:rPr>
            </w:pPr>
            <w:ins w:id="1514"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9550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E4696">
            <w:pPr>
              <w:jc w:val="left"/>
              <w:rPr>
                <w:ins w:id="1515" w:author="侯可臻" w:date="2026-09-17T10:32:32Z"/>
                <w:rFonts w:hint="eastAsia" w:ascii="微软雅黑" w:hAnsi="微软雅黑" w:eastAsia="微软雅黑" w:cs="微软雅黑"/>
                <w:i w:val="0"/>
                <w:iCs w:val="0"/>
                <w:color w:val="000000"/>
                <w:sz w:val="16"/>
                <w:szCs w:val="16"/>
                <w:u w:val="none"/>
              </w:rPr>
            </w:pPr>
          </w:p>
        </w:tc>
      </w:tr>
      <w:tr w14:paraId="73739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ins w:id="1516"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A8064">
            <w:pPr>
              <w:keepNext w:val="0"/>
              <w:keepLines w:val="0"/>
              <w:widowControl/>
              <w:suppressLineNumbers w:val="0"/>
              <w:jc w:val="center"/>
              <w:textAlignment w:val="center"/>
              <w:rPr>
                <w:ins w:id="1517" w:author="侯可臻" w:date="2026-09-17T10:32:32Z"/>
                <w:rFonts w:hint="eastAsia" w:ascii="微软雅黑" w:hAnsi="微软雅黑" w:eastAsia="微软雅黑" w:cs="微软雅黑"/>
                <w:i w:val="0"/>
                <w:iCs w:val="0"/>
                <w:color w:val="000000"/>
                <w:sz w:val="16"/>
                <w:szCs w:val="16"/>
                <w:u w:val="none"/>
              </w:rPr>
            </w:pPr>
            <w:ins w:id="151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13</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C078A">
            <w:pPr>
              <w:keepNext w:val="0"/>
              <w:keepLines w:val="0"/>
              <w:widowControl/>
              <w:suppressLineNumbers w:val="0"/>
              <w:jc w:val="left"/>
              <w:textAlignment w:val="center"/>
              <w:rPr>
                <w:ins w:id="1519" w:author="侯可臻" w:date="2026-09-17T10:32:32Z"/>
                <w:rFonts w:hint="eastAsia" w:ascii="微软雅黑" w:hAnsi="微软雅黑" w:eastAsia="微软雅黑" w:cs="微软雅黑"/>
                <w:i w:val="0"/>
                <w:iCs w:val="0"/>
                <w:color w:val="000000"/>
                <w:sz w:val="16"/>
                <w:szCs w:val="16"/>
                <w:u w:val="none"/>
              </w:rPr>
            </w:pPr>
            <w:ins w:id="152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小计</w:t>
              </w:r>
            </w:ins>
          </w:p>
        </w:tc>
        <w:tc>
          <w:tcPr>
            <w:tcW w:w="6510" w:type="dxa"/>
            <w:gridSpan w:val="5"/>
            <w:tcBorders>
              <w:top w:val="single" w:color="000000" w:sz="4" w:space="0"/>
              <w:left w:val="nil"/>
              <w:bottom w:val="single" w:color="000000" w:sz="4" w:space="0"/>
              <w:right w:val="single" w:color="000000" w:sz="4" w:space="0"/>
            </w:tcBorders>
            <w:shd w:val="clear" w:color="auto" w:fill="auto"/>
            <w:vAlign w:val="center"/>
          </w:tcPr>
          <w:p w14:paraId="13A67E21">
            <w:pPr>
              <w:keepNext w:val="0"/>
              <w:keepLines w:val="0"/>
              <w:widowControl/>
              <w:suppressLineNumbers w:val="0"/>
              <w:jc w:val="center"/>
              <w:textAlignment w:val="center"/>
              <w:rPr>
                <w:ins w:id="1521" w:author="侯可臻" w:date="2026-09-17T10:32:32Z"/>
                <w:rFonts w:hint="eastAsia" w:ascii="微软雅黑" w:hAnsi="微软雅黑" w:eastAsia="微软雅黑" w:cs="微软雅黑"/>
                <w:i w:val="0"/>
                <w:iCs w:val="0"/>
                <w:color w:val="000000"/>
                <w:sz w:val="16"/>
                <w:szCs w:val="16"/>
                <w:u w:val="none"/>
              </w:rPr>
            </w:pPr>
            <w:ins w:id="1522"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26081</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F98F">
            <w:pPr>
              <w:jc w:val="left"/>
              <w:rPr>
                <w:ins w:id="1523" w:author="侯可臻" w:date="2026-09-17T10:32:32Z"/>
                <w:rFonts w:hint="eastAsia" w:ascii="微软雅黑" w:hAnsi="微软雅黑" w:eastAsia="微软雅黑" w:cs="微软雅黑"/>
                <w:i w:val="0"/>
                <w:iCs w:val="0"/>
                <w:color w:val="000000"/>
                <w:sz w:val="16"/>
                <w:szCs w:val="16"/>
                <w:u w:val="none"/>
              </w:rPr>
            </w:pPr>
          </w:p>
        </w:tc>
      </w:tr>
      <w:tr w14:paraId="59456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ins w:id="1524" w:author="侯可臻" w:date="2026-09-17T10:32:32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91975">
            <w:pPr>
              <w:keepNext w:val="0"/>
              <w:keepLines w:val="0"/>
              <w:widowControl/>
              <w:suppressLineNumbers w:val="0"/>
              <w:jc w:val="center"/>
              <w:textAlignment w:val="center"/>
              <w:rPr>
                <w:ins w:id="1525" w:author="侯可臻" w:date="2026-09-17T10:32:32Z"/>
                <w:rFonts w:hint="eastAsia" w:ascii="微软雅黑" w:hAnsi="微软雅黑" w:eastAsia="微软雅黑" w:cs="微软雅黑"/>
                <w:i w:val="0"/>
                <w:iCs w:val="0"/>
                <w:color w:val="000000"/>
                <w:sz w:val="16"/>
                <w:szCs w:val="16"/>
                <w:u w:val="none"/>
              </w:rPr>
            </w:pPr>
            <w:ins w:id="1526"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14</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69486">
            <w:pPr>
              <w:keepNext w:val="0"/>
              <w:keepLines w:val="0"/>
              <w:widowControl/>
              <w:suppressLineNumbers w:val="0"/>
              <w:jc w:val="left"/>
              <w:textAlignment w:val="center"/>
              <w:rPr>
                <w:ins w:id="1527" w:author="侯可臻" w:date="2026-09-17T10:32:32Z"/>
                <w:rFonts w:hint="eastAsia" w:ascii="微软雅黑" w:hAnsi="微软雅黑" w:eastAsia="微软雅黑" w:cs="微软雅黑"/>
                <w:i w:val="0"/>
                <w:iCs w:val="0"/>
                <w:color w:val="000000"/>
                <w:sz w:val="16"/>
                <w:szCs w:val="16"/>
                <w:u w:val="none"/>
              </w:rPr>
            </w:pPr>
            <w:ins w:id="1528"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总控制价</w:t>
              </w:r>
            </w:ins>
          </w:p>
        </w:tc>
        <w:tc>
          <w:tcPr>
            <w:tcW w:w="6510" w:type="dxa"/>
            <w:gridSpan w:val="5"/>
            <w:tcBorders>
              <w:top w:val="single" w:color="000000" w:sz="4" w:space="0"/>
              <w:left w:val="nil"/>
              <w:bottom w:val="single" w:color="000000" w:sz="4" w:space="0"/>
              <w:right w:val="single" w:color="000000" w:sz="4" w:space="0"/>
            </w:tcBorders>
            <w:shd w:val="clear" w:color="auto" w:fill="auto"/>
            <w:vAlign w:val="center"/>
          </w:tcPr>
          <w:p w14:paraId="236324F0">
            <w:pPr>
              <w:keepNext w:val="0"/>
              <w:keepLines w:val="0"/>
              <w:widowControl/>
              <w:suppressLineNumbers w:val="0"/>
              <w:jc w:val="center"/>
              <w:textAlignment w:val="center"/>
              <w:rPr>
                <w:ins w:id="1529" w:author="侯可臻" w:date="2026-09-17T10:32:32Z"/>
                <w:rFonts w:hint="eastAsia" w:ascii="微软雅黑" w:hAnsi="微软雅黑" w:eastAsia="微软雅黑" w:cs="微软雅黑"/>
                <w:i w:val="0"/>
                <w:iCs w:val="0"/>
                <w:color w:val="000000"/>
                <w:sz w:val="16"/>
                <w:szCs w:val="16"/>
                <w:u w:val="none"/>
              </w:rPr>
            </w:pPr>
            <w:ins w:id="1530" w:author="侯可臻" w:date="2026-09-17T10:32:32Z">
              <w:r>
                <w:rPr>
                  <w:rFonts w:hint="eastAsia" w:ascii="微软雅黑" w:hAnsi="微软雅黑" w:eastAsia="微软雅黑" w:cs="微软雅黑"/>
                  <w:i w:val="0"/>
                  <w:iCs w:val="0"/>
                  <w:snapToGrid w:val="0"/>
                  <w:color w:val="000000"/>
                  <w:kern w:val="0"/>
                  <w:sz w:val="16"/>
                  <w:szCs w:val="16"/>
                  <w:u w:val="none"/>
                  <w:lang w:val="en-US" w:eastAsia="zh-CN" w:bidi="ar"/>
                </w:rPr>
                <w:t>31091.5</w:t>
              </w:r>
            </w:ins>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53C7CB">
            <w:pPr>
              <w:rPr>
                <w:ins w:id="1531" w:author="侯可臻" w:date="2026-09-17T10:32:32Z"/>
                <w:rFonts w:hint="eastAsia" w:ascii="宋体" w:hAnsi="宋体" w:eastAsia="宋体" w:cs="宋体"/>
                <w:i w:val="0"/>
                <w:iCs w:val="0"/>
                <w:color w:val="000000"/>
                <w:sz w:val="16"/>
                <w:szCs w:val="16"/>
                <w:u w:val="none"/>
              </w:rPr>
            </w:pPr>
          </w:p>
        </w:tc>
      </w:tr>
    </w:tbl>
    <w:p w14:paraId="07CD4766">
      <w:pPr>
        <w:pageBreakBefore w:val="0"/>
        <w:shd w:val="clear"/>
        <w:kinsoku/>
        <w:wordWrap/>
        <w:overflowPunct/>
        <w:autoSpaceDE/>
        <w:autoSpaceDN/>
        <w:bidi w:val="0"/>
        <w:adjustRightInd w:val="0"/>
        <w:snapToGrid w:val="0"/>
        <w:spacing w:line="360" w:lineRule="auto"/>
        <w:jc w:val="both"/>
        <w:textAlignment w:val="auto"/>
        <w:rPr>
          <w:rFonts w:hint="eastAsia" w:ascii="仿宋" w:hAnsi="仿宋" w:eastAsia="仿宋" w:cs="仿宋"/>
          <w:b/>
          <w:bCs/>
          <w:sz w:val="36"/>
          <w:szCs w:val="36"/>
          <w:highlight w:val="none"/>
        </w:rPr>
      </w:pPr>
    </w:p>
    <w:p w14:paraId="6B32876E">
      <w:pPr>
        <w:pageBreakBefore w:val="0"/>
        <w:shd w:val="clear"/>
        <w:kinsoku/>
        <w:wordWrap/>
        <w:overflowPunct/>
        <w:autoSpaceDE/>
        <w:autoSpaceDN/>
        <w:bidi w:val="0"/>
        <w:adjustRightInd w:val="0"/>
        <w:snapToGrid w:val="0"/>
        <w:spacing w:line="360" w:lineRule="auto"/>
        <w:jc w:val="both"/>
        <w:textAlignment w:val="auto"/>
        <w:rPr>
          <w:rFonts w:hint="eastAsia" w:ascii="仿宋" w:hAnsi="仿宋" w:eastAsia="仿宋" w:cs="仿宋"/>
          <w:b/>
          <w:bCs/>
          <w:sz w:val="36"/>
          <w:szCs w:val="36"/>
          <w:highlight w:val="none"/>
        </w:rPr>
      </w:pPr>
    </w:p>
    <w:p w14:paraId="2287EEAE">
      <w:pPr>
        <w:pageBreakBefore w:val="0"/>
        <w:shd w:val="clear"/>
        <w:kinsoku/>
        <w:wordWrap/>
        <w:overflowPunct/>
        <w:autoSpaceDE/>
        <w:autoSpaceDN/>
        <w:bidi w:val="0"/>
        <w:adjustRightInd w:val="0"/>
        <w:snapToGrid w:val="0"/>
        <w:spacing w:line="360" w:lineRule="auto"/>
        <w:jc w:val="both"/>
        <w:textAlignment w:val="auto"/>
        <w:rPr>
          <w:rFonts w:hint="eastAsia" w:ascii="仿宋" w:hAnsi="仿宋" w:eastAsia="仿宋" w:cs="仿宋"/>
          <w:b/>
          <w:bCs/>
          <w:sz w:val="36"/>
          <w:szCs w:val="36"/>
          <w:highlight w:val="none"/>
        </w:rPr>
      </w:pPr>
    </w:p>
    <w:p w14:paraId="72A985F9">
      <w:pPr>
        <w:pageBreakBefore w:val="0"/>
        <w:shd w:val="clear"/>
        <w:kinsoku/>
        <w:wordWrap/>
        <w:overflowPunct/>
        <w:autoSpaceDE/>
        <w:autoSpaceDN/>
        <w:bidi w:val="0"/>
        <w:adjustRightInd w:val="0"/>
        <w:snapToGrid w:val="0"/>
        <w:spacing w:line="360" w:lineRule="auto"/>
        <w:jc w:val="both"/>
        <w:textAlignment w:val="auto"/>
        <w:rPr>
          <w:rFonts w:hint="eastAsia" w:ascii="仿宋" w:hAnsi="仿宋" w:eastAsia="仿宋" w:cs="仿宋"/>
          <w:b/>
          <w:bCs/>
          <w:sz w:val="36"/>
          <w:szCs w:val="36"/>
          <w:highlight w:val="none"/>
        </w:rPr>
      </w:pPr>
    </w:p>
    <w:p w14:paraId="1B414B07">
      <w:pPr>
        <w:pageBreakBefore w:val="0"/>
        <w:shd w:val="clear"/>
        <w:kinsoku/>
        <w:wordWrap/>
        <w:overflowPunct/>
        <w:autoSpaceDE/>
        <w:autoSpaceDN/>
        <w:bidi w:val="0"/>
        <w:adjustRightInd w:val="0"/>
        <w:snapToGrid w:val="0"/>
        <w:spacing w:line="360" w:lineRule="auto"/>
        <w:jc w:val="both"/>
        <w:textAlignment w:val="auto"/>
        <w:rPr>
          <w:rFonts w:hint="eastAsia" w:ascii="仿宋" w:hAnsi="仿宋" w:eastAsia="仿宋" w:cs="仿宋"/>
          <w:b/>
          <w:bCs/>
          <w:sz w:val="36"/>
          <w:szCs w:val="36"/>
          <w:highlight w:val="none"/>
        </w:rPr>
      </w:pPr>
    </w:p>
    <w:p w14:paraId="79C09128">
      <w:pPr>
        <w:pageBreakBefore w:val="0"/>
        <w:shd w:val="clear"/>
        <w:kinsoku/>
        <w:wordWrap/>
        <w:overflowPunct/>
        <w:autoSpaceDE/>
        <w:autoSpaceDN/>
        <w:bidi w:val="0"/>
        <w:adjustRightInd w:val="0"/>
        <w:snapToGrid w:val="0"/>
        <w:spacing w:line="360" w:lineRule="auto"/>
        <w:jc w:val="both"/>
        <w:textAlignment w:val="auto"/>
        <w:rPr>
          <w:rFonts w:hint="eastAsia" w:ascii="仿宋" w:hAnsi="仿宋" w:eastAsia="仿宋" w:cs="仿宋"/>
          <w:b/>
          <w:bCs/>
          <w:sz w:val="36"/>
          <w:szCs w:val="36"/>
          <w:highlight w:val="none"/>
        </w:rPr>
      </w:pPr>
    </w:p>
    <w:p w14:paraId="5CAB906D">
      <w:pPr>
        <w:pageBreakBefore w:val="0"/>
        <w:shd w:val="clear"/>
        <w:kinsoku/>
        <w:wordWrap/>
        <w:overflowPunct/>
        <w:autoSpaceDE/>
        <w:autoSpaceDN/>
        <w:bidi w:val="0"/>
        <w:adjustRightInd w:val="0"/>
        <w:snapToGrid w:val="0"/>
        <w:spacing w:line="360" w:lineRule="auto"/>
        <w:jc w:val="both"/>
        <w:textAlignment w:val="auto"/>
        <w:rPr>
          <w:rFonts w:hint="eastAsia" w:ascii="仿宋" w:hAnsi="仿宋" w:eastAsia="仿宋" w:cs="仿宋"/>
          <w:b/>
          <w:bCs/>
          <w:sz w:val="36"/>
          <w:szCs w:val="36"/>
          <w:highlight w:val="none"/>
        </w:rPr>
      </w:pPr>
    </w:p>
    <w:p w14:paraId="0C40F73E">
      <w:pPr>
        <w:pageBreakBefore w:val="0"/>
        <w:shd w:val="clear"/>
        <w:kinsoku/>
        <w:wordWrap/>
        <w:overflowPunct/>
        <w:autoSpaceDE/>
        <w:autoSpaceDN/>
        <w:bidi w:val="0"/>
        <w:adjustRightInd w:val="0"/>
        <w:snapToGrid w:val="0"/>
        <w:spacing w:line="360" w:lineRule="auto"/>
        <w:jc w:val="both"/>
        <w:textAlignment w:val="auto"/>
        <w:rPr>
          <w:ins w:id="1532" w:author="一念花开" w:date="2026-09-22T11:30:56Z"/>
          <w:rFonts w:hint="eastAsia" w:ascii="仿宋" w:hAnsi="仿宋" w:eastAsia="仿宋" w:cs="仿宋"/>
          <w:b/>
          <w:bCs/>
          <w:sz w:val="36"/>
          <w:szCs w:val="36"/>
          <w:highlight w:val="none"/>
        </w:rPr>
      </w:pPr>
    </w:p>
    <w:p w14:paraId="1FFBA0EA">
      <w:pPr>
        <w:pageBreakBefore w:val="0"/>
        <w:shd w:val="clear"/>
        <w:kinsoku/>
        <w:wordWrap/>
        <w:overflowPunct/>
        <w:autoSpaceDE/>
        <w:autoSpaceDN/>
        <w:bidi w:val="0"/>
        <w:adjustRightInd w:val="0"/>
        <w:snapToGrid w:val="0"/>
        <w:spacing w:line="360" w:lineRule="auto"/>
        <w:jc w:val="both"/>
        <w:textAlignment w:val="auto"/>
        <w:rPr>
          <w:ins w:id="1533" w:author="一念花开" w:date="2026-09-22T11:30:57Z"/>
          <w:rFonts w:hint="eastAsia" w:ascii="仿宋" w:hAnsi="仿宋" w:eastAsia="仿宋" w:cs="仿宋"/>
          <w:b/>
          <w:bCs/>
          <w:sz w:val="36"/>
          <w:szCs w:val="36"/>
          <w:highlight w:val="none"/>
        </w:rPr>
      </w:pPr>
    </w:p>
    <w:p w14:paraId="776B795A">
      <w:pPr>
        <w:pageBreakBefore w:val="0"/>
        <w:shd w:val="clear"/>
        <w:kinsoku/>
        <w:wordWrap/>
        <w:overflowPunct/>
        <w:autoSpaceDE/>
        <w:autoSpaceDN/>
        <w:bidi w:val="0"/>
        <w:adjustRightInd w:val="0"/>
        <w:snapToGrid w:val="0"/>
        <w:spacing w:line="360" w:lineRule="auto"/>
        <w:jc w:val="both"/>
        <w:textAlignment w:val="auto"/>
        <w:rPr>
          <w:rFonts w:hint="eastAsia" w:ascii="仿宋" w:hAnsi="仿宋" w:eastAsia="仿宋" w:cs="仿宋"/>
          <w:b/>
          <w:bCs/>
          <w:sz w:val="36"/>
          <w:szCs w:val="36"/>
          <w:highlight w:val="none"/>
        </w:rPr>
      </w:pPr>
    </w:p>
    <w:p w14:paraId="4E5ED562">
      <w:pPr>
        <w:pageBreakBefore w:val="0"/>
        <w:shd w:val="clear"/>
        <w:kinsoku/>
        <w:wordWrap/>
        <w:overflowPunct/>
        <w:autoSpaceDE/>
        <w:autoSpaceDN/>
        <w:bidi w:val="0"/>
        <w:adjustRightInd w:val="0"/>
        <w:snapToGrid w:val="0"/>
        <w:spacing w:line="360" w:lineRule="auto"/>
        <w:ind w:firstLine="723" w:firstLineChars="200"/>
        <w:jc w:val="center"/>
        <w:textAlignment w:val="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rPr>
        <w:t>第</w:t>
      </w:r>
      <w:del w:id="1534" w:author="侯可臻" w:date="2026-09-17T10:33:07Z">
        <w:r>
          <w:rPr>
            <w:rFonts w:hint="default" w:ascii="仿宋" w:hAnsi="仿宋" w:eastAsia="仿宋" w:cs="仿宋"/>
            <w:b/>
            <w:bCs/>
            <w:sz w:val="36"/>
            <w:szCs w:val="36"/>
            <w:highlight w:val="none"/>
            <w:lang w:val="en-US" w:eastAsia="zh-CN"/>
          </w:rPr>
          <w:delText>三</w:delText>
        </w:r>
      </w:del>
      <w:ins w:id="1535" w:author="侯可臻" w:date="2026-09-17T10:33:07Z">
        <w:r>
          <w:rPr>
            <w:rFonts w:hint="eastAsia" w:ascii="仿宋" w:hAnsi="仿宋" w:eastAsia="仿宋" w:cs="仿宋"/>
            <w:b/>
            <w:bCs/>
            <w:sz w:val="36"/>
            <w:szCs w:val="36"/>
            <w:highlight w:val="none"/>
            <w:lang w:val="en-US" w:eastAsia="zh-CN"/>
          </w:rPr>
          <w:t>五</w:t>
        </w:r>
      </w:ins>
      <w:r>
        <w:rPr>
          <w:rFonts w:hint="eastAsia" w:ascii="仿宋" w:hAnsi="仿宋" w:eastAsia="仿宋" w:cs="仿宋"/>
          <w:b/>
          <w:bCs/>
          <w:sz w:val="36"/>
          <w:szCs w:val="36"/>
          <w:highlight w:val="none"/>
        </w:rPr>
        <w:t>章  投标文件编制</w:t>
      </w:r>
      <w:bookmarkEnd w:id="17"/>
      <w:bookmarkEnd w:id="18"/>
      <w:r>
        <w:rPr>
          <w:rFonts w:hint="eastAsia" w:ascii="仿宋" w:hAnsi="仿宋" w:eastAsia="仿宋" w:cs="仿宋"/>
          <w:b/>
          <w:bCs/>
          <w:sz w:val="36"/>
          <w:szCs w:val="36"/>
          <w:highlight w:val="none"/>
          <w:lang w:val="en-US" w:eastAsia="zh-CN"/>
        </w:rPr>
        <w:t>要求</w:t>
      </w:r>
    </w:p>
    <w:p w14:paraId="658BB1CE">
      <w:pPr>
        <w:pageBreakBefore w:val="0"/>
        <w:shd w:val="clear"/>
        <w:kinsoku/>
        <w:wordWrap/>
        <w:overflowPunct/>
        <w:autoSpaceDE/>
        <w:autoSpaceDN/>
        <w:bidi w:val="0"/>
        <w:adjustRightInd w:val="0"/>
        <w:snapToGrid w:val="0"/>
        <w:spacing w:line="360" w:lineRule="auto"/>
        <w:ind w:firstLine="720" w:firstLineChars="200"/>
        <w:textAlignment w:val="auto"/>
        <w:rPr>
          <w:rFonts w:hint="eastAsia" w:ascii="仿宋" w:hAnsi="仿宋" w:eastAsia="仿宋" w:cs="仿宋"/>
          <w:sz w:val="36"/>
          <w:szCs w:val="36"/>
          <w:highlight w:val="none"/>
          <w:lang w:val="en-US" w:eastAsia="zh-CN"/>
        </w:rPr>
      </w:pPr>
    </w:p>
    <w:p w14:paraId="6D919348">
      <w:pPr>
        <w:pageBreakBefore w:val="0"/>
        <w:shd w:val="clear"/>
        <w:kinsoku/>
        <w:wordWrap/>
        <w:overflowPunct/>
        <w:autoSpaceDE/>
        <w:autoSpaceDN/>
        <w:bidi w:val="0"/>
        <w:adjustRightInd w:val="0"/>
        <w:snapToGrid w:val="0"/>
        <w:spacing w:line="360" w:lineRule="auto"/>
        <w:ind w:firstLine="560" w:firstLineChars="200"/>
        <w:textAlignment w:val="auto"/>
        <w:rPr>
          <w:rFonts w:ascii="仿宋" w:hAnsi="仿宋" w:eastAsia="仿宋" w:cs="仿宋"/>
          <w:sz w:val="28"/>
          <w:szCs w:val="28"/>
          <w:highlight w:val="none"/>
        </w:rPr>
      </w:pPr>
      <w:r>
        <w:rPr>
          <w:rFonts w:hint="eastAsia" w:ascii="仿宋" w:hAnsi="仿宋" w:eastAsia="仿宋" w:cs="仿宋"/>
          <w:sz w:val="28"/>
          <w:szCs w:val="28"/>
          <w:highlight w:val="none"/>
        </w:rPr>
        <w:t>1.应按本文件规定的格式、顺序制作</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每页必须加盖公章</w:t>
      </w:r>
      <w:r>
        <w:rPr>
          <w:rFonts w:hint="eastAsia" w:ascii="仿宋" w:hAnsi="仿宋" w:eastAsia="仿宋" w:cs="仿宋"/>
          <w:sz w:val="28"/>
          <w:szCs w:val="28"/>
          <w:highlight w:val="none"/>
        </w:rPr>
        <w:t>。</w:t>
      </w:r>
    </w:p>
    <w:p w14:paraId="711A5B67">
      <w:pPr>
        <w:pageBreakBefore w:val="0"/>
        <w:shd w:val="clear"/>
        <w:kinsoku/>
        <w:wordWrap/>
        <w:overflowPunct/>
        <w:autoSpaceDE/>
        <w:autoSpaceDN/>
        <w:bidi w:val="0"/>
        <w:adjustRightInd w:val="0"/>
        <w:snapToGrid w:val="0"/>
        <w:spacing w:line="360" w:lineRule="auto"/>
        <w:ind w:firstLine="560" w:firstLineChars="200"/>
        <w:textAlignment w:val="auto"/>
        <w:rPr>
          <w:sz w:val="28"/>
          <w:szCs w:val="28"/>
          <w:highlight w:val="none"/>
        </w:rPr>
      </w:pPr>
      <w:r>
        <w:rPr>
          <w:rFonts w:hint="eastAsia" w:ascii="仿宋" w:hAnsi="仿宋" w:eastAsia="仿宋" w:cs="仿宋"/>
          <w:sz w:val="28"/>
          <w:szCs w:val="28"/>
          <w:highlight w:val="none"/>
        </w:rPr>
        <w:t>2.投标文件一式</w:t>
      </w:r>
      <w:r>
        <w:rPr>
          <w:rFonts w:hint="eastAsia" w:ascii="仿宋" w:hAnsi="仿宋" w:eastAsia="仿宋" w:cs="仿宋"/>
          <w:sz w:val="28"/>
          <w:szCs w:val="28"/>
          <w:highlight w:val="none"/>
          <w:lang w:val="en-US" w:eastAsia="zh-CN"/>
        </w:rPr>
        <w:t>四</w:t>
      </w:r>
      <w:r>
        <w:rPr>
          <w:rFonts w:hint="eastAsia" w:ascii="仿宋" w:hAnsi="仿宋" w:eastAsia="仿宋" w:cs="仿宋"/>
          <w:sz w:val="28"/>
          <w:szCs w:val="28"/>
          <w:highlight w:val="none"/>
        </w:rPr>
        <w:t>份。</w:t>
      </w:r>
    </w:p>
    <w:p w14:paraId="27DB2BA5">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3.投标文件</w:t>
      </w:r>
      <w:r>
        <w:rPr>
          <w:rFonts w:hint="eastAsia" w:ascii="仿宋" w:hAnsi="仿宋" w:eastAsia="仿宋" w:cs="仿宋"/>
          <w:sz w:val="28"/>
          <w:szCs w:val="28"/>
          <w:highlight w:val="none"/>
          <w:lang w:val="en-US" w:eastAsia="zh-CN"/>
        </w:rPr>
        <w:t>装订后</w:t>
      </w:r>
      <w:r>
        <w:rPr>
          <w:rFonts w:hint="eastAsia" w:ascii="仿宋" w:hAnsi="仿宋" w:eastAsia="仿宋" w:cs="仿宋"/>
          <w:sz w:val="28"/>
          <w:szCs w:val="28"/>
          <w:highlight w:val="none"/>
        </w:rPr>
        <w:t>用密封袋密封，在密封袋上注明投标日期和投标人名称（全称）并盖公章</w:t>
      </w:r>
      <w:r>
        <w:rPr>
          <w:rFonts w:hint="eastAsia" w:ascii="仿宋" w:hAnsi="仿宋" w:eastAsia="仿宋" w:cs="仿宋"/>
          <w:sz w:val="28"/>
          <w:szCs w:val="28"/>
          <w:highlight w:val="none"/>
          <w:lang w:eastAsia="zh-CN"/>
        </w:rPr>
        <w:t>。</w:t>
      </w:r>
    </w:p>
    <w:p w14:paraId="5D7CDC87">
      <w:pPr>
        <w:pageBreakBefore w:val="0"/>
        <w:shd w:val="clear"/>
        <w:kinsoku/>
        <w:wordWrap/>
        <w:overflowPunct/>
        <w:autoSpaceDE/>
        <w:autoSpaceDN/>
        <w:bidi w:val="0"/>
        <w:adjustRightInd w:val="0"/>
        <w:snapToGrid w:val="0"/>
        <w:spacing w:line="360" w:lineRule="auto"/>
        <w:ind w:firstLine="560" w:firstLineChars="200"/>
        <w:textAlignment w:val="auto"/>
        <w:rPr>
          <w:rFonts w:hint="eastAsia" w:ascii="仿宋" w:hAnsi="仿宋" w:eastAsia="仿宋" w:cs="仿宋"/>
          <w:b/>
          <w:bCs/>
          <w:color w:val="auto"/>
          <w:kern w:val="0"/>
          <w:sz w:val="28"/>
          <w:szCs w:val="28"/>
          <w:highlight w:val="none"/>
          <w:lang w:bidi="ar"/>
        </w:rPr>
      </w:pPr>
      <w:r>
        <w:rPr>
          <w:rFonts w:hint="eastAsia" w:ascii="仿宋" w:hAnsi="仿宋" w:eastAsia="仿宋" w:cs="仿宋"/>
          <w:sz w:val="28"/>
          <w:szCs w:val="28"/>
          <w:highlight w:val="none"/>
          <w:lang w:val="en-US" w:eastAsia="zh-CN"/>
        </w:rPr>
        <w:t>4.</w:t>
      </w:r>
      <w:r>
        <w:rPr>
          <w:rFonts w:hint="eastAsia" w:ascii="仿宋" w:hAnsi="仿宋" w:eastAsia="仿宋" w:cs="仿宋"/>
          <w:b/>
          <w:bCs/>
          <w:color w:val="auto"/>
          <w:kern w:val="0"/>
          <w:sz w:val="28"/>
          <w:szCs w:val="28"/>
          <w:highlight w:val="none"/>
          <w:lang w:val="en-US" w:eastAsia="zh-CN" w:bidi="ar"/>
        </w:rPr>
        <w:t>不</w:t>
      </w:r>
      <w:r>
        <w:rPr>
          <w:rFonts w:hint="eastAsia" w:ascii="仿宋" w:hAnsi="仿宋" w:eastAsia="仿宋" w:cs="仿宋"/>
          <w:b/>
          <w:bCs/>
          <w:color w:val="auto"/>
          <w:kern w:val="0"/>
          <w:sz w:val="28"/>
          <w:szCs w:val="28"/>
          <w:highlight w:val="none"/>
          <w:lang w:bidi="ar"/>
        </w:rPr>
        <w:t>分册胶装：纸质响应文件胶装成册。</w:t>
      </w:r>
    </w:p>
    <w:p w14:paraId="76FCAEB4">
      <w:pPr>
        <w:pageBreakBefore w:val="0"/>
        <w:shd w:val="clear"/>
        <w:kinsoku/>
        <w:wordWrap/>
        <w:overflowPunct/>
        <w:autoSpaceDE/>
        <w:autoSpaceDN/>
        <w:bidi w:val="0"/>
        <w:adjustRightInd w:val="0"/>
        <w:snapToGrid w:val="0"/>
        <w:spacing w:line="360" w:lineRule="auto"/>
        <w:ind w:firstLine="562" w:firstLineChars="20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bidi="ar"/>
        </w:rPr>
        <w:t>5.</w:t>
      </w:r>
      <w:r>
        <w:rPr>
          <w:rFonts w:hint="eastAsia" w:ascii="仿宋" w:hAnsi="仿宋" w:eastAsia="仿宋" w:cs="仿宋"/>
          <w:color w:val="auto"/>
          <w:kern w:val="0"/>
          <w:sz w:val="28"/>
          <w:szCs w:val="28"/>
          <w:highlight w:val="none"/>
          <w:lang w:bidi="ar"/>
        </w:rPr>
        <w:t>每册将大小不一的文件材料（文件材料包括</w:t>
      </w:r>
      <w:r>
        <w:rPr>
          <w:rFonts w:hint="eastAsia" w:ascii="仿宋" w:hAnsi="仿宋" w:eastAsia="仿宋" w:cs="仿宋"/>
          <w:color w:val="auto"/>
          <w:kern w:val="0"/>
          <w:sz w:val="28"/>
          <w:szCs w:val="28"/>
          <w:highlight w:val="none"/>
          <w:lang w:eastAsia="zh-CN" w:bidi="ar"/>
        </w:rPr>
        <w:t>供应商</w:t>
      </w:r>
      <w:r>
        <w:rPr>
          <w:rFonts w:hint="eastAsia" w:ascii="仿宋" w:hAnsi="仿宋" w:eastAsia="仿宋" w:cs="仿宋"/>
          <w:color w:val="auto"/>
          <w:kern w:val="0"/>
          <w:sz w:val="28"/>
          <w:szCs w:val="28"/>
          <w:highlight w:val="none"/>
          <w:lang w:bidi="ar"/>
        </w:rPr>
        <w:t>所递交的所有资料，如产品彩页、图纸等）折叠成A4纸面大小制作，</w:t>
      </w:r>
      <w:r>
        <w:rPr>
          <w:rFonts w:hint="eastAsia" w:ascii="仿宋" w:hAnsi="仿宋" w:eastAsia="仿宋" w:cs="仿宋"/>
          <w:b/>
          <w:bCs/>
          <w:color w:val="auto"/>
          <w:kern w:val="0"/>
          <w:sz w:val="28"/>
          <w:szCs w:val="28"/>
          <w:highlight w:val="none"/>
          <w:lang w:bidi="ar"/>
        </w:rPr>
        <w:t>左侧胶装成册(不得打钉)</w:t>
      </w:r>
      <w:r>
        <w:rPr>
          <w:rFonts w:hint="eastAsia" w:ascii="仿宋" w:hAnsi="仿宋" w:eastAsia="仿宋" w:cs="仿宋"/>
          <w:color w:val="auto"/>
          <w:kern w:val="0"/>
          <w:sz w:val="28"/>
          <w:szCs w:val="28"/>
          <w:highlight w:val="none"/>
          <w:lang w:bidi="ar"/>
        </w:rPr>
        <w:t>。</w:t>
      </w:r>
    </w:p>
    <w:p w14:paraId="56368412">
      <w:pPr>
        <w:pageBreakBefore w:val="0"/>
        <w:shd w:val="clear"/>
        <w:kinsoku/>
        <w:wordWrap/>
        <w:overflowPunct/>
        <w:autoSpaceDE/>
        <w:autoSpaceDN/>
        <w:bidi w:val="0"/>
        <w:adjustRightInd w:val="0"/>
        <w:snapToGrid w:val="0"/>
        <w:spacing w:line="360" w:lineRule="auto"/>
        <w:jc w:val="center"/>
        <w:textAlignment w:val="auto"/>
        <w:rPr>
          <w:rFonts w:hint="eastAsia" w:ascii="仿宋" w:hAnsi="仿宋" w:eastAsia="仿宋" w:cs="仿宋"/>
          <w:sz w:val="32"/>
          <w:szCs w:val="32"/>
          <w:highlight w:val="none"/>
          <w:lang w:val="en-US" w:eastAsia="zh-CN"/>
        </w:rPr>
      </w:pPr>
    </w:p>
    <w:p w14:paraId="439C21DB">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3047931B">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469FBB8A">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5623A70F">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317D2B90">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6059DD8E">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34DABBAB">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50ABA454">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64D052A8">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26844944">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6034EC64">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69DA5519">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72120B5E">
      <w:pPr>
        <w:pageBreakBefore w:val="0"/>
        <w:shd w:val="clear"/>
        <w:kinsoku/>
        <w:wordWrap/>
        <w:overflowPunct/>
        <w:autoSpaceDE/>
        <w:autoSpaceDN/>
        <w:bidi w:val="0"/>
        <w:adjustRightInd w:val="0"/>
        <w:snapToGrid w:val="0"/>
        <w:spacing w:line="360" w:lineRule="auto"/>
        <w:jc w:val="center"/>
        <w:textAlignment w:val="auto"/>
        <w:rPr>
          <w:ins w:id="1536" w:author="侯可臻" w:date="2026-09-17T10:33:16Z"/>
          <w:rFonts w:hint="eastAsia" w:ascii="黑体" w:hAnsi="黑体" w:eastAsia="黑体"/>
          <w:bCs/>
          <w:spacing w:val="20"/>
          <w:sz w:val="28"/>
          <w:szCs w:val="28"/>
          <w:highlight w:val="none"/>
          <w:u w:val="single"/>
          <w:lang w:val="en-US" w:eastAsia="zh-CN"/>
        </w:rPr>
      </w:pPr>
    </w:p>
    <w:p w14:paraId="687036A7">
      <w:pPr>
        <w:pageBreakBefore w:val="0"/>
        <w:shd w:val="clear"/>
        <w:kinsoku/>
        <w:wordWrap/>
        <w:overflowPunct/>
        <w:autoSpaceDE/>
        <w:autoSpaceDN/>
        <w:bidi w:val="0"/>
        <w:adjustRightInd w:val="0"/>
        <w:snapToGrid w:val="0"/>
        <w:spacing w:line="360" w:lineRule="auto"/>
        <w:jc w:val="center"/>
        <w:textAlignment w:val="auto"/>
        <w:rPr>
          <w:ins w:id="1537" w:author="侯可臻" w:date="2026-09-17T10:33:16Z"/>
          <w:rFonts w:hint="eastAsia" w:ascii="黑体" w:hAnsi="黑体" w:eastAsia="黑体"/>
          <w:bCs/>
          <w:spacing w:val="20"/>
          <w:sz w:val="28"/>
          <w:szCs w:val="28"/>
          <w:highlight w:val="none"/>
          <w:u w:val="single"/>
          <w:lang w:val="en-US" w:eastAsia="zh-CN"/>
        </w:rPr>
      </w:pPr>
    </w:p>
    <w:p w14:paraId="1703AD05">
      <w:pPr>
        <w:pageBreakBefore w:val="0"/>
        <w:shd w:val="clear"/>
        <w:kinsoku/>
        <w:wordWrap/>
        <w:overflowPunct/>
        <w:autoSpaceDE/>
        <w:autoSpaceDN/>
        <w:bidi w:val="0"/>
        <w:adjustRightInd w:val="0"/>
        <w:snapToGrid w:val="0"/>
        <w:spacing w:line="360" w:lineRule="auto"/>
        <w:jc w:val="center"/>
        <w:textAlignment w:val="auto"/>
        <w:rPr>
          <w:ins w:id="1538" w:author="侯可臻" w:date="2026-09-17T10:33:17Z"/>
          <w:rFonts w:hint="eastAsia" w:ascii="黑体" w:hAnsi="黑体" w:eastAsia="黑体"/>
          <w:bCs/>
          <w:spacing w:val="20"/>
          <w:sz w:val="28"/>
          <w:szCs w:val="28"/>
          <w:highlight w:val="none"/>
          <w:u w:val="single"/>
          <w:lang w:val="en-US" w:eastAsia="zh-CN"/>
        </w:rPr>
      </w:pPr>
    </w:p>
    <w:p w14:paraId="00ECA25D">
      <w:pPr>
        <w:pageBreakBefore w:val="0"/>
        <w:shd w:val="clear"/>
        <w:kinsoku/>
        <w:wordWrap/>
        <w:overflowPunct/>
        <w:autoSpaceDE/>
        <w:autoSpaceDN/>
        <w:bidi w:val="0"/>
        <w:adjustRightInd w:val="0"/>
        <w:snapToGrid w:val="0"/>
        <w:spacing w:line="360" w:lineRule="auto"/>
        <w:jc w:val="center"/>
        <w:textAlignment w:val="auto"/>
        <w:rPr>
          <w:ins w:id="1539" w:author="侯可臻" w:date="2026-09-17T10:33:17Z"/>
          <w:rFonts w:hint="eastAsia" w:ascii="黑体" w:hAnsi="黑体" w:eastAsia="黑体"/>
          <w:bCs/>
          <w:spacing w:val="20"/>
          <w:sz w:val="28"/>
          <w:szCs w:val="28"/>
          <w:highlight w:val="none"/>
          <w:u w:val="single"/>
          <w:lang w:val="en-US" w:eastAsia="zh-CN"/>
        </w:rPr>
      </w:pPr>
    </w:p>
    <w:p w14:paraId="6467D61D">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0043BBA6">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74D1A6D9">
      <w:pPr>
        <w:pageBreakBefore w:val="0"/>
        <w:shd w:val="clear"/>
        <w:kinsoku/>
        <w:wordWrap/>
        <w:overflowPunct/>
        <w:autoSpaceDE/>
        <w:autoSpaceDN/>
        <w:bidi w:val="0"/>
        <w:adjustRightInd w:val="0"/>
        <w:snapToGrid w:val="0"/>
        <w:spacing w:line="360" w:lineRule="auto"/>
        <w:jc w:val="center"/>
        <w:textAlignment w:val="auto"/>
        <w:rPr>
          <w:rFonts w:hint="eastAsia" w:ascii="黑体" w:hAnsi="黑体" w:eastAsia="黑体"/>
          <w:bCs/>
          <w:spacing w:val="20"/>
          <w:sz w:val="28"/>
          <w:szCs w:val="28"/>
          <w:highlight w:val="none"/>
          <w:u w:val="single"/>
          <w:lang w:val="en-US" w:eastAsia="zh-CN"/>
        </w:rPr>
      </w:pPr>
    </w:p>
    <w:p w14:paraId="0E17F6E3">
      <w:pPr>
        <w:rPr>
          <w:highlight w:val="none"/>
        </w:rPr>
      </w:pPr>
    </w:p>
    <w:p w14:paraId="514D5A25">
      <w:pPr>
        <w:widowControl w:val="0"/>
        <w:tabs>
          <w:tab w:val="left" w:pos="5145"/>
        </w:tabs>
        <w:spacing w:line="360" w:lineRule="auto"/>
        <w:ind w:right="277" w:rightChars="132"/>
        <w:jc w:val="left"/>
        <w:rPr>
          <w:rFonts w:hint="eastAsia" w:eastAsia="宋体"/>
          <w:b/>
          <w:sz w:val="36"/>
          <w:szCs w:val="36"/>
          <w:highlight w:val="none"/>
          <w:u w:val="single"/>
          <w:lang w:val="en-US" w:eastAsia="zh-CN"/>
        </w:rPr>
      </w:pPr>
      <w:r>
        <w:rPr>
          <w:rFonts w:hint="eastAsia" w:eastAsia="宋体"/>
          <w:b/>
          <w:sz w:val="36"/>
          <w:szCs w:val="36"/>
          <w:highlight w:val="none"/>
          <w:u w:val="single"/>
          <w:lang w:val="en-US" w:eastAsia="zh-CN"/>
        </w:rPr>
        <w:t>项目名称：</w:t>
      </w:r>
    </w:p>
    <w:p w14:paraId="1E5A8C41">
      <w:pPr>
        <w:pStyle w:val="27"/>
        <w:jc w:val="both"/>
        <w:rPr>
          <w:b/>
          <w:sz w:val="56"/>
          <w:highlight w:val="none"/>
        </w:rPr>
      </w:pPr>
      <w:r>
        <w:rPr>
          <w:rFonts w:hint="eastAsia" w:eastAsia="宋体"/>
          <w:b/>
          <w:sz w:val="36"/>
          <w:szCs w:val="36"/>
          <w:highlight w:val="none"/>
          <w:u w:val="single"/>
          <w:lang w:val="en-US" w:eastAsia="zh-CN"/>
        </w:rPr>
        <w:t>项目编号：</w:t>
      </w:r>
    </w:p>
    <w:p w14:paraId="4C44BD4A">
      <w:pPr>
        <w:spacing w:line="480" w:lineRule="auto"/>
        <w:ind w:left="600" w:firstLine="0" w:firstLineChars="0"/>
        <w:jc w:val="center"/>
        <w:rPr>
          <w:rFonts w:hint="eastAsia"/>
          <w:b/>
          <w:sz w:val="56"/>
          <w:highlight w:val="none"/>
          <w:lang w:eastAsia="zh-CN"/>
        </w:rPr>
      </w:pPr>
    </w:p>
    <w:p w14:paraId="55420274">
      <w:pPr>
        <w:spacing w:line="480" w:lineRule="auto"/>
        <w:ind w:left="600" w:firstLine="0" w:firstLineChars="0"/>
        <w:jc w:val="center"/>
        <w:rPr>
          <w:rFonts w:hint="eastAsia"/>
          <w:b/>
          <w:sz w:val="56"/>
          <w:highlight w:val="none"/>
          <w:lang w:eastAsia="zh-CN"/>
        </w:rPr>
      </w:pPr>
    </w:p>
    <w:p w14:paraId="52731752">
      <w:pPr>
        <w:spacing w:line="480" w:lineRule="auto"/>
        <w:ind w:left="600" w:firstLine="0" w:firstLineChars="0"/>
        <w:jc w:val="center"/>
        <w:rPr>
          <w:b/>
          <w:sz w:val="56"/>
          <w:highlight w:val="none"/>
        </w:rPr>
      </w:pPr>
      <w:r>
        <w:rPr>
          <w:rFonts w:hint="eastAsia"/>
          <w:b/>
          <w:sz w:val="56"/>
          <w:highlight w:val="none"/>
          <w:lang w:eastAsia="zh-CN"/>
        </w:rPr>
        <w:t>报价</w:t>
      </w:r>
      <w:r>
        <w:rPr>
          <w:rFonts w:hint="eastAsia"/>
          <w:b/>
          <w:sz w:val="56"/>
          <w:highlight w:val="none"/>
        </w:rPr>
        <w:t>文件</w:t>
      </w:r>
    </w:p>
    <w:p w14:paraId="07ACFF9F">
      <w:pPr>
        <w:pStyle w:val="27"/>
        <w:ind w:left="1200" w:firstLine="0" w:firstLineChars="0"/>
        <w:rPr>
          <w:rFonts w:ascii="仿宋_GB2312" w:hAnsi="仿宋_GB2312" w:eastAsia="仿宋_GB2312" w:cs="仿宋_GB2312"/>
          <w:b/>
          <w:sz w:val="32"/>
          <w:highlight w:val="none"/>
        </w:rPr>
      </w:pPr>
    </w:p>
    <w:p w14:paraId="730D6EAD">
      <w:pPr>
        <w:pStyle w:val="27"/>
        <w:ind w:left="1200" w:firstLine="0" w:firstLineChars="0"/>
        <w:rPr>
          <w:rFonts w:hint="eastAsia" w:ascii="仿宋_GB2312" w:hAnsi="仿宋_GB2312" w:eastAsia="仿宋_GB2312" w:cs="仿宋_GB2312"/>
          <w:b/>
          <w:sz w:val="32"/>
          <w:highlight w:val="none"/>
          <w:lang w:eastAsia="zh-CN"/>
        </w:rPr>
      </w:pPr>
    </w:p>
    <w:p w14:paraId="0EF0B1E4">
      <w:pPr>
        <w:pStyle w:val="27"/>
        <w:ind w:left="1200" w:firstLine="0" w:firstLineChars="0"/>
        <w:rPr>
          <w:rFonts w:hint="eastAsia" w:ascii="仿宋_GB2312" w:hAnsi="仿宋_GB2312" w:eastAsia="仿宋_GB2312" w:cs="仿宋_GB2312"/>
          <w:b/>
          <w:sz w:val="32"/>
          <w:highlight w:val="none"/>
          <w:lang w:eastAsia="zh-CN"/>
        </w:rPr>
      </w:pPr>
    </w:p>
    <w:p w14:paraId="2B17EAA4">
      <w:pPr>
        <w:pStyle w:val="27"/>
        <w:ind w:left="1200" w:firstLine="0" w:firstLineChars="0"/>
        <w:rPr>
          <w:rFonts w:hint="eastAsia" w:ascii="仿宋_GB2312" w:hAnsi="仿宋_GB2312" w:eastAsia="仿宋_GB2312" w:cs="仿宋_GB2312"/>
          <w:b/>
          <w:sz w:val="32"/>
          <w:highlight w:val="none"/>
          <w:lang w:eastAsia="zh-CN"/>
        </w:rPr>
      </w:pPr>
    </w:p>
    <w:p w14:paraId="1ED7A479">
      <w:pPr>
        <w:pStyle w:val="27"/>
        <w:ind w:left="1200" w:firstLine="0" w:firstLineChars="0"/>
        <w:rPr>
          <w:rFonts w:hint="eastAsia" w:ascii="仿宋_GB2312" w:hAnsi="仿宋_GB2312" w:eastAsia="仿宋_GB2312" w:cs="仿宋_GB2312"/>
          <w:b/>
          <w:sz w:val="32"/>
          <w:highlight w:val="none"/>
          <w:lang w:eastAsia="zh-CN"/>
        </w:rPr>
      </w:pPr>
    </w:p>
    <w:p w14:paraId="346735E4">
      <w:pPr>
        <w:pStyle w:val="27"/>
        <w:ind w:left="1200" w:firstLine="0" w:firstLineChars="0"/>
        <w:rPr>
          <w:rFonts w:hint="eastAsia" w:ascii="仿宋_GB2312" w:hAnsi="仿宋_GB2312" w:eastAsia="仿宋_GB2312" w:cs="仿宋_GB2312"/>
          <w:b/>
          <w:sz w:val="32"/>
          <w:highlight w:val="none"/>
          <w:lang w:eastAsia="zh-CN"/>
        </w:rPr>
      </w:pPr>
    </w:p>
    <w:p w14:paraId="0BC68461">
      <w:pPr>
        <w:pStyle w:val="27"/>
        <w:ind w:left="1200" w:firstLine="0" w:firstLineChars="0"/>
        <w:rPr>
          <w:rFonts w:ascii="仿宋_GB2312" w:hAnsi="仿宋_GB2312" w:eastAsia="仿宋_GB2312" w:cs="仿宋_GB2312"/>
          <w:highlight w:val="none"/>
        </w:rPr>
      </w:pPr>
    </w:p>
    <w:p w14:paraId="7B2D46E2">
      <w:pPr>
        <w:pStyle w:val="27"/>
        <w:ind w:left="1200" w:firstLine="0" w:firstLineChars="0"/>
        <w:rPr>
          <w:rFonts w:ascii="仿宋_GB2312" w:hAnsi="仿宋_GB2312" w:eastAsia="仿宋_GB2312" w:cs="仿宋_GB2312"/>
          <w:highlight w:val="none"/>
        </w:rPr>
      </w:pPr>
    </w:p>
    <w:p w14:paraId="27F66A18">
      <w:pPr>
        <w:ind w:right="40" w:rightChars="19" w:firstLine="560"/>
        <w:jc w:val="both"/>
        <w:rPr>
          <w:sz w:val="28"/>
          <w:szCs w:val="28"/>
          <w:highlight w:val="none"/>
          <w:u w:val="single"/>
        </w:rPr>
      </w:pPr>
      <w:r>
        <w:rPr>
          <w:rFonts w:hint="eastAsia"/>
          <w:sz w:val="28"/>
          <w:szCs w:val="28"/>
          <w:highlight w:val="none"/>
        </w:rPr>
        <w:t>　　　　</w:t>
      </w:r>
      <w:r>
        <w:rPr>
          <w:rFonts w:hint="eastAsia"/>
          <w:sz w:val="28"/>
          <w:szCs w:val="28"/>
          <w:highlight w:val="none"/>
          <w:lang w:eastAsia="zh-CN"/>
        </w:rPr>
        <w:t>供</w:t>
      </w:r>
      <w:r>
        <w:rPr>
          <w:rFonts w:hint="eastAsia"/>
          <w:sz w:val="28"/>
          <w:szCs w:val="28"/>
          <w:highlight w:val="none"/>
          <w:lang w:val="en-US" w:eastAsia="zh-CN"/>
        </w:rPr>
        <w:t xml:space="preserve">  </w:t>
      </w:r>
      <w:r>
        <w:rPr>
          <w:rFonts w:hint="eastAsia"/>
          <w:sz w:val="28"/>
          <w:szCs w:val="28"/>
          <w:highlight w:val="none"/>
          <w:lang w:eastAsia="zh-CN"/>
        </w:rPr>
        <w:t>应</w:t>
      </w:r>
      <w:r>
        <w:rPr>
          <w:rFonts w:hint="eastAsia"/>
          <w:sz w:val="28"/>
          <w:szCs w:val="28"/>
          <w:highlight w:val="none"/>
          <w:lang w:val="en-US" w:eastAsia="zh-CN"/>
        </w:rPr>
        <w:t xml:space="preserve">  </w:t>
      </w:r>
      <w:r>
        <w:rPr>
          <w:rFonts w:hint="eastAsia"/>
          <w:sz w:val="28"/>
          <w:szCs w:val="28"/>
          <w:highlight w:val="none"/>
          <w:lang w:eastAsia="zh-CN"/>
        </w:rPr>
        <w:t>商</w:t>
      </w:r>
      <w:r>
        <w:rPr>
          <w:rFonts w:hint="eastAsia"/>
          <w:sz w:val="28"/>
          <w:szCs w:val="28"/>
          <w:highlight w:val="none"/>
        </w:rPr>
        <w:t>：</w:t>
      </w:r>
      <w:r>
        <w:rPr>
          <w:rFonts w:hint="eastAsia"/>
          <w:sz w:val="28"/>
          <w:szCs w:val="28"/>
          <w:highlight w:val="none"/>
          <w:u w:val="single"/>
        </w:rPr>
        <w:t>　　</w:t>
      </w:r>
      <w:r>
        <w:rPr>
          <w:rFonts w:hint="eastAsia"/>
          <w:sz w:val="28"/>
          <w:szCs w:val="28"/>
          <w:highlight w:val="none"/>
          <w:u w:val="single"/>
          <w:lang w:val="en-US" w:eastAsia="zh-CN"/>
        </w:rPr>
        <w:t xml:space="preserve">         </w:t>
      </w:r>
      <w:r>
        <w:rPr>
          <w:rFonts w:hint="eastAsia"/>
          <w:sz w:val="28"/>
          <w:szCs w:val="28"/>
          <w:highlight w:val="none"/>
          <w:u w:val="single"/>
        </w:rPr>
        <w:t>　　　　</w:t>
      </w:r>
      <w:r>
        <w:rPr>
          <w:rFonts w:hint="eastAsia"/>
          <w:sz w:val="28"/>
          <w:szCs w:val="28"/>
          <w:highlight w:val="none"/>
          <w:u w:val="single"/>
          <w:lang w:val="en-US" w:eastAsia="zh-CN"/>
        </w:rPr>
        <w:t xml:space="preserve">   </w:t>
      </w:r>
      <w:r>
        <w:rPr>
          <w:rFonts w:hint="eastAsia"/>
          <w:sz w:val="28"/>
          <w:szCs w:val="28"/>
          <w:highlight w:val="none"/>
          <w:u w:val="single"/>
        </w:rPr>
        <w:t>　（盖章）</w:t>
      </w:r>
    </w:p>
    <w:p w14:paraId="08A12CC7">
      <w:pPr>
        <w:ind w:right="40" w:rightChars="19" w:firstLine="560"/>
        <w:jc w:val="center"/>
        <w:rPr>
          <w:sz w:val="28"/>
          <w:szCs w:val="28"/>
          <w:highlight w:val="none"/>
        </w:rPr>
      </w:pPr>
    </w:p>
    <w:p w14:paraId="22C96657">
      <w:pPr>
        <w:ind w:right="40" w:rightChars="19" w:firstLine="1680" w:firstLineChars="600"/>
        <w:jc w:val="both"/>
        <w:rPr>
          <w:sz w:val="28"/>
          <w:szCs w:val="28"/>
          <w:highlight w:val="none"/>
        </w:rPr>
      </w:pPr>
      <w:r>
        <w:rPr>
          <w:rFonts w:hint="eastAsia"/>
          <w:sz w:val="28"/>
          <w:szCs w:val="28"/>
          <w:highlight w:val="none"/>
        </w:rPr>
        <w:t>法定代表人或其委托代理人：</w:t>
      </w:r>
      <w:r>
        <w:rPr>
          <w:rFonts w:hint="eastAsia"/>
          <w:sz w:val="28"/>
          <w:szCs w:val="28"/>
          <w:highlight w:val="none"/>
          <w:u w:val="single"/>
        </w:rPr>
        <w:t>　</w:t>
      </w:r>
      <w:r>
        <w:rPr>
          <w:rFonts w:hint="eastAsia"/>
          <w:sz w:val="28"/>
          <w:szCs w:val="28"/>
          <w:highlight w:val="none"/>
          <w:u w:val="single"/>
          <w:lang w:val="en-US" w:eastAsia="zh-CN"/>
        </w:rPr>
        <w:t xml:space="preserve">  </w:t>
      </w:r>
      <w:r>
        <w:rPr>
          <w:rFonts w:hint="eastAsia"/>
          <w:sz w:val="28"/>
          <w:szCs w:val="28"/>
          <w:highlight w:val="none"/>
          <w:u w:val="single"/>
        </w:rPr>
        <w:t>　（签字或盖章）</w:t>
      </w:r>
    </w:p>
    <w:p w14:paraId="79C411B7">
      <w:pPr>
        <w:spacing w:line="400" w:lineRule="atLeast"/>
        <w:ind w:firstLine="560"/>
        <w:jc w:val="center"/>
        <w:rPr>
          <w:sz w:val="28"/>
          <w:szCs w:val="28"/>
          <w:highlight w:val="none"/>
        </w:rPr>
      </w:pPr>
    </w:p>
    <w:p w14:paraId="723EB4E0">
      <w:pPr>
        <w:spacing w:line="400" w:lineRule="atLeast"/>
        <w:ind w:firstLine="560"/>
        <w:jc w:val="both"/>
        <w:rPr>
          <w:highlight w:val="none"/>
        </w:rPr>
        <w:sectPr>
          <w:headerReference r:id="rId7" w:type="default"/>
          <w:footerReference r:id="rId8" w:type="default"/>
          <w:pgSz w:w="11906" w:h="16838"/>
          <w:pgMar w:top="720" w:right="720" w:bottom="720" w:left="720" w:header="851" w:footer="851" w:gutter="0"/>
          <w:pgNumType w:fmt="decimal"/>
          <w:cols w:space="720" w:num="1"/>
          <w:docGrid w:linePitch="312" w:charSpace="0"/>
        </w:sectPr>
      </w:pPr>
      <w:r>
        <w:rPr>
          <w:rFonts w:hint="eastAsia"/>
          <w:sz w:val="28"/>
          <w:szCs w:val="28"/>
          <w:highlight w:val="none"/>
        </w:rPr>
        <w:t>　　　　　日　　期：</w:t>
      </w:r>
      <w:r>
        <w:rPr>
          <w:rFonts w:hint="eastAsia"/>
          <w:sz w:val="28"/>
          <w:szCs w:val="28"/>
          <w:highlight w:val="none"/>
          <w:u w:val="single"/>
        </w:rPr>
        <w:t>　　　</w:t>
      </w:r>
      <w:r>
        <w:rPr>
          <w:rFonts w:hint="eastAsia"/>
          <w:sz w:val="28"/>
          <w:szCs w:val="28"/>
          <w:highlight w:val="none"/>
        </w:rPr>
        <w:t>年</w:t>
      </w:r>
      <w:r>
        <w:rPr>
          <w:rFonts w:hint="eastAsia"/>
          <w:sz w:val="28"/>
          <w:szCs w:val="28"/>
          <w:highlight w:val="none"/>
          <w:u w:val="single"/>
        </w:rPr>
        <w:t>　　　</w:t>
      </w:r>
      <w:r>
        <w:rPr>
          <w:rFonts w:hint="eastAsia"/>
          <w:sz w:val="28"/>
          <w:szCs w:val="28"/>
          <w:highlight w:val="none"/>
        </w:rPr>
        <w:t>月</w:t>
      </w:r>
      <w:r>
        <w:rPr>
          <w:rFonts w:hint="eastAsia"/>
          <w:sz w:val="28"/>
          <w:szCs w:val="28"/>
          <w:highlight w:val="none"/>
          <w:u w:val="single"/>
        </w:rPr>
        <w:t>　　</w:t>
      </w:r>
      <w:r>
        <w:rPr>
          <w:rFonts w:hint="eastAsia"/>
          <w:sz w:val="28"/>
          <w:szCs w:val="28"/>
          <w:highlight w:val="none"/>
        </w:rPr>
        <w:t>日</w:t>
      </w:r>
    </w:p>
    <w:p w14:paraId="59963DF2">
      <w:pPr>
        <w:topLinePunct/>
        <w:spacing w:line="600" w:lineRule="exact"/>
        <w:ind w:firstLine="480"/>
        <w:jc w:val="center"/>
        <w:rPr>
          <w:rFonts w:hint="eastAsia" w:ascii="仿宋" w:hAnsi="仿宋" w:eastAsia="仿宋"/>
          <w:bCs/>
          <w:sz w:val="28"/>
          <w:szCs w:val="28"/>
          <w:highlight w:val="none"/>
          <w:lang w:eastAsia="zh-CN"/>
        </w:rPr>
      </w:pPr>
      <w:bookmarkStart w:id="53" w:name="_Toc30598"/>
      <w:bookmarkStart w:id="54" w:name="_Toc360113102"/>
      <w:bookmarkStart w:id="55" w:name="_Toc20511"/>
      <w:bookmarkStart w:id="56" w:name="_Toc5034"/>
      <w:bookmarkStart w:id="57" w:name="_Toc22243"/>
      <w:bookmarkStart w:id="58" w:name="_Toc8057"/>
      <w:bookmarkStart w:id="59" w:name="_Toc330225910"/>
      <w:r>
        <w:rPr>
          <w:rFonts w:hint="eastAsia" w:ascii="仿宋" w:hAnsi="仿宋" w:eastAsia="仿宋"/>
          <w:b/>
          <w:bCs/>
          <w:sz w:val="28"/>
          <w:szCs w:val="28"/>
          <w:highlight w:val="none"/>
          <w:lang w:val="en-US" w:eastAsia="zh-CN"/>
        </w:rPr>
        <w:t>1.</w:t>
      </w:r>
      <w:r>
        <w:rPr>
          <w:rFonts w:hint="eastAsia" w:ascii="仿宋" w:hAnsi="仿宋" w:eastAsia="仿宋"/>
          <w:b/>
          <w:bCs/>
          <w:sz w:val="28"/>
          <w:szCs w:val="28"/>
          <w:highlight w:val="none"/>
        </w:rPr>
        <w:t>法定代表人身份证明</w:t>
      </w:r>
      <w:bookmarkEnd w:id="53"/>
      <w:bookmarkEnd w:id="54"/>
      <w:bookmarkEnd w:id="55"/>
      <w:bookmarkEnd w:id="56"/>
      <w:bookmarkEnd w:id="57"/>
      <w:bookmarkEnd w:id="58"/>
      <w:bookmarkEnd w:id="59"/>
    </w:p>
    <w:p w14:paraId="0EEEAC82">
      <w:pPr>
        <w:topLinePunct/>
        <w:spacing w:line="600" w:lineRule="exact"/>
        <w:ind w:firstLine="480"/>
        <w:rPr>
          <w:rFonts w:ascii="仿宋" w:hAnsi="仿宋" w:eastAsia="仿宋"/>
          <w:bCs/>
          <w:sz w:val="28"/>
          <w:szCs w:val="28"/>
          <w:highlight w:val="none"/>
          <w:u w:val="single"/>
        </w:rPr>
      </w:pPr>
      <w:r>
        <w:rPr>
          <w:rFonts w:hint="eastAsia" w:ascii="仿宋" w:hAnsi="仿宋" w:eastAsia="仿宋"/>
          <w:bCs/>
          <w:sz w:val="28"/>
          <w:szCs w:val="28"/>
          <w:highlight w:val="none"/>
        </w:rPr>
        <w:t>报价供应商名称：</w:t>
      </w:r>
    </w:p>
    <w:p w14:paraId="4592B70A">
      <w:pPr>
        <w:topLinePunct/>
        <w:spacing w:line="600" w:lineRule="exact"/>
        <w:ind w:firstLine="480"/>
        <w:rPr>
          <w:rFonts w:ascii="仿宋" w:hAnsi="仿宋" w:eastAsia="仿宋"/>
          <w:bCs/>
          <w:sz w:val="28"/>
          <w:szCs w:val="28"/>
          <w:highlight w:val="none"/>
        </w:rPr>
      </w:pPr>
      <w:r>
        <w:rPr>
          <w:rFonts w:hint="eastAsia" w:ascii="仿宋" w:hAnsi="仿宋" w:eastAsia="仿宋"/>
          <w:bCs/>
          <w:sz w:val="28"/>
          <w:szCs w:val="28"/>
          <w:highlight w:val="none"/>
        </w:rPr>
        <w:t>报价供应商性质：</w:t>
      </w:r>
    </w:p>
    <w:p w14:paraId="7138CAB5">
      <w:pPr>
        <w:topLinePunct/>
        <w:spacing w:line="600" w:lineRule="exact"/>
        <w:ind w:firstLine="480"/>
        <w:rPr>
          <w:rFonts w:ascii="仿宋" w:hAnsi="仿宋" w:eastAsia="仿宋"/>
          <w:bCs/>
          <w:sz w:val="28"/>
          <w:szCs w:val="28"/>
          <w:highlight w:val="none"/>
        </w:rPr>
      </w:pPr>
      <w:r>
        <w:rPr>
          <w:rFonts w:hint="eastAsia" w:ascii="仿宋" w:hAnsi="仿宋" w:eastAsia="仿宋"/>
          <w:bCs/>
          <w:sz w:val="28"/>
          <w:szCs w:val="28"/>
          <w:highlight w:val="none"/>
        </w:rPr>
        <w:t>成立时间：</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rPr>
        <w:t>年</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rPr>
        <w:t>月</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rPr>
        <w:t>日</w:t>
      </w:r>
    </w:p>
    <w:p w14:paraId="1CC46176">
      <w:pPr>
        <w:topLinePunct/>
        <w:spacing w:line="600" w:lineRule="exact"/>
        <w:ind w:firstLine="480"/>
        <w:rPr>
          <w:rFonts w:ascii="仿宋" w:hAnsi="仿宋" w:eastAsia="仿宋"/>
          <w:bCs/>
          <w:sz w:val="28"/>
          <w:szCs w:val="28"/>
          <w:highlight w:val="none"/>
        </w:rPr>
      </w:pPr>
      <w:r>
        <w:rPr>
          <w:rFonts w:hint="eastAsia" w:ascii="仿宋" w:hAnsi="仿宋" w:eastAsia="仿宋"/>
          <w:bCs/>
          <w:sz w:val="28"/>
          <w:szCs w:val="28"/>
          <w:highlight w:val="none"/>
        </w:rPr>
        <w:t>经营期限：</w:t>
      </w:r>
    </w:p>
    <w:p w14:paraId="412147E2">
      <w:pPr>
        <w:topLinePunct/>
        <w:spacing w:line="600" w:lineRule="exact"/>
        <w:ind w:firstLine="480"/>
        <w:rPr>
          <w:rFonts w:ascii="仿宋" w:hAnsi="仿宋" w:eastAsia="仿宋"/>
          <w:bCs/>
          <w:sz w:val="28"/>
          <w:szCs w:val="28"/>
          <w:highlight w:val="none"/>
          <w:u w:val="single"/>
        </w:rPr>
      </w:pPr>
      <w:r>
        <w:rPr>
          <w:rFonts w:hint="eastAsia" w:ascii="仿宋" w:hAnsi="仿宋" w:eastAsia="仿宋"/>
          <w:bCs/>
          <w:sz w:val="28"/>
          <w:szCs w:val="28"/>
          <w:highlight w:val="none"/>
        </w:rPr>
        <w:t>姓名：</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性别：</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年龄：</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职务：</w:t>
      </w:r>
    </w:p>
    <w:p w14:paraId="32399E92">
      <w:pPr>
        <w:topLinePunct/>
        <w:spacing w:line="600" w:lineRule="exact"/>
        <w:ind w:firstLine="480"/>
        <w:rPr>
          <w:rFonts w:ascii="仿宋" w:hAnsi="仿宋" w:eastAsia="仿宋"/>
          <w:bCs/>
          <w:sz w:val="28"/>
          <w:szCs w:val="28"/>
          <w:highlight w:val="none"/>
        </w:rPr>
      </w:pPr>
      <w:r>
        <w:rPr>
          <w:rFonts w:hint="eastAsia" w:ascii="仿宋" w:hAnsi="仿宋" w:eastAsia="仿宋"/>
          <w:bCs/>
          <w:sz w:val="28"/>
          <w:szCs w:val="28"/>
          <w:highlight w:val="none"/>
        </w:rPr>
        <w:t>系（报价供应商名称）的法定代表人。</w:t>
      </w:r>
    </w:p>
    <w:p w14:paraId="7C1BEB43">
      <w:pPr>
        <w:topLinePunct/>
        <w:spacing w:line="600" w:lineRule="exact"/>
        <w:ind w:firstLine="480"/>
        <w:rPr>
          <w:rFonts w:hint="eastAsia" w:ascii="仿宋" w:hAnsi="仿宋" w:eastAsia="仿宋"/>
          <w:bCs/>
          <w:sz w:val="28"/>
          <w:szCs w:val="28"/>
          <w:highlight w:val="none"/>
        </w:rPr>
      </w:pPr>
      <w:r>
        <w:rPr>
          <w:rFonts w:hint="eastAsia" w:ascii="仿宋" w:hAnsi="仿宋" w:eastAsia="仿宋"/>
          <w:bCs/>
          <w:sz w:val="28"/>
          <w:szCs w:val="28"/>
          <w:highlight w:val="none"/>
        </w:rPr>
        <w:t>特此证明。</w:t>
      </w:r>
    </w:p>
    <w:p w14:paraId="404F3500">
      <w:pPr>
        <w:pStyle w:val="11"/>
        <w:jc w:val="center"/>
        <w:rPr>
          <w:rFonts w:hint="eastAsia" w:eastAsia="仿宋"/>
          <w:sz w:val="28"/>
          <w:szCs w:val="28"/>
          <w:highlight w:val="none"/>
          <w:lang w:eastAsia="zh-CN"/>
        </w:rPr>
      </w:pPr>
      <w:r>
        <w:rPr>
          <w:rFonts w:hint="eastAsia" w:ascii="仿宋" w:hAnsi="仿宋" w:eastAsia="仿宋"/>
          <w:bCs/>
          <w:sz w:val="28"/>
          <w:szCs w:val="28"/>
          <w:highlight w:val="none"/>
          <w:lang w:eastAsia="zh-CN"/>
        </w:rPr>
        <w:t>身份证复印件粘贴处</w:t>
      </w:r>
    </w:p>
    <w:tbl>
      <w:tblPr>
        <w:tblStyle w:val="17"/>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6"/>
        <w:gridCol w:w="4386"/>
      </w:tblGrid>
      <w:tr w14:paraId="2B8F0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6" w:hRule="atLeast"/>
          <w:jc w:val="center"/>
        </w:trPr>
        <w:tc>
          <w:tcPr>
            <w:tcW w:w="4386" w:type="dxa"/>
            <w:vAlign w:val="center"/>
          </w:tcPr>
          <w:p w14:paraId="20A81096">
            <w:pPr>
              <w:widowControl w:val="0"/>
              <w:spacing w:line="360" w:lineRule="auto"/>
              <w:jc w:val="center"/>
              <w:rPr>
                <w:rFonts w:ascii="仿宋" w:hAnsi="仿宋" w:eastAsia="仿宋"/>
                <w:sz w:val="28"/>
                <w:szCs w:val="28"/>
                <w:highlight w:val="none"/>
              </w:rPr>
            </w:pPr>
          </w:p>
        </w:tc>
        <w:tc>
          <w:tcPr>
            <w:tcW w:w="4386" w:type="dxa"/>
            <w:vAlign w:val="center"/>
          </w:tcPr>
          <w:p w14:paraId="5A2D2066">
            <w:pPr>
              <w:widowControl w:val="0"/>
              <w:spacing w:line="360" w:lineRule="auto"/>
              <w:jc w:val="center"/>
              <w:rPr>
                <w:rFonts w:ascii="仿宋" w:hAnsi="仿宋" w:eastAsia="仿宋"/>
                <w:sz w:val="28"/>
                <w:szCs w:val="28"/>
                <w:highlight w:val="none"/>
              </w:rPr>
            </w:pPr>
          </w:p>
        </w:tc>
      </w:tr>
    </w:tbl>
    <w:p w14:paraId="008C1176">
      <w:pPr>
        <w:topLinePunct/>
        <w:spacing w:line="440" w:lineRule="exact"/>
        <w:ind w:firstLine="480"/>
        <w:rPr>
          <w:rFonts w:ascii="仿宋" w:hAnsi="仿宋" w:eastAsia="仿宋"/>
          <w:bCs/>
          <w:sz w:val="28"/>
          <w:szCs w:val="28"/>
          <w:highlight w:val="none"/>
        </w:rPr>
      </w:pPr>
    </w:p>
    <w:p w14:paraId="45DC5485">
      <w:pPr>
        <w:topLinePunct/>
        <w:spacing w:line="440" w:lineRule="exact"/>
        <w:ind w:firstLine="480"/>
        <w:rPr>
          <w:rFonts w:ascii="仿宋" w:hAnsi="仿宋" w:eastAsia="仿宋"/>
          <w:bCs/>
          <w:sz w:val="28"/>
          <w:szCs w:val="28"/>
          <w:highlight w:val="none"/>
        </w:rPr>
      </w:pPr>
    </w:p>
    <w:p w14:paraId="34FF839B">
      <w:pPr>
        <w:topLinePunct/>
        <w:spacing w:line="480" w:lineRule="auto"/>
        <w:ind w:firstLine="480"/>
        <w:rPr>
          <w:rFonts w:ascii="仿宋" w:hAnsi="仿宋" w:eastAsia="仿宋"/>
          <w:bCs/>
          <w:sz w:val="28"/>
          <w:szCs w:val="28"/>
          <w:highlight w:val="none"/>
        </w:rPr>
      </w:pPr>
      <w:r>
        <w:rPr>
          <w:rFonts w:hint="eastAsia" w:ascii="仿宋" w:hAnsi="仿宋" w:eastAsia="仿宋"/>
          <w:bCs/>
          <w:sz w:val="28"/>
          <w:szCs w:val="28"/>
          <w:highlight w:val="none"/>
          <w:lang w:eastAsia="zh-CN"/>
        </w:rPr>
        <w:t>报价</w:t>
      </w:r>
      <w:r>
        <w:rPr>
          <w:rFonts w:hint="eastAsia" w:ascii="仿宋" w:hAnsi="仿宋" w:eastAsia="仿宋"/>
          <w:bCs/>
          <w:sz w:val="28"/>
          <w:szCs w:val="28"/>
          <w:highlight w:val="none"/>
        </w:rPr>
        <w:t>供应商：（盖单位</w:t>
      </w:r>
      <w:r>
        <w:rPr>
          <w:rFonts w:hint="eastAsia" w:ascii="仿宋" w:hAnsi="仿宋" w:eastAsia="仿宋"/>
          <w:bCs/>
          <w:sz w:val="28"/>
          <w:szCs w:val="28"/>
          <w:highlight w:val="none"/>
          <w:lang w:eastAsia="zh-CN"/>
        </w:rPr>
        <w:t>公</w:t>
      </w:r>
      <w:r>
        <w:rPr>
          <w:rFonts w:hint="eastAsia" w:ascii="仿宋" w:hAnsi="仿宋" w:eastAsia="仿宋"/>
          <w:bCs/>
          <w:sz w:val="28"/>
          <w:szCs w:val="28"/>
          <w:highlight w:val="none"/>
        </w:rPr>
        <w:t>章）</w:t>
      </w:r>
    </w:p>
    <w:p w14:paraId="41F5E6EC">
      <w:pPr>
        <w:topLinePunct/>
        <w:spacing w:line="480" w:lineRule="auto"/>
        <w:ind w:firstLineChars="175"/>
        <w:rPr>
          <w:rFonts w:ascii="仿宋" w:hAnsi="仿宋" w:eastAsia="仿宋"/>
          <w:bCs/>
          <w:sz w:val="28"/>
          <w:szCs w:val="28"/>
          <w:highlight w:val="none"/>
        </w:rPr>
      </w:pPr>
      <w:r>
        <w:rPr>
          <w:rFonts w:hint="eastAsia" w:ascii="仿宋" w:hAnsi="仿宋" w:eastAsia="仿宋"/>
          <w:bCs/>
          <w:sz w:val="28"/>
          <w:szCs w:val="28"/>
          <w:highlight w:val="none"/>
        </w:rPr>
        <w:t>法定代表人：（盖章或签字）</w:t>
      </w:r>
    </w:p>
    <w:p w14:paraId="73EE4AEB">
      <w:pPr>
        <w:topLinePunct/>
        <w:spacing w:line="480" w:lineRule="auto"/>
        <w:ind w:firstLine="480"/>
        <w:rPr>
          <w:rFonts w:ascii="仿宋" w:hAnsi="仿宋" w:eastAsia="仿宋"/>
          <w:bCs/>
          <w:sz w:val="28"/>
          <w:szCs w:val="28"/>
          <w:highlight w:val="none"/>
        </w:rPr>
      </w:pPr>
      <w:r>
        <w:rPr>
          <w:rFonts w:hint="eastAsia" w:ascii="仿宋" w:hAnsi="仿宋" w:eastAsia="仿宋"/>
          <w:bCs/>
          <w:sz w:val="28"/>
          <w:szCs w:val="28"/>
          <w:highlight w:val="none"/>
          <w:lang w:eastAsia="zh-CN"/>
        </w:rPr>
        <w:t>日</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期：</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日</w:t>
      </w:r>
    </w:p>
    <w:p w14:paraId="574181BF">
      <w:pPr>
        <w:widowControl w:val="0"/>
        <w:spacing w:line="240" w:lineRule="auto"/>
        <w:ind w:left="0" w:leftChars="0" w:firstLine="0" w:firstLineChars="0"/>
        <w:jc w:val="center"/>
        <w:outlineLvl w:val="1"/>
        <w:rPr>
          <w:rFonts w:ascii="仿宋" w:hAnsi="仿宋" w:eastAsia="仿宋"/>
          <w:b/>
          <w:color w:val="000000"/>
          <w:sz w:val="28"/>
          <w:szCs w:val="28"/>
          <w:highlight w:val="none"/>
        </w:rPr>
      </w:pPr>
      <w:r>
        <w:rPr>
          <w:rFonts w:ascii="仿宋" w:hAnsi="仿宋" w:eastAsia="仿宋"/>
          <w:sz w:val="28"/>
          <w:szCs w:val="28"/>
          <w:highlight w:val="none"/>
        </w:rPr>
        <w:br w:type="page"/>
      </w:r>
      <w:bookmarkStart w:id="60" w:name="_Toc152047264"/>
      <w:bookmarkStart w:id="61" w:name="_Toc480983369"/>
      <w:bookmarkStart w:id="62" w:name="_Toc330225908"/>
      <w:bookmarkStart w:id="63" w:name="_Toc144974468"/>
      <w:bookmarkStart w:id="64" w:name="_Toc18088"/>
      <w:bookmarkStart w:id="65" w:name="_Toc14855"/>
      <w:bookmarkStart w:id="66" w:name="_Toc9343238"/>
      <w:bookmarkStart w:id="67" w:name="_Toc24340"/>
      <w:bookmarkStart w:id="68" w:name="_Toc7797"/>
      <w:bookmarkStart w:id="69" w:name="_Toc9342900"/>
      <w:bookmarkStart w:id="70" w:name="_Toc8519"/>
      <w:bookmarkStart w:id="71" w:name="_Toc20843"/>
      <w:bookmarkStart w:id="72" w:name="_Toc360113100"/>
      <w:r>
        <w:rPr>
          <w:rFonts w:hint="eastAsia" w:ascii="仿宋" w:hAnsi="仿宋" w:eastAsia="仿宋"/>
          <w:sz w:val="28"/>
          <w:szCs w:val="28"/>
          <w:highlight w:val="none"/>
          <w:lang w:val="en-US" w:eastAsia="zh-CN"/>
        </w:rPr>
        <w:t>2.</w:t>
      </w:r>
      <w:r>
        <w:rPr>
          <w:rFonts w:hint="eastAsia" w:ascii="仿宋" w:hAnsi="仿宋" w:eastAsia="仿宋" w:cs="仿宋_GB2312"/>
          <w:b/>
          <w:bCs/>
          <w:sz w:val="28"/>
          <w:szCs w:val="28"/>
          <w:highlight w:val="none"/>
        </w:rPr>
        <w:t>法定代表人授权委托书</w:t>
      </w:r>
      <w:bookmarkEnd w:id="60"/>
      <w:bookmarkEnd w:id="61"/>
      <w:bookmarkEnd w:id="62"/>
      <w:bookmarkEnd w:id="63"/>
      <w:bookmarkEnd w:id="64"/>
      <w:bookmarkEnd w:id="65"/>
      <w:bookmarkEnd w:id="66"/>
      <w:bookmarkEnd w:id="67"/>
      <w:bookmarkEnd w:id="68"/>
      <w:bookmarkEnd w:id="69"/>
      <w:bookmarkEnd w:id="70"/>
      <w:bookmarkEnd w:id="71"/>
      <w:bookmarkEnd w:id="72"/>
    </w:p>
    <w:p w14:paraId="1331A829">
      <w:pPr>
        <w:spacing w:line="400" w:lineRule="exact"/>
        <w:ind w:firstLine="480"/>
        <w:rPr>
          <w:rFonts w:ascii="仿宋" w:hAnsi="仿宋" w:eastAsia="仿宋"/>
          <w:sz w:val="28"/>
          <w:szCs w:val="28"/>
          <w:highlight w:val="none"/>
        </w:rPr>
      </w:pPr>
    </w:p>
    <w:p w14:paraId="5226937B">
      <w:pPr>
        <w:topLinePunct/>
        <w:spacing w:line="440" w:lineRule="exact"/>
        <w:ind w:firstLine="480"/>
        <w:rPr>
          <w:rFonts w:ascii="仿宋" w:hAnsi="仿宋" w:eastAsia="仿宋"/>
          <w:sz w:val="28"/>
          <w:szCs w:val="28"/>
          <w:highlight w:val="none"/>
        </w:rPr>
      </w:pPr>
      <w:r>
        <w:rPr>
          <w:rFonts w:hint="eastAsia" w:ascii="仿宋" w:hAnsi="仿宋" w:eastAsia="仿宋"/>
          <w:sz w:val="28"/>
          <w:szCs w:val="28"/>
          <w:highlight w:val="none"/>
        </w:rPr>
        <w:t>本人</w:t>
      </w:r>
      <w:r>
        <w:rPr>
          <w:rFonts w:hint="eastAsia" w:ascii="仿宋" w:hAnsi="仿宋" w:eastAsia="仿宋"/>
          <w:sz w:val="28"/>
          <w:szCs w:val="28"/>
          <w:highlight w:val="none"/>
          <w:u w:val="single"/>
        </w:rPr>
        <w:t>（姓名）</w:t>
      </w:r>
      <w:r>
        <w:rPr>
          <w:rFonts w:hint="eastAsia" w:ascii="仿宋" w:hAnsi="仿宋" w:eastAsia="仿宋"/>
          <w:sz w:val="28"/>
          <w:szCs w:val="28"/>
          <w:highlight w:val="none"/>
        </w:rPr>
        <w:t>系</w:t>
      </w:r>
      <w:r>
        <w:rPr>
          <w:rFonts w:hint="eastAsia" w:ascii="仿宋" w:hAnsi="仿宋" w:eastAsia="仿宋"/>
          <w:sz w:val="28"/>
          <w:szCs w:val="28"/>
          <w:highlight w:val="none"/>
          <w:u w:val="single"/>
        </w:rPr>
        <w:t>（</w:t>
      </w:r>
      <w:r>
        <w:rPr>
          <w:rFonts w:hint="eastAsia" w:ascii="仿宋" w:hAnsi="仿宋" w:eastAsia="仿宋"/>
          <w:bCs/>
          <w:sz w:val="28"/>
          <w:szCs w:val="28"/>
          <w:highlight w:val="none"/>
        </w:rPr>
        <w:t>报价供应商</w:t>
      </w:r>
      <w:r>
        <w:rPr>
          <w:rFonts w:hint="eastAsia" w:ascii="仿宋" w:hAnsi="仿宋" w:eastAsia="仿宋"/>
          <w:sz w:val="28"/>
          <w:szCs w:val="28"/>
          <w:highlight w:val="none"/>
          <w:u w:val="single"/>
        </w:rPr>
        <w:t>名称）</w:t>
      </w:r>
      <w:r>
        <w:rPr>
          <w:rFonts w:hint="eastAsia" w:ascii="仿宋" w:hAnsi="仿宋" w:eastAsia="仿宋"/>
          <w:sz w:val="28"/>
          <w:szCs w:val="28"/>
          <w:highlight w:val="none"/>
        </w:rPr>
        <w:t>的法定代表人，现委托</w:t>
      </w:r>
      <w:r>
        <w:rPr>
          <w:rFonts w:hint="eastAsia" w:ascii="仿宋" w:hAnsi="仿宋" w:eastAsia="仿宋"/>
          <w:sz w:val="28"/>
          <w:szCs w:val="28"/>
          <w:highlight w:val="none"/>
          <w:u w:val="single"/>
        </w:rPr>
        <w:t>（姓名）</w:t>
      </w:r>
      <w:r>
        <w:rPr>
          <w:rFonts w:hint="eastAsia" w:ascii="仿宋" w:hAnsi="仿宋" w:eastAsia="仿宋"/>
          <w:sz w:val="28"/>
          <w:szCs w:val="28"/>
          <w:highlight w:val="none"/>
        </w:rPr>
        <w:t>为我方代理人</w:t>
      </w:r>
      <w:r>
        <w:rPr>
          <w:rFonts w:hint="eastAsia" w:ascii="仿宋" w:hAnsi="仿宋" w:eastAsia="仿宋"/>
          <w:sz w:val="28"/>
          <w:szCs w:val="28"/>
          <w:highlight w:val="none"/>
          <w:lang w:eastAsia="zh-CN"/>
        </w:rPr>
        <w:t>，参加</w:t>
      </w:r>
      <w:r>
        <w:rPr>
          <w:rFonts w:hint="eastAsia" w:ascii="仿宋" w:hAnsi="仿宋" w:eastAsia="仿宋"/>
          <w:sz w:val="28"/>
          <w:szCs w:val="28"/>
          <w:highlight w:val="none"/>
          <w:u w:val="single"/>
          <w:lang w:val="en-US" w:eastAsia="zh-CN"/>
        </w:rPr>
        <w:t xml:space="preserve">  （项目名称）        </w:t>
      </w:r>
      <w:r>
        <w:rPr>
          <w:rFonts w:hint="eastAsia" w:ascii="仿宋" w:hAnsi="仿宋" w:eastAsia="仿宋"/>
          <w:sz w:val="28"/>
          <w:szCs w:val="28"/>
          <w:highlight w:val="none"/>
          <w:u w:val="none"/>
          <w:lang w:val="en-US" w:eastAsia="zh-CN"/>
        </w:rPr>
        <w:t>的采购活动</w:t>
      </w:r>
      <w:r>
        <w:rPr>
          <w:rFonts w:hint="eastAsia" w:ascii="仿宋" w:hAnsi="仿宋" w:eastAsia="仿宋"/>
          <w:sz w:val="28"/>
          <w:szCs w:val="28"/>
          <w:highlight w:val="none"/>
          <w:lang w:eastAsia="zh-CN"/>
        </w:rPr>
        <w:t>。并在此项目采购过程中签署一切相关文件和处理与之有关的一切事务，</w:t>
      </w:r>
      <w:r>
        <w:rPr>
          <w:rFonts w:hint="eastAsia" w:ascii="仿宋" w:hAnsi="仿宋" w:eastAsia="仿宋"/>
          <w:sz w:val="28"/>
          <w:szCs w:val="28"/>
          <w:highlight w:val="none"/>
        </w:rPr>
        <w:t>其法律后果由我方承担。</w:t>
      </w:r>
    </w:p>
    <w:p w14:paraId="2ABF05BD">
      <w:pPr>
        <w:topLinePunct/>
        <w:spacing w:line="440" w:lineRule="exact"/>
        <w:ind w:firstLine="480"/>
        <w:rPr>
          <w:rFonts w:ascii="仿宋" w:hAnsi="仿宋" w:eastAsia="仿宋"/>
          <w:sz w:val="28"/>
          <w:szCs w:val="28"/>
          <w:highlight w:val="none"/>
          <w:u w:val="single"/>
        </w:rPr>
      </w:pPr>
      <w:r>
        <w:rPr>
          <w:rFonts w:hint="eastAsia" w:ascii="仿宋" w:hAnsi="仿宋" w:eastAsia="仿宋"/>
          <w:sz w:val="28"/>
          <w:szCs w:val="28"/>
          <w:highlight w:val="none"/>
        </w:rPr>
        <w:t>委托期限：</w:t>
      </w:r>
      <w:r>
        <w:rPr>
          <w:rFonts w:ascii="仿宋" w:hAnsi="仿宋" w:eastAsia="仿宋"/>
          <w:sz w:val="28"/>
          <w:szCs w:val="28"/>
          <w:highlight w:val="none"/>
          <w:u w:val="single"/>
        </w:rPr>
        <w:t xml:space="preserve"> 90</w:t>
      </w:r>
      <w:r>
        <w:rPr>
          <w:rFonts w:hint="eastAsia" w:ascii="仿宋" w:hAnsi="仿宋" w:eastAsia="仿宋"/>
          <w:sz w:val="28"/>
          <w:szCs w:val="28"/>
          <w:highlight w:val="none"/>
          <w:u w:val="single"/>
        </w:rPr>
        <w:t>日历天</w:t>
      </w:r>
      <w:r>
        <w:rPr>
          <w:rFonts w:hint="eastAsia" w:ascii="仿宋" w:hAnsi="仿宋" w:eastAsia="仿宋"/>
          <w:sz w:val="28"/>
          <w:szCs w:val="28"/>
          <w:highlight w:val="none"/>
        </w:rPr>
        <w:t>。</w:t>
      </w:r>
    </w:p>
    <w:p w14:paraId="60C8A887">
      <w:pPr>
        <w:topLinePunct/>
        <w:spacing w:line="440" w:lineRule="exact"/>
        <w:ind w:firstLine="480"/>
        <w:rPr>
          <w:rFonts w:ascii="仿宋" w:hAnsi="仿宋" w:eastAsia="仿宋"/>
          <w:sz w:val="28"/>
          <w:szCs w:val="28"/>
          <w:highlight w:val="none"/>
        </w:rPr>
      </w:pPr>
      <w:r>
        <w:rPr>
          <w:rFonts w:hint="eastAsia" w:ascii="仿宋" w:hAnsi="仿宋" w:eastAsia="仿宋"/>
          <w:sz w:val="28"/>
          <w:szCs w:val="28"/>
          <w:highlight w:val="none"/>
        </w:rPr>
        <w:t>代理人无转委托权。</w:t>
      </w:r>
    </w:p>
    <w:p w14:paraId="41C22ED7">
      <w:pPr>
        <w:topLinePunct/>
        <w:spacing w:line="440" w:lineRule="exact"/>
        <w:ind w:firstLine="480"/>
        <w:rPr>
          <w:rFonts w:ascii="仿宋" w:hAnsi="仿宋" w:eastAsia="仿宋"/>
          <w:sz w:val="28"/>
          <w:szCs w:val="28"/>
          <w:highlight w:val="none"/>
        </w:rPr>
      </w:pPr>
      <w:r>
        <w:rPr>
          <w:rFonts w:hint="eastAsia" w:ascii="仿宋" w:hAnsi="仿宋" w:eastAsia="仿宋"/>
          <w:sz w:val="28"/>
          <w:szCs w:val="28"/>
          <w:highlight w:val="none"/>
        </w:rPr>
        <w:t>附：法定代表人身份证及被授权人身份证复印件</w:t>
      </w:r>
    </w:p>
    <w:p w14:paraId="4B768365">
      <w:pPr>
        <w:topLinePunct/>
        <w:spacing w:line="440" w:lineRule="exact"/>
        <w:ind w:firstLine="480"/>
        <w:rPr>
          <w:rFonts w:ascii="仿宋" w:hAnsi="仿宋" w:eastAsia="仿宋"/>
          <w:sz w:val="24"/>
          <w:highlight w:val="none"/>
        </w:rPr>
      </w:pPr>
    </w:p>
    <w:tbl>
      <w:tblPr>
        <w:tblStyle w:val="17"/>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6"/>
        <w:gridCol w:w="4386"/>
      </w:tblGrid>
      <w:tr w14:paraId="19C99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2" w:hRule="atLeast"/>
          <w:jc w:val="center"/>
        </w:trPr>
        <w:tc>
          <w:tcPr>
            <w:tcW w:w="4386" w:type="dxa"/>
            <w:vAlign w:val="center"/>
          </w:tcPr>
          <w:p w14:paraId="3F456EB5">
            <w:pPr>
              <w:widowControl w:val="0"/>
              <w:spacing w:line="360" w:lineRule="auto"/>
              <w:jc w:val="center"/>
              <w:rPr>
                <w:rFonts w:ascii="仿宋" w:hAnsi="仿宋" w:eastAsia="仿宋"/>
                <w:highlight w:val="none"/>
              </w:rPr>
            </w:pPr>
            <w:bookmarkStart w:id="73" w:name="_Hlk10043326"/>
          </w:p>
        </w:tc>
        <w:tc>
          <w:tcPr>
            <w:tcW w:w="4386" w:type="dxa"/>
            <w:vAlign w:val="center"/>
          </w:tcPr>
          <w:p w14:paraId="1EE0535A">
            <w:pPr>
              <w:widowControl w:val="0"/>
              <w:spacing w:line="360" w:lineRule="auto"/>
              <w:jc w:val="center"/>
              <w:rPr>
                <w:rFonts w:ascii="仿宋" w:hAnsi="仿宋" w:eastAsia="仿宋"/>
                <w:highlight w:val="none"/>
              </w:rPr>
            </w:pPr>
          </w:p>
        </w:tc>
      </w:tr>
      <w:tr w14:paraId="4BA6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3" w:hRule="atLeast"/>
          <w:jc w:val="center"/>
        </w:trPr>
        <w:tc>
          <w:tcPr>
            <w:tcW w:w="4386" w:type="dxa"/>
            <w:vAlign w:val="center"/>
          </w:tcPr>
          <w:p w14:paraId="16DB0BC5">
            <w:pPr>
              <w:widowControl w:val="0"/>
              <w:spacing w:line="360" w:lineRule="auto"/>
              <w:jc w:val="center"/>
              <w:rPr>
                <w:rFonts w:ascii="仿宋" w:hAnsi="仿宋" w:eastAsia="仿宋"/>
                <w:highlight w:val="none"/>
              </w:rPr>
            </w:pPr>
          </w:p>
        </w:tc>
        <w:tc>
          <w:tcPr>
            <w:tcW w:w="4386" w:type="dxa"/>
            <w:vAlign w:val="center"/>
          </w:tcPr>
          <w:p w14:paraId="31CB9B13">
            <w:pPr>
              <w:widowControl w:val="0"/>
              <w:spacing w:line="360" w:lineRule="auto"/>
              <w:jc w:val="center"/>
              <w:rPr>
                <w:rFonts w:ascii="仿宋" w:hAnsi="仿宋" w:eastAsia="仿宋"/>
                <w:highlight w:val="none"/>
              </w:rPr>
            </w:pPr>
          </w:p>
        </w:tc>
      </w:tr>
      <w:bookmarkEnd w:id="73"/>
    </w:tbl>
    <w:p w14:paraId="3025A89A">
      <w:pPr>
        <w:topLinePunct/>
        <w:spacing w:line="360" w:lineRule="auto"/>
        <w:rPr>
          <w:rFonts w:hint="eastAsia" w:ascii="仿宋" w:hAnsi="仿宋" w:eastAsia="仿宋" w:cs="仿宋_GB2312"/>
          <w:sz w:val="24"/>
          <w:highlight w:val="none"/>
          <w:lang w:eastAsia="zh-CN"/>
        </w:rPr>
      </w:pPr>
      <w:r>
        <w:rPr>
          <w:rFonts w:hint="eastAsia" w:ascii="仿宋" w:hAnsi="仿宋" w:eastAsia="仿宋" w:cs="仿宋_GB2312"/>
          <w:sz w:val="24"/>
          <w:highlight w:val="none"/>
          <w:lang w:eastAsia="zh-CN"/>
        </w:rPr>
        <w:t>（仅</w:t>
      </w:r>
      <w:r>
        <w:rPr>
          <w:rFonts w:hint="eastAsia" w:ascii="仿宋" w:hAnsi="仿宋" w:eastAsia="仿宋" w:cs="仿宋_GB2312"/>
          <w:sz w:val="24"/>
          <w:highlight w:val="none"/>
        </w:rPr>
        <w:t>委托代理人</w:t>
      </w:r>
      <w:r>
        <w:rPr>
          <w:rFonts w:hint="eastAsia" w:ascii="仿宋" w:hAnsi="仿宋" w:eastAsia="仿宋" w:cs="仿宋_GB2312"/>
          <w:sz w:val="24"/>
          <w:highlight w:val="none"/>
          <w:lang w:eastAsia="zh-CN"/>
        </w:rPr>
        <w:t>报价时提供）</w:t>
      </w:r>
    </w:p>
    <w:p w14:paraId="5CD27311">
      <w:pPr>
        <w:topLinePunct/>
        <w:spacing w:line="360" w:lineRule="auto"/>
        <w:ind w:firstLine="3360" w:firstLineChars="1400"/>
        <w:rPr>
          <w:rFonts w:ascii="仿宋" w:hAnsi="仿宋" w:eastAsia="仿宋" w:cs="仿宋_GB2312"/>
          <w:sz w:val="24"/>
          <w:highlight w:val="none"/>
        </w:rPr>
      </w:pPr>
    </w:p>
    <w:p w14:paraId="76B1CE23">
      <w:pPr>
        <w:topLinePunct/>
        <w:spacing w:line="360" w:lineRule="auto"/>
        <w:ind w:firstLineChars="175"/>
        <w:jc w:val="both"/>
        <w:rPr>
          <w:rFonts w:ascii="仿宋" w:hAnsi="仿宋" w:eastAsia="仿宋" w:cs="仿宋_GB2312"/>
          <w:sz w:val="24"/>
          <w:highlight w:val="none"/>
        </w:rPr>
      </w:pPr>
      <w:r>
        <w:rPr>
          <w:rFonts w:hint="eastAsia" w:ascii="仿宋" w:hAnsi="仿宋" w:eastAsia="仿宋" w:cs="仿宋_GB2312"/>
          <w:sz w:val="24"/>
          <w:highlight w:val="none"/>
          <w:lang w:val="en-US" w:eastAsia="zh-CN"/>
        </w:rPr>
        <w:t>报价供应商</w:t>
      </w:r>
      <w:r>
        <w:rPr>
          <w:rFonts w:hint="eastAsia" w:ascii="仿宋" w:hAnsi="仿宋" w:eastAsia="仿宋" w:cs="仿宋_GB2312"/>
          <w:sz w:val="24"/>
          <w:highlight w:val="none"/>
        </w:rPr>
        <w:t>：（盖单位</w:t>
      </w:r>
      <w:r>
        <w:rPr>
          <w:rFonts w:hint="eastAsia" w:ascii="仿宋" w:hAnsi="仿宋" w:eastAsia="仿宋" w:cs="仿宋_GB2312"/>
          <w:sz w:val="24"/>
          <w:highlight w:val="none"/>
          <w:lang w:eastAsia="zh-CN"/>
        </w:rPr>
        <w:t>公</w:t>
      </w:r>
      <w:r>
        <w:rPr>
          <w:rFonts w:hint="eastAsia" w:ascii="仿宋" w:hAnsi="仿宋" w:eastAsia="仿宋" w:cs="仿宋_GB2312"/>
          <w:sz w:val="24"/>
          <w:highlight w:val="none"/>
        </w:rPr>
        <w:t>章）</w:t>
      </w:r>
    </w:p>
    <w:p w14:paraId="022EE4F5">
      <w:pPr>
        <w:topLinePunct/>
        <w:spacing w:line="360" w:lineRule="auto"/>
        <w:ind w:firstLineChars="175"/>
        <w:jc w:val="both"/>
        <w:rPr>
          <w:rFonts w:ascii="仿宋" w:hAnsi="仿宋" w:eastAsia="仿宋" w:cs="仿宋_GB2312"/>
          <w:sz w:val="24"/>
          <w:highlight w:val="none"/>
        </w:rPr>
      </w:pPr>
      <w:r>
        <w:rPr>
          <w:rFonts w:hint="eastAsia" w:ascii="仿宋" w:hAnsi="仿宋" w:eastAsia="仿宋" w:cs="仿宋_GB2312"/>
          <w:sz w:val="24"/>
          <w:highlight w:val="none"/>
        </w:rPr>
        <w:t>法定代表人：（盖章或签字）</w:t>
      </w:r>
    </w:p>
    <w:p w14:paraId="4852E5DB">
      <w:pPr>
        <w:topLinePunct/>
        <w:spacing w:line="360" w:lineRule="auto"/>
        <w:ind w:firstLineChars="175"/>
        <w:jc w:val="both"/>
        <w:rPr>
          <w:rFonts w:ascii="仿宋" w:hAnsi="仿宋" w:eastAsia="仿宋" w:cs="仿宋_GB2312"/>
          <w:sz w:val="24"/>
          <w:highlight w:val="none"/>
          <w:u w:val="single"/>
        </w:rPr>
      </w:pPr>
      <w:r>
        <w:rPr>
          <w:rFonts w:hint="eastAsia" w:ascii="仿宋" w:hAnsi="仿宋" w:eastAsia="仿宋" w:cs="仿宋_GB2312"/>
          <w:sz w:val="24"/>
          <w:highlight w:val="none"/>
        </w:rPr>
        <w:t>身份证号码：</w:t>
      </w:r>
    </w:p>
    <w:p w14:paraId="16B334AF">
      <w:pPr>
        <w:topLinePunct/>
        <w:spacing w:line="360" w:lineRule="auto"/>
        <w:ind w:firstLineChars="175"/>
        <w:jc w:val="both"/>
        <w:rPr>
          <w:rFonts w:ascii="仿宋" w:hAnsi="仿宋" w:eastAsia="仿宋" w:cs="仿宋_GB2312"/>
          <w:sz w:val="24"/>
          <w:highlight w:val="none"/>
        </w:rPr>
      </w:pPr>
      <w:r>
        <w:rPr>
          <w:rFonts w:hint="eastAsia" w:ascii="仿宋" w:hAnsi="仿宋" w:eastAsia="仿宋" w:cs="仿宋_GB2312"/>
          <w:sz w:val="24"/>
          <w:highlight w:val="none"/>
        </w:rPr>
        <w:t>委托代理人：（签字）</w:t>
      </w:r>
    </w:p>
    <w:p w14:paraId="3056A51B">
      <w:pPr>
        <w:topLinePunct/>
        <w:spacing w:line="360" w:lineRule="auto"/>
        <w:ind w:firstLineChars="175"/>
        <w:jc w:val="both"/>
        <w:rPr>
          <w:rFonts w:ascii="仿宋" w:hAnsi="仿宋" w:eastAsia="仿宋" w:cs="仿宋_GB2312"/>
          <w:sz w:val="24"/>
          <w:highlight w:val="none"/>
          <w:u w:val="single"/>
        </w:rPr>
      </w:pPr>
      <w:r>
        <w:rPr>
          <w:rFonts w:hint="eastAsia" w:ascii="仿宋" w:hAnsi="仿宋" w:eastAsia="仿宋" w:cs="仿宋_GB2312"/>
          <w:sz w:val="24"/>
          <w:highlight w:val="none"/>
        </w:rPr>
        <w:t>身份证号码：</w:t>
      </w:r>
    </w:p>
    <w:p w14:paraId="62845010">
      <w:pPr>
        <w:topLinePunct/>
        <w:spacing w:line="360" w:lineRule="auto"/>
        <w:ind w:firstLineChars="175"/>
        <w:jc w:val="both"/>
        <w:rPr>
          <w:rFonts w:ascii="仿宋" w:hAnsi="仿宋" w:eastAsia="仿宋" w:cs="仿宋_GB2312"/>
          <w:sz w:val="24"/>
          <w:highlight w:val="none"/>
        </w:rPr>
      </w:pPr>
      <w:r>
        <w:rPr>
          <w:rFonts w:hint="eastAsia" w:ascii="仿宋" w:hAnsi="仿宋" w:eastAsia="仿宋" w:cs="仿宋_GB2312"/>
          <w:sz w:val="24"/>
          <w:highlight w:val="none"/>
          <w:lang w:eastAsia="zh-CN"/>
        </w:rPr>
        <w:t>日</w:t>
      </w:r>
      <w:r>
        <w:rPr>
          <w:rFonts w:hint="eastAsia" w:ascii="仿宋" w:hAnsi="仿宋" w:eastAsia="仿宋" w:cs="仿宋_GB2312"/>
          <w:sz w:val="24"/>
          <w:highlight w:val="none"/>
          <w:lang w:val="en-US" w:eastAsia="zh-CN"/>
        </w:rPr>
        <w:t xml:space="preserve">    </w:t>
      </w:r>
      <w:r>
        <w:rPr>
          <w:rFonts w:hint="eastAsia" w:ascii="仿宋" w:hAnsi="仿宋" w:eastAsia="仿宋" w:cs="仿宋_GB2312"/>
          <w:sz w:val="24"/>
          <w:highlight w:val="none"/>
          <w:lang w:eastAsia="zh-CN"/>
        </w:rPr>
        <w:t>期：</w:t>
      </w:r>
      <w:r>
        <w:rPr>
          <w:rFonts w:hint="eastAsia" w:ascii="仿宋" w:hAnsi="仿宋" w:eastAsia="仿宋" w:cs="仿宋_GB2312"/>
          <w:sz w:val="24"/>
          <w:highlight w:val="none"/>
          <w:lang w:val="en-US" w:eastAsia="zh-CN"/>
        </w:rPr>
        <w:t xml:space="preserve">    </w:t>
      </w:r>
      <w:r>
        <w:rPr>
          <w:rFonts w:hint="eastAsia" w:ascii="仿宋" w:hAnsi="仿宋" w:eastAsia="仿宋" w:cs="仿宋_GB2312"/>
          <w:sz w:val="24"/>
          <w:highlight w:val="none"/>
        </w:rPr>
        <w:t>年</w:t>
      </w:r>
      <w:r>
        <w:rPr>
          <w:rFonts w:hint="eastAsia" w:ascii="仿宋" w:hAnsi="仿宋" w:eastAsia="仿宋" w:cs="仿宋_GB2312"/>
          <w:sz w:val="24"/>
          <w:highlight w:val="none"/>
          <w:lang w:val="en-US" w:eastAsia="zh-CN"/>
        </w:rPr>
        <w:t xml:space="preserve">   </w:t>
      </w:r>
      <w:r>
        <w:rPr>
          <w:rFonts w:hint="eastAsia" w:ascii="仿宋" w:hAnsi="仿宋" w:eastAsia="仿宋" w:cs="仿宋_GB2312"/>
          <w:sz w:val="24"/>
          <w:highlight w:val="none"/>
        </w:rPr>
        <w:t>月</w:t>
      </w:r>
      <w:r>
        <w:rPr>
          <w:rFonts w:hint="eastAsia" w:ascii="仿宋" w:hAnsi="仿宋" w:eastAsia="仿宋" w:cs="仿宋_GB2312"/>
          <w:sz w:val="24"/>
          <w:highlight w:val="none"/>
          <w:lang w:val="en-US" w:eastAsia="zh-CN"/>
        </w:rPr>
        <w:t xml:space="preserve">    </w:t>
      </w:r>
      <w:r>
        <w:rPr>
          <w:rFonts w:hint="eastAsia" w:ascii="仿宋" w:hAnsi="仿宋" w:eastAsia="仿宋" w:cs="仿宋_GB2312"/>
          <w:sz w:val="24"/>
          <w:highlight w:val="none"/>
        </w:rPr>
        <w:t>日</w:t>
      </w:r>
    </w:p>
    <w:p w14:paraId="0925DC2A">
      <w:pPr>
        <w:widowControl w:val="0"/>
        <w:spacing w:line="240" w:lineRule="auto"/>
        <w:ind w:firstLine="480"/>
        <w:jc w:val="center"/>
        <w:outlineLvl w:val="1"/>
        <w:rPr>
          <w:rFonts w:hint="eastAsia" w:ascii="仿宋" w:hAnsi="仿宋" w:eastAsia="仿宋" w:cs="仿宋_GB2312"/>
          <w:b/>
          <w:bCs/>
          <w:sz w:val="28"/>
          <w:highlight w:val="none"/>
          <w:lang w:eastAsia="zh-CN"/>
        </w:rPr>
      </w:pPr>
      <w:bookmarkStart w:id="74" w:name="_Toc360113103"/>
      <w:bookmarkStart w:id="75" w:name="_Toc144974470"/>
      <w:bookmarkStart w:id="76" w:name="_Toc8819"/>
      <w:bookmarkStart w:id="77" w:name="_Toc9343239"/>
      <w:bookmarkStart w:id="78" w:name="_Toc25295"/>
      <w:bookmarkStart w:id="79" w:name="_Toc25339"/>
      <w:bookmarkStart w:id="80" w:name="_Toc5332"/>
      <w:bookmarkStart w:id="81" w:name="_Toc29416"/>
      <w:bookmarkStart w:id="82" w:name="_Toc9342901"/>
      <w:bookmarkStart w:id="83" w:name="_Toc330225911"/>
      <w:bookmarkStart w:id="84" w:name="_Toc25912"/>
      <w:bookmarkStart w:id="85" w:name="_Toc152047266"/>
      <w:bookmarkStart w:id="86" w:name="_Toc480983370"/>
    </w:p>
    <w:p w14:paraId="683471F8">
      <w:pPr>
        <w:widowControl w:val="0"/>
        <w:spacing w:line="240" w:lineRule="auto"/>
        <w:ind w:firstLine="480"/>
        <w:jc w:val="center"/>
        <w:outlineLvl w:val="1"/>
        <w:rPr>
          <w:rFonts w:hint="eastAsia" w:ascii="仿宋" w:hAnsi="仿宋" w:eastAsia="仿宋" w:cs="仿宋_GB2312"/>
          <w:b/>
          <w:bCs/>
          <w:sz w:val="28"/>
          <w:highlight w:val="none"/>
          <w:lang w:eastAsia="zh-CN"/>
        </w:rPr>
      </w:pPr>
    </w:p>
    <w:p w14:paraId="1D90760D">
      <w:pPr>
        <w:widowControl w:val="0"/>
        <w:spacing w:line="240" w:lineRule="auto"/>
        <w:ind w:firstLine="480"/>
        <w:jc w:val="center"/>
        <w:outlineLvl w:val="1"/>
        <w:rPr>
          <w:rFonts w:hint="eastAsia" w:ascii="仿宋" w:hAnsi="仿宋" w:eastAsia="仿宋" w:cs="仿宋_GB2312"/>
          <w:b/>
          <w:bCs/>
          <w:sz w:val="28"/>
          <w:highlight w:val="none"/>
          <w:lang w:eastAsia="zh-CN"/>
        </w:rPr>
      </w:pPr>
    </w:p>
    <w:p w14:paraId="7C9AA9A1">
      <w:pPr>
        <w:widowControl w:val="0"/>
        <w:spacing w:line="240" w:lineRule="auto"/>
        <w:ind w:firstLine="480"/>
        <w:jc w:val="center"/>
        <w:outlineLvl w:val="1"/>
        <w:rPr>
          <w:rFonts w:hint="eastAsia" w:ascii="仿宋" w:hAnsi="仿宋" w:eastAsia="仿宋" w:cs="仿宋_GB2312"/>
          <w:b/>
          <w:bCs/>
          <w:sz w:val="28"/>
          <w:highlight w:val="none"/>
          <w:lang w:eastAsia="zh-CN"/>
        </w:rPr>
      </w:pPr>
    </w:p>
    <w:p w14:paraId="71397F73">
      <w:pPr>
        <w:widowControl w:val="0"/>
        <w:spacing w:line="240" w:lineRule="auto"/>
        <w:ind w:firstLine="480"/>
        <w:jc w:val="center"/>
        <w:outlineLvl w:val="1"/>
        <w:rPr>
          <w:rFonts w:hint="eastAsia" w:ascii="仿宋" w:hAnsi="仿宋" w:eastAsia="仿宋" w:cs="仿宋_GB2312"/>
          <w:b/>
          <w:bCs/>
          <w:sz w:val="28"/>
          <w:highlight w:val="none"/>
          <w:lang w:eastAsia="zh-CN"/>
        </w:rPr>
      </w:pPr>
    </w:p>
    <w:p w14:paraId="1889EFE2">
      <w:pPr>
        <w:widowControl w:val="0"/>
        <w:spacing w:line="240" w:lineRule="auto"/>
        <w:ind w:firstLine="480"/>
        <w:jc w:val="center"/>
        <w:outlineLvl w:val="1"/>
        <w:rPr>
          <w:rFonts w:hint="eastAsia" w:ascii="仿宋" w:hAnsi="仿宋" w:eastAsia="仿宋" w:cs="仿宋_GB2312"/>
          <w:b/>
          <w:bCs/>
          <w:sz w:val="28"/>
          <w:highlight w:val="none"/>
          <w:lang w:eastAsia="zh-CN"/>
        </w:rPr>
      </w:pPr>
    </w:p>
    <w:p w14:paraId="3E141503">
      <w:pPr>
        <w:widowControl w:val="0"/>
        <w:spacing w:line="240" w:lineRule="auto"/>
        <w:ind w:firstLine="480"/>
        <w:jc w:val="center"/>
        <w:outlineLvl w:val="1"/>
        <w:rPr>
          <w:rFonts w:hint="eastAsia" w:ascii="仿宋" w:hAnsi="仿宋" w:eastAsia="仿宋" w:cs="仿宋_GB2312"/>
          <w:b/>
          <w:bCs/>
          <w:sz w:val="28"/>
          <w:highlight w:val="none"/>
          <w:lang w:eastAsia="zh-CN"/>
        </w:rPr>
      </w:pPr>
    </w:p>
    <w:p w14:paraId="0CEB9521">
      <w:pPr>
        <w:spacing w:before="27" w:line="221" w:lineRule="auto"/>
        <w:ind w:left="2197"/>
        <w:rPr>
          <w:rFonts w:ascii="黑体" w:hAnsi="黑体" w:eastAsia="黑体" w:cs="黑体"/>
          <w:sz w:val="28"/>
          <w:szCs w:val="28"/>
          <w:highlight w:val="none"/>
        </w:rPr>
      </w:pPr>
      <w:r>
        <w:rPr>
          <w:rFonts w:hint="eastAsia" w:ascii="黑体" w:hAnsi="黑体" w:eastAsia="黑体" w:cs="黑体"/>
          <w:b/>
          <w:bCs/>
          <w:spacing w:val="6"/>
          <w:sz w:val="31"/>
          <w:szCs w:val="31"/>
          <w:highlight w:val="none"/>
          <w:lang w:val="en-US" w:eastAsia="zh-CN"/>
        </w:rPr>
        <w:t>3.</w:t>
      </w:r>
      <w:r>
        <w:rPr>
          <w:rFonts w:ascii="黑体" w:hAnsi="黑体" w:eastAsia="黑体" w:cs="黑体"/>
          <w:spacing w:val="-10"/>
          <w:sz w:val="28"/>
          <w:szCs w:val="28"/>
          <w:highlight w:val="none"/>
        </w:rPr>
        <w:t>近三年内在经营活动中无重大违法记录和行贿犯罪记录的</w:t>
      </w:r>
      <w:r>
        <w:rPr>
          <w:rFonts w:ascii="黑体" w:hAnsi="黑体" w:eastAsia="黑体" w:cs="黑体"/>
          <w:spacing w:val="-11"/>
          <w:sz w:val="28"/>
          <w:szCs w:val="28"/>
          <w:highlight w:val="none"/>
        </w:rPr>
        <w:t>声明</w:t>
      </w:r>
    </w:p>
    <w:p w14:paraId="7DF5ED81">
      <w:pPr>
        <w:spacing w:line="337" w:lineRule="auto"/>
        <w:rPr>
          <w:rFonts w:ascii="Arial"/>
          <w:sz w:val="21"/>
          <w:highlight w:val="none"/>
        </w:rPr>
      </w:pPr>
    </w:p>
    <w:p w14:paraId="7DF83327">
      <w:pPr>
        <w:spacing w:line="337" w:lineRule="auto"/>
        <w:rPr>
          <w:rFonts w:ascii="Arial"/>
          <w:sz w:val="21"/>
          <w:highlight w:val="none"/>
        </w:rPr>
      </w:pPr>
    </w:p>
    <w:p w14:paraId="2EDC46C1">
      <w:pPr>
        <w:pStyle w:val="8"/>
        <w:spacing w:before="68" w:line="218" w:lineRule="auto"/>
        <w:ind w:left="2231"/>
        <w:rPr>
          <w:sz w:val="21"/>
          <w:szCs w:val="21"/>
          <w:highlight w:val="none"/>
        </w:rPr>
      </w:pPr>
      <w:r>
        <w:rPr>
          <w:spacing w:val="-1"/>
          <w:sz w:val="21"/>
          <w:szCs w:val="21"/>
          <w:highlight w:val="none"/>
        </w:rPr>
        <w:t>一、我方在参加（项目名称）投标活动前三年内,在</w:t>
      </w:r>
      <w:r>
        <w:rPr>
          <w:spacing w:val="-2"/>
          <w:sz w:val="21"/>
          <w:szCs w:val="21"/>
          <w:highlight w:val="none"/>
        </w:rPr>
        <w:t>经营活动中：</w:t>
      </w:r>
    </w:p>
    <w:p w14:paraId="6197FE68">
      <w:pPr>
        <w:pStyle w:val="8"/>
        <w:spacing w:before="159" w:line="290" w:lineRule="auto"/>
        <w:ind w:left="1809" w:right="1813" w:firstLine="434"/>
        <w:rPr>
          <w:sz w:val="21"/>
          <w:szCs w:val="21"/>
          <w:highlight w:val="none"/>
        </w:rPr>
      </w:pPr>
      <w:r>
        <w:rPr>
          <w:spacing w:val="-1"/>
          <w:sz w:val="21"/>
          <w:szCs w:val="21"/>
          <w:highlight w:val="none"/>
        </w:rPr>
        <w:t>1、没有重大违法记录（重大违法记录指投标人因违法经营受到刑事处罚或者责令停产</w:t>
      </w:r>
      <w:r>
        <w:rPr>
          <w:spacing w:val="4"/>
          <w:sz w:val="21"/>
          <w:szCs w:val="21"/>
          <w:highlight w:val="none"/>
        </w:rPr>
        <w:t xml:space="preserve"> </w:t>
      </w:r>
      <w:r>
        <w:rPr>
          <w:sz w:val="21"/>
          <w:szCs w:val="21"/>
          <w:highlight w:val="none"/>
        </w:rPr>
        <w:t>停业、吊销许可证或者执照、较大数额罚款等</w:t>
      </w:r>
      <w:r>
        <w:rPr>
          <w:spacing w:val="-1"/>
          <w:sz w:val="21"/>
          <w:szCs w:val="21"/>
          <w:highlight w:val="none"/>
        </w:rPr>
        <w:t>行政处罚）。</w:t>
      </w:r>
    </w:p>
    <w:p w14:paraId="144BD8DD">
      <w:pPr>
        <w:pStyle w:val="8"/>
        <w:spacing w:before="156" w:line="288" w:lineRule="auto"/>
        <w:ind w:left="2018" w:right="1984" w:firstLine="212"/>
        <w:rPr>
          <w:sz w:val="21"/>
          <w:szCs w:val="21"/>
          <w:highlight w:val="none"/>
        </w:rPr>
      </w:pPr>
      <w:r>
        <w:rPr>
          <w:sz w:val="21"/>
          <w:szCs w:val="21"/>
          <w:highlight w:val="none"/>
        </w:rPr>
        <w:t>2、没有行贿犯罪记录（查询内容：①投标人</w:t>
      </w:r>
      <w:r>
        <w:rPr>
          <w:sz w:val="21"/>
          <w:szCs w:val="21"/>
          <w:highlight w:val="none"/>
          <w:u w:val="single" w:color="auto"/>
        </w:rPr>
        <w:t xml:space="preserve">    </w:t>
      </w:r>
      <w:r>
        <w:rPr>
          <w:spacing w:val="-82"/>
          <w:sz w:val="21"/>
          <w:szCs w:val="21"/>
          <w:highlight w:val="none"/>
        </w:rPr>
        <w:t xml:space="preserve"> </w:t>
      </w:r>
      <w:r>
        <w:rPr>
          <w:sz w:val="21"/>
          <w:szCs w:val="21"/>
          <w:highlight w:val="none"/>
        </w:rPr>
        <w:t>、组织机构代码证或</w:t>
      </w:r>
      <w:r>
        <w:rPr>
          <w:spacing w:val="-1"/>
          <w:sz w:val="21"/>
          <w:szCs w:val="21"/>
          <w:highlight w:val="none"/>
        </w:rPr>
        <w:t>统一社会信用</w:t>
      </w:r>
      <w:r>
        <w:rPr>
          <w:sz w:val="21"/>
          <w:szCs w:val="21"/>
          <w:highlight w:val="none"/>
        </w:rPr>
        <w:t xml:space="preserve"> </w:t>
      </w:r>
      <w:r>
        <w:rPr>
          <w:spacing w:val="-1"/>
          <w:sz w:val="21"/>
          <w:szCs w:val="21"/>
          <w:highlight w:val="none"/>
        </w:rPr>
        <w:t>代码__</w:t>
      </w:r>
      <w:r>
        <w:rPr>
          <w:spacing w:val="107"/>
          <w:sz w:val="21"/>
          <w:szCs w:val="21"/>
          <w:highlight w:val="none"/>
        </w:rPr>
        <w:t xml:space="preserve"> </w:t>
      </w:r>
      <w:r>
        <w:rPr>
          <w:spacing w:val="-1"/>
          <w:sz w:val="21"/>
          <w:szCs w:val="21"/>
          <w:highlight w:val="none"/>
        </w:rPr>
        <w:t>；②法定代表人</w:t>
      </w:r>
      <w:r>
        <w:rPr>
          <w:spacing w:val="20"/>
          <w:sz w:val="21"/>
          <w:szCs w:val="21"/>
          <w:highlight w:val="none"/>
          <w:u w:val="single" w:color="auto"/>
        </w:rPr>
        <w:t xml:space="preserve">     </w:t>
      </w:r>
      <w:r>
        <w:rPr>
          <w:spacing w:val="-1"/>
          <w:sz w:val="21"/>
          <w:szCs w:val="21"/>
          <w:highlight w:val="none"/>
        </w:rPr>
        <w:t>、身份证号码</w:t>
      </w:r>
      <w:r>
        <w:rPr>
          <w:spacing w:val="-104"/>
          <w:sz w:val="21"/>
          <w:szCs w:val="21"/>
          <w:highlight w:val="none"/>
        </w:rPr>
        <w:t xml:space="preserve"> </w:t>
      </w:r>
      <w:r>
        <w:rPr>
          <w:spacing w:val="20"/>
          <w:sz w:val="21"/>
          <w:szCs w:val="21"/>
          <w:highlight w:val="none"/>
          <w:u w:val="single" w:color="auto"/>
        </w:rPr>
        <w:t xml:space="preserve">     </w:t>
      </w:r>
      <w:r>
        <w:rPr>
          <w:spacing w:val="-1"/>
          <w:sz w:val="21"/>
          <w:szCs w:val="21"/>
          <w:highlight w:val="none"/>
        </w:rPr>
        <w:t>）。</w:t>
      </w:r>
    </w:p>
    <w:p w14:paraId="4E3F2C73">
      <w:pPr>
        <w:pStyle w:val="8"/>
        <w:spacing w:before="164" w:line="360" w:lineRule="auto"/>
        <w:ind w:left="1807" w:right="2112" w:firstLine="424"/>
        <w:rPr>
          <w:sz w:val="21"/>
          <w:szCs w:val="21"/>
          <w:highlight w:val="none"/>
        </w:rPr>
      </w:pPr>
      <w:r>
        <w:rPr>
          <w:sz w:val="21"/>
          <w:szCs w:val="21"/>
          <w:highlight w:val="none"/>
        </w:rPr>
        <w:t>二、我方在参加本项目活动前一段时间内具有良好的商业信誉和健全</w:t>
      </w:r>
      <w:r>
        <w:rPr>
          <w:spacing w:val="-1"/>
          <w:sz w:val="21"/>
          <w:szCs w:val="21"/>
          <w:highlight w:val="none"/>
        </w:rPr>
        <w:t>的财务会计制</w:t>
      </w:r>
      <w:r>
        <w:rPr>
          <w:sz w:val="21"/>
          <w:szCs w:val="21"/>
          <w:highlight w:val="none"/>
        </w:rPr>
        <w:t xml:space="preserve"> 度、具有依法缴纳税收和社会保障资金的良</w:t>
      </w:r>
      <w:r>
        <w:rPr>
          <w:spacing w:val="-1"/>
          <w:sz w:val="21"/>
          <w:szCs w:val="21"/>
          <w:highlight w:val="none"/>
        </w:rPr>
        <w:t>好记录。</w:t>
      </w:r>
    </w:p>
    <w:p w14:paraId="5976DA75">
      <w:pPr>
        <w:spacing w:line="336" w:lineRule="auto"/>
        <w:rPr>
          <w:rFonts w:ascii="Arial"/>
          <w:sz w:val="21"/>
          <w:highlight w:val="none"/>
        </w:rPr>
      </w:pPr>
    </w:p>
    <w:p w14:paraId="6939A24E">
      <w:pPr>
        <w:pStyle w:val="8"/>
        <w:spacing w:before="69" w:line="221" w:lineRule="auto"/>
        <w:ind w:left="2229"/>
        <w:rPr>
          <w:sz w:val="21"/>
          <w:szCs w:val="21"/>
          <w:highlight w:val="none"/>
        </w:rPr>
      </w:pPr>
      <w:r>
        <w:rPr>
          <w:spacing w:val="-1"/>
          <w:sz w:val="21"/>
          <w:szCs w:val="21"/>
          <w:highlight w:val="none"/>
        </w:rPr>
        <w:t>若以上声明不实，我方自愿承担一切法律后果。</w:t>
      </w:r>
    </w:p>
    <w:p w14:paraId="2657B496">
      <w:pPr>
        <w:spacing w:line="299" w:lineRule="auto"/>
        <w:rPr>
          <w:rFonts w:ascii="Arial"/>
          <w:sz w:val="21"/>
          <w:highlight w:val="none"/>
        </w:rPr>
      </w:pPr>
    </w:p>
    <w:p w14:paraId="4BFC3E64">
      <w:pPr>
        <w:spacing w:line="299" w:lineRule="auto"/>
        <w:rPr>
          <w:rFonts w:ascii="Arial"/>
          <w:sz w:val="21"/>
          <w:highlight w:val="none"/>
        </w:rPr>
      </w:pPr>
    </w:p>
    <w:p w14:paraId="3B26B038">
      <w:pPr>
        <w:spacing w:line="300" w:lineRule="auto"/>
        <w:rPr>
          <w:rFonts w:ascii="Arial"/>
          <w:sz w:val="21"/>
          <w:highlight w:val="none"/>
        </w:rPr>
      </w:pPr>
    </w:p>
    <w:p w14:paraId="6A0815D4">
      <w:pPr>
        <w:pStyle w:val="8"/>
        <w:spacing w:before="69" w:line="222" w:lineRule="auto"/>
        <w:jc w:val="center"/>
        <w:rPr>
          <w:sz w:val="21"/>
          <w:szCs w:val="21"/>
          <w:highlight w:val="none"/>
        </w:rPr>
      </w:pPr>
      <w:r>
        <w:rPr>
          <w:spacing w:val="-6"/>
          <w:sz w:val="21"/>
          <w:szCs w:val="21"/>
          <w:highlight w:val="none"/>
        </w:rPr>
        <w:t xml:space="preserve">投标人名称： </w:t>
      </w:r>
      <w:r>
        <w:rPr>
          <w:spacing w:val="-6"/>
          <w:sz w:val="21"/>
          <w:szCs w:val="21"/>
          <w:highlight w:val="none"/>
          <w:u w:val="single" w:color="auto"/>
        </w:rPr>
        <w:t xml:space="preserve">                         </w:t>
      </w:r>
      <w:r>
        <w:rPr>
          <w:spacing w:val="-7"/>
          <w:sz w:val="21"/>
          <w:szCs w:val="21"/>
          <w:highlight w:val="none"/>
          <w:u w:val="single" w:color="auto"/>
        </w:rPr>
        <w:t xml:space="preserve">           </w:t>
      </w:r>
      <w:r>
        <w:rPr>
          <w:spacing w:val="-61"/>
          <w:sz w:val="21"/>
          <w:szCs w:val="21"/>
          <w:highlight w:val="none"/>
        </w:rPr>
        <w:t xml:space="preserve"> </w:t>
      </w:r>
      <w:r>
        <w:rPr>
          <w:spacing w:val="-7"/>
          <w:sz w:val="21"/>
          <w:szCs w:val="21"/>
          <w:highlight w:val="none"/>
        </w:rPr>
        <w:t>(盖单位</w:t>
      </w:r>
      <w:r>
        <w:rPr>
          <w:spacing w:val="-8"/>
          <w:sz w:val="21"/>
          <w:szCs w:val="21"/>
          <w:highlight w:val="none"/>
        </w:rPr>
        <w:t>章)</w:t>
      </w:r>
    </w:p>
    <w:p w14:paraId="5C08CF67">
      <w:pPr>
        <w:pStyle w:val="8"/>
        <w:spacing w:before="160" w:line="221" w:lineRule="auto"/>
        <w:jc w:val="center"/>
        <w:rPr>
          <w:sz w:val="21"/>
          <w:szCs w:val="21"/>
          <w:highlight w:val="none"/>
        </w:rPr>
      </w:pPr>
      <w:r>
        <w:rPr>
          <w:spacing w:val="-3"/>
          <w:sz w:val="21"/>
          <w:szCs w:val="21"/>
          <w:highlight w:val="none"/>
        </w:rPr>
        <w:t>法定代表人（单位负责人）或其委托代理人：</w:t>
      </w:r>
      <w:r>
        <w:rPr>
          <w:spacing w:val="-4"/>
          <w:sz w:val="21"/>
          <w:szCs w:val="21"/>
          <w:highlight w:val="none"/>
          <w:u w:val="single" w:color="auto"/>
        </w:rPr>
        <w:t xml:space="preserve">       </w:t>
      </w:r>
      <w:r>
        <w:rPr>
          <w:spacing w:val="-59"/>
          <w:sz w:val="21"/>
          <w:szCs w:val="21"/>
          <w:highlight w:val="none"/>
        </w:rPr>
        <w:t xml:space="preserve"> </w:t>
      </w:r>
      <w:r>
        <w:rPr>
          <w:spacing w:val="-4"/>
          <w:sz w:val="21"/>
          <w:szCs w:val="21"/>
          <w:highlight w:val="none"/>
        </w:rPr>
        <w:t>(签字或盖</w:t>
      </w:r>
      <w:r>
        <w:rPr>
          <w:spacing w:val="-8"/>
          <w:sz w:val="21"/>
          <w:szCs w:val="21"/>
          <w:highlight w:val="none"/>
        </w:rPr>
        <w:t>章)</w:t>
      </w:r>
    </w:p>
    <w:p w14:paraId="37AE28B4">
      <w:pPr>
        <w:pStyle w:val="8"/>
        <w:spacing w:before="157" w:line="221" w:lineRule="auto"/>
        <w:ind w:left="4278"/>
        <w:rPr>
          <w:sz w:val="21"/>
          <w:szCs w:val="21"/>
          <w:highlight w:val="none"/>
        </w:rPr>
      </w:pPr>
      <w:r>
        <w:rPr>
          <w:spacing w:val="-10"/>
          <w:sz w:val="21"/>
          <w:szCs w:val="21"/>
          <w:highlight w:val="none"/>
        </w:rPr>
        <w:t>日期：</w:t>
      </w:r>
      <w:r>
        <w:rPr>
          <w:spacing w:val="11"/>
          <w:sz w:val="21"/>
          <w:szCs w:val="21"/>
          <w:highlight w:val="none"/>
          <w:u w:val="single" w:color="auto"/>
        </w:rPr>
        <w:t xml:space="preserve">       </w:t>
      </w:r>
      <w:r>
        <w:rPr>
          <w:spacing w:val="-93"/>
          <w:sz w:val="21"/>
          <w:szCs w:val="21"/>
          <w:highlight w:val="none"/>
        </w:rPr>
        <w:t xml:space="preserve"> </w:t>
      </w:r>
      <w:r>
        <w:rPr>
          <w:spacing w:val="-10"/>
          <w:sz w:val="21"/>
          <w:szCs w:val="21"/>
          <w:highlight w:val="none"/>
        </w:rPr>
        <w:t>年</w:t>
      </w:r>
      <w:r>
        <w:rPr>
          <w:spacing w:val="-10"/>
          <w:sz w:val="21"/>
          <w:szCs w:val="21"/>
          <w:highlight w:val="none"/>
          <w:u w:val="single" w:color="auto"/>
        </w:rPr>
        <w:t xml:space="preserve">    </w:t>
      </w:r>
      <w:r>
        <w:rPr>
          <w:spacing w:val="-92"/>
          <w:sz w:val="21"/>
          <w:szCs w:val="21"/>
          <w:highlight w:val="none"/>
        </w:rPr>
        <w:t xml:space="preserve"> </w:t>
      </w:r>
      <w:r>
        <w:rPr>
          <w:spacing w:val="-10"/>
          <w:sz w:val="21"/>
          <w:szCs w:val="21"/>
          <w:highlight w:val="none"/>
        </w:rPr>
        <w:t>月</w:t>
      </w:r>
      <w:r>
        <w:rPr>
          <w:spacing w:val="-10"/>
          <w:sz w:val="21"/>
          <w:szCs w:val="21"/>
          <w:highlight w:val="none"/>
          <w:u w:val="single" w:color="auto"/>
        </w:rPr>
        <w:t xml:space="preserve">    </w:t>
      </w:r>
      <w:r>
        <w:rPr>
          <w:spacing w:val="-61"/>
          <w:sz w:val="21"/>
          <w:szCs w:val="21"/>
          <w:highlight w:val="none"/>
        </w:rPr>
        <w:t xml:space="preserve"> </w:t>
      </w:r>
      <w:r>
        <w:rPr>
          <w:spacing w:val="-10"/>
          <w:sz w:val="21"/>
          <w:szCs w:val="21"/>
          <w:highlight w:val="none"/>
        </w:rPr>
        <w:t>日</w:t>
      </w:r>
    </w:p>
    <w:p w14:paraId="03022238">
      <w:pPr>
        <w:spacing w:line="221" w:lineRule="auto"/>
        <w:rPr>
          <w:sz w:val="21"/>
          <w:szCs w:val="21"/>
          <w:highlight w:val="none"/>
        </w:rPr>
        <w:sectPr>
          <w:footerReference r:id="rId9" w:type="default"/>
          <w:pgSz w:w="11900" w:h="16841"/>
          <w:pgMar w:top="720" w:right="720" w:bottom="720" w:left="720" w:header="0" w:footer="1057" w:gutter="0"/>
          <w:pgNumType w:fmt="decimal"/>
          <w:cols w:space="720" w:num="1"/>
        </w:sectPr>
      </w:pPr>
    </w:p>
    <w:p w14:paraId="2AE93AA8">
      <w:pPr>
        <w:spacing w:before="91" w:line="223" w:lineRule="auto"/>
        <w:ind w:left="5151"/>
        <w:rPr>
          <w:rFonts w:ascii="黑体" w:hAnsi="黑体" w:eastAsia="黑体" w:cs="黑体"/>
          <w:spacing w:val="-9"/>
          <w:sz w:val="28"/>
          <w:szCs w:val="28"/>
          <w:highlight w:val="none"/>
        </w:rPr>
      </w:pPr>
    </w:p>
    <w:p w14:paraId="4AB359E7">
      <w:pPr>
        <w:spacing w:before="91" w:line="223" w:lineRule="auto"/>
        <w:ind w:left="5151"/>
        <w:rPr>
          <w:rFonts w:ascii="黑体" w:hAnsi="黑体" w:eastAsia="黑体" w:cs="黑体"/>
          <w:sz w:val="28"/>
          <w:szCs w:val="28"/>
          <w:highlight w:val="none"/>
        </w:rPr>
      </w:pPr>
      <w:r>
        <w:rPr>
          <w:rFonts w:hint="eastAsia" w:ascii="黑体" w:hAnsi="黑体" w:eastAsia="黑体" w:cs="黑体"/>
          <w:spacing w:val="-9"/>
          <w:sz w:val="28"/>
          <w:szCs w:val="28"/>
          <w:highlight w:val="none"/>
          <w:lang w:val="en-US" w:eastAsia="zh-CN"/>
        </w:rPr>
        <w:t>4</w:t>
      </w:r>
      <w:r>
        <w:rPr>
          <w:rFonts w:ascii="黑体" w:hAnsi="黑体" w:eastAsia="黑体" w:cs="黑体"/>
          <w:spacing w:val="-9"/>
          <w:sz w:val="28"/>
          <w:szCs w:val="28"/>
          <w:highlight w:val="none"/>
        </w:rPr>
        <w:t>.投标承诺书</w:t>
      </w:r>
    </w:p>
    <w:p w14:paraId="2E1D50EE">
      <w:pPr>
        <w:pStyle w:val="8"/>
        <w:spacing w:before="203" w:line="221" w:lineRule="auto"/>
        <w:ind w:left="1809"/>
        <w:rPr>
          <w:sz w:val="24"/>
          <w:szCs w:val="24"/>
          <w:highlight w:val="none"/>
        </w:rPr>
      </w:pPr>
      <w:r>
        <w:rPr>
          <w:spacing w:val="-10"/>
          <w:sz w:val="24"/>
          <w:szCs w:val="24"/>
          <w:highlight w:val="none"/>
        </w:rPr>
        <w:t>致</w:t>
      </w:r>
      <w:r>
        <w:rPr>
          <w:spacing w:val="8"/>
          <w:sz w:val="24"/>
          <w:szCs w:val="24"/>
          <w:highlight w:val="none"/>
          <w:u w:val="single" w:color="auto"/>
        </w:rPr>
        <w:t xml:space="preserve">      </w:t>
      </w:r>
      <w:r>
        <w:rPr>
          <w:spacing w:val="-10"/>
          <w:sz w:val="24"/>
          <w:szCs w:val="24"/>
          <w:highlight w:val="none"/>
          <w:u w:val="single" w:color="auto"/>
        </w:rPr>
        <w:t>(</w:t>
      </w:r>
      <w:r>
        <w:rPr>
          <w:rFonts w:hint="eastAsia"/>
          <w:spacing w:val="-10"/>
          <w:sz w:val="24"/>
          <w:szCs w:val="24"/>
          <w:highlight w:val="none"/>
          <w:u w:val="single" w:color="auto"/>
          <w:lang w:val="en-US" w:eastAsia="zh-CN"/>
        </w:rPr>
        <w:t>采购</w:t>
      </w:r>
      <w:r>
        <w:rPr>
          <w:spacing w:val="-10"/>
          <w:sz w:val="24"/>
          <w:szCs w:val="24"/>
          <w:highlight w:val="none"/>
          <w:u w:val="single" w:color="auto"/>
        </w:rPr>
        <w:t>人)</w:t>
      </w:r>
      <w:r>
        <w:rPr>
          <w:spacing w:val="22"/>
          <w:sz w:val="24"/>
          <w:szCs w:val="24"/>
          <w:highlight w:val="none"/>
          <w:u w:val="single" w:color="auto"/>
        </w:rPr>
        <w:t xml:space="preserve">     </w:t>
      </w:r>
      <w:r>
        <w:rPr>
          <w:spacing w:val="-10"/>
          <w:sz w:val="24"/>
          <w:szCs w:val="24"/>
          <w:highlight w:val="none"/>
        </w:rPr>
        <w:t>：</w:t>
      </w:r>
    </w:p>
    <w:p w14:paraId="32C6D78E">
      <w:pPr>
        <w:pStyle w:val="8"/>
        <w:spacing w:before="173" w:line="360" w:lineRule="auto"/>
        <w:ind w:left="1814" w:right="1905" w:firstLine="415"/>
        <w:rPr>
          <w:sz w:val="21"/>
          <w:szCs w:val="21"/>
          <w:highlight w:val="none"/>
        </w:rPr>
      </w:pPr>
      <w:r>
        <w:rPr>
          <w:sz w:val="21"/>
          <w:szCs w:val="21"/>
          <w:highlight w:val="none"/>
        </w:rPr>
        <w:t>我公司参加</w:t>
      </w:r>
      <w:r>
        <w:rPr>
          <w:sz w:val="21"/>
          <w:szCs w:val="21"/>
          <w:highlight w:val="none"/>
          <w:u w:val="single" w:color="auto"/>
        </w:rPr>
        <w:t xml:space="preserve">            (项</w:t>
      </w:r>
      <w:r>
        <w:rPr>
          <w:spacing w:val="-1"/>
          <w:sz w:val="21"/>
          <w:szCs w:val="21"/>
          <w:highlight w:val="none"/>
          <w:u w:val="single" w:color="auto"/>
        </w:rPr>
        <w:t xml:space="preserve">目名称)     </w:t>
      </w:r>
      <w:r>
        <w:rPr>
          <w:spacing w:val="-94"/>
          <w:sz w:val="21"/>
          <w:szCs w:val="21"/>
          <w:highlight w:val="none"/>
        </w:rPr>
        <w:t xml:space="preserve"> </w:t>
      </w:r>
      <w:r>
        <w:rPr>
          <w:spacing w:val="-1"/>
          <w:sz w:val="21"/>
          <w:szCs w:val="21"/>
          <w:highlight w:val="none"/>
        </w:rPr>
        <w:t>投标，</w:t>
      </w:r>
      <w:r>
        <w:rPr>
          <w:spacing w:val="8"/>
          <w:sz w:val="21"/>
          <w:szCs w:val="21"/>
          <w:highlight w:val="none"/>
        </w:rPr>
        <w:t xml:space="preserve"> </w:t>
      </w:r>
      <w:r>
        <w:rPr>
          <w:spacing w:val="-1"/>
          <w:sz w:val="21"/>
          <w:szCs w:val="21"/>
          <w:highlight w:val="none"/>
        </w:rPr>
        <w:t>现就有关事项向招标人郑重承诺如</w:t>
      </w:r>
      <w:r>
        <w:rPr>
          <w:sz w:val="21"/>
          <w:szCs w:val="21"/>
          <w:highlight w:val="none"/>
        </w:rPr>
        <w:t xml:space="preserve"> </w:t>
      </w:r>
      <w:r>
        <w:rPr>
          <w:spacing w:val="-16"/>
          <w:sz w:val="21"/>
          <w:szCs w:val="21"/>
          <w:highlight w:val="none"/>
        </w:rPr>
        <w:t>下：</w:t>
      </w:r>
    </w:p>
    <w:p w14:paraId="023C5AF3">
      <w:pPr>
        <w:pStyle w:val="8"/>
        <w:spacing w:before="1" w:line="359" w:lineRule="auto"/>
        <w:ind w:left="1807" w:right="1810" w:firstLine="436"/>
        <w:jc w:val="both"/>
        <w:rPr>
          <w:sz w:val="21"/>
          <w:szCs w:val="21"/>
          <w:highlight w:val="none"/>
        </w:rPr>
      </w:pPr>
      <w:r>
        <w:rPr>
          <w:spacing w:val="-1"/>
          <w:sz w:val="21"/>
          <w:szCs w:val="21"/>
          <w:highlight w:val="none"/>
        </w:rPr>
        <w:t>1、我公司承诺本次投标提供的市场行为证明、企业业绩等材料均真实无任何虚假。若</w:t>
      </w:r>
      <w:r>
        <w:rPr>
          <w:spacing w:val="6"/>
          <w:sz w:val="21"/>
          <w:szCs w:val="21"/>
          <w:highlight w:val="none"/>
        </w:rPr>
        <w:t xml:space="preserve"> </w:t>
      </w:r>
      <w:r>
        <w:rPr>
          <w:sz w:val="21"/>
          <w:szCs w:val="21"/>
          <w:highlight w:val="none"/>
        </w:rPr>
        <w:t>在招投标过程及预中标公示过程中被查存在虚假，同意被取消投标资格及中标资格</w:t>
      </w:r>
      <w:r>
        <w:rPr>
          <w:spacing w:val="-1"/>
          <w:sz w:val="21"/>
          <w:szCs w:val="21"/>
          <w:highlight w:val="none"/>
        </w:rPr>
        <w:t>，并接受按照有关规定作出的处罚。</w:t>
      </w:r>
    </w:p>
    <w:p w14:paraId="7590118B">
      <w:pPr>
        <w:pStyle w:val="8"/>
        <w:spacing w:before="2" w:line="358" w:lineRule="auto"/>
        <w:ind w:left="1810" w:right="1797" w:firstLine="420"/>
        <w:rPr>
          <w:sz w:val="21"/>
          <w:szCs w:val="21"/>
          <w:highlight w:val="none"/>
        </w:rPr>
      </w:pPr>
      <w:r>
        <w:rPr>
          <w:sz w:val="21"/>
          <w:szCs w:val="21"/>
          <w:highlight w:val="none"/>
        </w:rPr>
        <w:t>如其他投标人对以上材料的真实性提出投诉，我单位承诺在贵单位要求</w:t>
      </w:r>
      <w:r>
        <w:rPr>
          <w:spacing w:val="-1"/>
          <w:sz w:val="21"/>
          <w:szCs w:val="21"/>
          <w:highlight w:val="none"/>
        </w:rPr>
        <w:t>的时间内(一般</w:t>
      </w:r>
      <w:r>
        <w:rPr>
          <w:sz w:val="21"/>
          <w:szCs w:val="21"/>
          <w:highlight w:val="none"/>
        </w:rPr>
        <w:t xml:space="preserve"> 为 5 个工作日)，向贵单位提供有关主管部门出具的证明材料和核实渠道。</w:t>
      </w:r>
      <w:r>
        <w:rPr>
          <w:spacing w:val="-1"/>
          <w:sz w:val="21"/>
          <w:szCs w:val="21"/>
          <w:highlight w:val="none"/>
        </w:rPr>
        <w:t>逾期未提供</w:t>
      </w:r>
    </w:p>
    <w:p w14:paraId="51E7101F">
      <w:pPr>
        <w:pStyle w:val="8"/>
        <w:spacing w:line="220" w:lineRule="auto"/>
        <w:ind w:left="1825"/>
        <w:rPr>
          <w:sz w:val="21"/>
          <w:szCs w:val="21"/>
          <w:highlight w:val="none"/>
        </w:rPr>
      </w:pPr>
      <w:r>
        <w:rPr>
          <w:spacing w:val="-1"/>
          <w:sz w:val="21"/>
          <w:szCs w:val="21"/>
          <w:highlight w:val="none"/>
        </w:rPr>
        <w:t>的、或提供的证明材料不满足要求的，视为我单位自动放弃投标资格或</w:t>
      </w:r>
      <w:r>
        <w:rPr>
          <w:spacing w:val="-2"/>
          <w:sz w:val="21"/>
          <w:szCs w:val="21"/>
          <w:highlight w:val="none"/>
        </w:rPr>
        <w:t>中标资格。</w:t>
      </w:r>
    </w:p>
    <w:p w14:paraId="09BCEF71">
      <w:pPr>
        <w:pStyle w:val="8"/>
        <w:spacing w:before="157" w:line="314" w:lineRule="auto"/>
        <w:ind w:left="1806" w:right="1807" w:firstLine="423"/>
        <w:rPr>
          <w:sz w:val="21"/>
          <w:szCs w:val="21"/>
          <w:highlight w:val="none"/>
        </w:rPr>
      </w:pPr>
      <w:r>
        <w:rPr>
          <w:sz w:val="21"/>
          <w:szCs w:val="21"/>
          <w:highlight w:val="none"/>
        </w:rPr>
        <w:t>2、我公司承诺不与其他投标人串通投标，不使用非</w:t>
      </w:r>
      <w:r>
        <w:rPr>
          <w:spacing w:val="-1"/>
          <w:sz w:val="21"/>
          <w:szCs w:val="21"/>
          <w:highlight w:val="none"/>
        </w:rPr>
        <w:t>法手段获取中标。若在招投标过程</w:t>
      </w:r>
      <w:r>
        <w:rPr>
          <w:sz w:val="21"/>
          <w:szCs w:val="21"/>
          <w:highlight w:val="none"/>
        </w:rPr>
        <w:t xml:space="preserve"> 及预中标公示过程中发现有上述行为，同意被取消投标资格及中标资格，并接受按</w:t>
      </w:r>
      <w:r>
        <w:rPr>
          <w:spacing w:val="-1"/>
          <w:sz w:val="21"/>
          <w:szCs w:val="21"/>
          <w:highlight w:val="none"/>
        </w:rPr>
        <w:t>照有关</w:t>
      </w:r>
      <w:r>
        <w:rPr>
          <w:sz w:val="21"/>
          <w:szCs w:val="21"/>
          <w:highlight w:val="none"/>
        </w:rPr>
        <w:t xml:space="preserve">  </w:t>
      </w:r>
      <w:r>
        <w:rPr>
          <w:spacing w:val="-1"/>
          <w:sz w:val="21"/>
          <w:szCs w:val="21"/>
          <w:highlight w:val="none"/>
        </w:rPr>
        <w:t>规定作出的处罚。</w:t>
      </w:r>
    </w:p>
    <w:p w14:paraId="7754EE6D">
      <w:pPr>
        <w:pStyle w:val="8"/>
        <w:spacing w:before="155" w:line="290" w:lineRule="auto"/>
        <w:ind w:left="1808" w:right="1846" w:firstLine="423"/>
        <w:rPr>
          <w:sz w:val="21"/>
          <w:szCs w:val="21"/>
          <w:highlight w:val="none"/>
        </w:rPr>
      </w:pPr>
      <w:r>
        <w:rPr>
          <w:spacing w:val="-1"/>
          <w:sz w:val="21"/>
          <w:szCs w:val="21"/>
          <w:highlight w:val="none"/>
        </w:rPr>
        <w:t>3、我公司承诺不存在因违反建筑市场管理、</w:t>
      </w:r>
      <w:r>
        <w:rPr>
          <w:spacing w:val="-2"/>
          <w:sz w:val="21"/>
          <w:szCs w:val="21"/>
          <w:highlight w:val="none"/>
        </w:rPr>
        <w:t>建设工程质量安全等法律、法规、规章，</w:t>
      </w:r>
      <w:r>
        <w:rPr>
          <w:sz w:val="21"/>
          <w:szCs w:val="21"/>
          <w:highlight w:val="none"/>
        </w:rPr>
        <w:t xml:space="preserve"> </w:t>
      </w:r>
      <w:r>
        <w:rPr>
          <w:spacing w:val="-2"/>
          <w:sz w:val="21"/>
          <w:szCs w:val="21"/>
          <w:highlight w:val="none"/>
        </w:rPr>
        <w:t>而被限制投标且在有效期内的市场行为。</w:t>
      </w:r>
    </w:p>
    <w:p w14:paraId="3257887F">
      <w:pPr>
        <w:pStyle w:val="8"/>
        <w:spacing w:before="157" w:line="221" w:lineRule="auto"/>
        <w:ind w:left="2226"/>
        <w:rPr>
          <w:sz w:val="21"/>
          <w:szCs w:val="21"/>
          <w:highlight w:val="none"/>
        </w:rPr>
      </w:pPr>
      <w:r>
        <w:rPr>
          <w:spacing w:val="-2"/>
          <w:sz w:val="21"/>
          <w:szCs w:val="21"/>
          <w:highlight w:val="none"/>
        </w:rPr>
        <w:t>4、我公司承诺信用状况良好，在参与投标时无以下情形：</w:t>
      </w:r>
    </w:p>
    <w:p w14:paraId="63E13ACD">
      <w:pPr>
        <w:pStyle w:val="8"/>
        <w:spacing w:before="156" w:line="291" w:lineRule="auto"/>
        <w:ind w:left="1808" w:right="1800" w:firstLine="456"/>
        <w:rPr>
          <w:sz w:val="21"/>
          <w:szCs w:val="21"/>
          <w:highlight w:val="none"/>
        </w:rPr>
      </w:pPr>
      <w:r>
        <w:rPr>
          <w:spacing w:val="-1"/>
          <w:sz w:val="21"/>
          <w:szCs w:val="21"/>
          <w:highlight w:val="none"/>
        </w:rPr>
        <w:t>( 1 )被人民检察院列入行贿犯罪档案，自判决生效之日起，至投标文件递交截</w:t>
      </w:r>
      <w:r>
        <w:rPr>
          <w:spacing w:val="-2"/>
          <w:sz w:val="21"/>
          <w:szCs w:val="21"/>
          <w:highlight w:val="none"/>
        </w:rPr>
        <w:t>止之日</w:t>
      </w:r>
      <w:r>
        <w:rPr>
          <w:sz w:val="21"/>
          <w:szCs w:val="21"/>
          <w:highlight w:val="none"/>
        </w:rPr>
        <w:t xml:space="preserve"> </w:t>
      </w:r>
      <w:r>
        <w:rPr>
          <w:spacing w:val="-1"/>
          <w:sz w:val="21"/>
          <w:szCs w:val="21"/>
          <w:highlight w:val="none"/>
        </w:rPr>
        <w:t>止，不满二年的；</w:t>
      </w:r>
    </w:p>
    <w:p w14:paraId="2A812DFD">
      <w:pPr>
        <w:pStyle w:val="8"/>
        <w:spacing w:before="157" w:line="313" w:lineRule="auto"/>
        <w:ind w:left="1807" w:right="1800" w:firstLine="457"/>
        <w:rPr>
          <w:sz w:val="21"/>
          <w:szCs w:val="21"/>
          <w:highlight w:val="none"/>
        </w:rPr>
      </w:pPr>
      <w:r>
        <w:rPr>
          <w:spacing w:val="-1"/>
          <w:sz w:val="21"/>
          <w:szCs w:val="21"/>
          <w:highlight w:val="none"/>
        </w:rPr>
        <w:t>( 2 )被人民法院列为失信被执行人、被税务部门列为重大税收违法当事人、被</w:t>
      </w:r>
      <w:r>
        <w:rPr>
          <w:spacing w:val="-2"/>
          <w:sz w:val="21"/>
          <w:szCs w:val="21"/>
          <w:highlight w:val="none"/>
        </w:rPr>
        <w:t>有关部</w:t>
      </w:r>
      <w:r>
        <w:rPr>
          <w:sz w:val="21"/>
          <w:szCs w:val="21"/>
          <w:highlight w:val="none"/>
        </w:rPr>
        <w:t xml:space="preserve"> 门列入严重违法失信企业名单或经营异常名录，公布的受惩信息有效时间在投标文</w:t>
      </w:r>
      <w:r>
        <w:rPr>
          <w:spacing w:val="-1"/>
          <w:sz w:val="21"/>
          <w:szCs w:val="21"/>
          <w:highlight w:val="none"/>
        </w:rPr>
        <w:t>件递交</w:t>
      </w:r>
      <w:r>
        <w:rPr>
          <w:sz w:val="21"/>
          <w:szCs w:val="21"/>
          <w:highlight w:val="none"/>
        </w:rPr>
        <w:t xml:space="preserve">  </w:t>
      </w:r>
      <w:r>
        <w:rPr>
          <w:spacing w:val="-3"/>
          <w:sz w:val="21"/>
          <w:szCs w:val="21"/>
          <w:highlight w:val="none"/>
        </w:rPr>
        <w:t>截止之日后的。</w:t>
      </w:r>
    </w:p>
    <w:p w14:paraId="1C4851DE">
      <w:pPr>
        <w:pStyle w:val="8"/>
        <w:spacing w:before="157" w:line="359" w:lineRule="auto"/>
        <w:ind w:left="1825" w:right="1903" w:firstLine="404"/>
        <w:rPr>
          <w:sz w:val="21"/>
          <w:szCs w:val="21"/>
          <w:highlight w:val="none"/>
        </w:rPr>
      </w:pPr>
      <w:r>
        <w:rPr>
          <w:sz w:val="21"/>
          <w:szCs w:val="21"/>
          <w:highlight w:val="none"/>
        </w:rPr>
        <w:t>我公司信用状况接受社会监督，如与事实不符，我公司自愿承担以其他方</w:t>
      </w:r>
      <w:r>
        <w:rPr>
          <w:spacing w:val="-1"/>
          <w:sz w:val="21"/>
          <w:szCs w:val="21"/>
          <w:highlight w:val="none"/>
        </w:rPr>
        <w:t>式弄虚作假</w:t>
      </w:r>
      <w:r>
        <w:rPr>
          <w:sz w:val="21"/>
          <w:szCs w:val="21"/>
          <w:highlight w:val="none"/>
        </w:rPr>
        <w:t xml:space="preserve"> </w:t>
      </w:r>
      <w:r>
        <w:rPr>
          <w:spacing w:val="-4"/>
          <w:sz w:val="21"/>
          <w:szCs w:val="21"/>
          <w:highlight w:val="none"/>
        </w:rPr>
        <w:t>的法律责任。</w:t>
      </w:r>
    </w:p>
    <w:p w14:paraId="7E3107FE">
      <w:pPr>
        <w:pStyle w:val="8"/>
        <w:numPr>
          <w:ilvl w:val="0"/>
          <w:numId w:val="7"/>
        </w:numPr>
        <w:spacing w:before="1" w:line="220" w:lineRule="auto"/>
        <w:ind w:left="2232"/>
        <w:rPr>
          <w:rFonts w:ascii="宋体" w:hAnsi="宋体"/>
          <w:sz w:val="21"/>
          <w:szCs w:val="21"/>
          <w:highlight w:val="none"/>
        </w:rPr>
      </w:pPr>
      <w:r>
        <w:rPr>
          <w:sz w:val="21"/>
          <w:szCs w:val="21"/>
          <w:highlight w:val="none"/>
        </w:rPr>
        <w:t>我公司承诺严格按照相关法律、法规和规章</w:t>
      </w:r>
      <w:r>
        <w:rPr>
          <w:spacing w:val="-1"/>
          <w:sz w:val="21"/>
          <w:szCs w:val="21"/>
          <w:highlight w:val="none"/>
        </w:rPr>
        <w:t>的规定进行异议投诉。</w:t>
      </w:r>
    </w:p>
    <w:p w14:paraId="4AF8A443">
      <w:pPr>
        <w:pStyle w:val="8"/>
        <w:numPr>
          <w:ilvl w:val="0"/>
          <w:numId w:val="7"/>
        </w:numPr>
        <w:spacing w:before="1" w:line="220" w:lineRule="auto"/>
        <w:ind w:left="2232"/>
        <w:rPr>
          <w:rFonts w:ascii="宋体" w:hAnsi="宋体"/>
          <w:sz w:val="21"/>
          <w:szCs w:val="21"/>
          <w:highlight w:val="none"/>
        </w:rPr>
      </w:pPr>
      <w:r>
        <w:rPr>
          <w:rFonts w:hint="eastAsia" w:ascii="宋体" w:hAnsi="宋体"/>
          <w:sz w:val="21"/>
          <w:szCs w:val="21"/>
          <w:highlight w:val="none"/>
        </w:rPr>
        <w:t>如我方中标，我方承诺：</w:t>
      </w:r>
    </w:p>
    <w:p w14:paraId="37A66719">
      <w:pPr>
        <w:spacing w:line="360" w:lineRule="auto"/>
        <w:ind w:firstLine="1890" w:firstLineChars="900"/>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1</w:t>
      </w:r>
      <w:r>
        <w:rPr>
          <w:rFonts w:hint="eastAsia" w:ascii="宋体" w:hAnsi="宋体"/>
          <w:sz w:val="21"/>
          <w:szCs w:val="21"/>
          <w:highlight w:val="none"/>
        </w:rPr>
        <w:t>）在收到中标通知书后，在中标通知书规定的期限内与你方签订合同；</w:t>
      </w:r>
    </w:p>
    <w:p w14:paraId="2D3E876A">
      <w:pPr>
        <w:spacing w:line="360" w:lineRule="auto"/>
        <w:ind w:firstLine="1890" w:firstLineChars="900"/>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2</w:t>
      </w:r>
      <w:r>
        <w:rPr>
          <w:rFonts w:hint="eastAsia" w:ascii="宋体" w:hAnsi="宋体"/>
          <w:sz w:val="21"/>
          <w:szCs w:val="21"/>
          <w:highlight w:val="none"/>
        </w:rPr>
        <w:t>）在签订合同时不向你方提出附加条件；</w:t>
      </w:r>
    </w:p>
    <w:p w14:paraId="475C957A">
      <w:pPr>
        <w:spacing w:line="360" w:lineRule="auto"/>
        <w:ind w:firstLine="1890" w:firstLineChars="900"/>
        <w:rPr>
          <w:rFonts w:ascii="宋体" w:hAnsi="宋体"/>
          <w:sz w:val="21"/>
          <w:szCs w:val="21"/>
          <w:highlight w:val="none"/>
        </w:rPr>
      </w:pPr>
      <w:r>
        <w:rPr>
          <w:rFonts w:hint="eastAsia" w:ascii="宋体" w:hAnsi="宋体"/>
          <w:sz w:val="21"/>
          <w:szCs w:val="21"/>
          <w:highlight w:val="none"/>
        </w:rPr>
        <w:t>（</w:t>
      </w:r>
      <w:r>
        <w:rPr>
          <w:rFonts w:hint="eastAsia" w:ascii="宋体" w:hAnsi="宋体"/>
          <w:sz w:val="21"/>
          <w:szCs w:val="21"/>
          <w:highlight w:val="none"/>
          <w:lang w:val="en-US" w:eastAsia="zh-CN"/>
        </w:rPr>
        <w:t>3</w:t>
      </w:r>
      <w:r>
        <w:rPr>
          <w:rFonts w:hint="eastAsia" w:ascii="宋体" w:hAnsi="宋体"/>
          <w:sz w:val="21"/>
          <w:szCs w:val="21"/>
          <w:highlight w:val="none"/>
        </w:rPr>
        <w:t>）在合同约定的期限内完成合同规定的全部义务。</w:t>
      </w:r>
    </w:p>
    <w:p w14:paraId="1C4D2508">
      <w:pPr>
        <w:spacing w:line="360" w:lineRule="auto"/>
        <w:ind w:firstLine="1890" w:firstLineChars="900"/>
        <w:rPr>
          <w:rFonts w:ascii="宋体" w:hAnsi="宋体"/>
          <w:sz w:val="21"/>
          <w:szCs w:val="21"/>
          <w:highlight w:val="none"/>
        </w:rPr>
      </w:pPr>
      <w:r>
        <w:rPr>
          <w:rFonts w:hint="eastAsia" w:ascii="宋体" w:hAnsi="宋体" w:eastAsia="宋体"/>
          <w:sz w:val="21"/>
          <w:szCs w:val="21"/>
          <w:highlight w:val="none"/>
          <w:lang w:val="en-US" w:eastAsia="zh-CN"/>
        </w:rPr>
        <w:t>7</w:t>
      </w:r>
      <w:r>
        <w:rPr>
          <w:rFonts w:hint="eastAsia" w:ascii="宋体" w:hAnsi="宋体"/>
          <w:sz w:val="21"/>
          <w:szCs w:val="21"/>
          <w:highlight w:val="none"/>
        </w:rPr>
        <w:t>．我方在此声明，所提交的投标文件及有关资料内容完整、真实和准确。</w:t>
      </w:r>
    </w:p>
    <w:p w14:paraId="120D6C88">
      <w:pPr>
        <w:spacing w:line="360" w:lineRule="auto"/>
        <w:ind w:firstLine="1890" w:firstLineChars="900"/>
        <w:rPr>
          <w:rFonts w:ascii="宋体" w:hAnsi="宋体"/>
          <w:sz w:val="21"/>
          <w:szCs w:val="21"/>
          <w:highlight w:val="none"/>
        </w:rPr>
      </w:pPr>
      <w:r>
        <w:rPr>
          <w:rFonts w:hint="eastAsia" w:ascii="宋体" w:hAnsi="宋体" w:eastAsia="宋体"/>
          <w:sz w:val="21"/>
          <w:szCs w:val="21"/>
          <w:highlight w:val="none"/>
          <w:lang w:val="en-US" w:eastAsia="zh-CN"/>
        </w:rPr>
        <w:t>8</w:t>
      </w:r>
      <w:r>
        <w:rPr>
          <w:rFonts w:hint="eastAsia" w:ascii="宋体" w:hAnsi="宋体"/>
          <w:sz w:val="21"/>
          <w:szCs w:val="21"/>
          <w:highlight w:val="none"/>
        </w:rPr>
        <w:t>.</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（其他补充说明）。</w:t>
      </w:r>
    </w:p>
    <w:p w14:paraId="5FA198D9">
      <w:pPr>
        <w:pStyle w:val="8"/>
        <w:numPr>
          <w:ilvl w:val="0"/>
          <w:numId w:val="0"/>
        </w:numPr>
        <w:kinsoku w:val="0"/>
        <w:autoSpaceDE w:val="0"/>
        <w:autoSpaceDN w:val="0"/>
        <w:adjustRightInd w:val="0"/>
        <w:snapToGrid w:val="0"/>
        <w:spacing w:before="1" w:line="220" w:lineRule="auto"/>
        <w:jc w:val="left"/>
        <w:textAlignment w:val="baseline"/>
        <w:rPr>
          <w:spacing w:val="-1"/>
          <w:sz w:val="21"/>
          <w:szCs w:val="21"/>
          <w:highlight w:val="none"/>
        </w:rPr>
      </w:pPr>
    </w:p>
    <w:p w14:paraId="61885AEA">
      <w:pPr>
        <w:pStyle w:val="8"/>
        <w:spacing w:before="157" w:line="221" w:lineRule="auto"/>
        <w:ind w:left="2228"/>
        <w:rPr>
          <w:sz w:val="21"/>
          <w:szCs w:val="21"/>
          <w:highlight w:val="none"/>
        </w:rPr>
      </w:pPr>
      <w:r>
        <w:rPr>
          <w:spacing w:val="-4"/>
          <w:sz w:val="21"/>
          <w:szCs w:val="21"/>
          <w:highlight w:val="none"/>
        </w:rPr>
        <w:t>特此承诺！</w:t>
      </w:r>
    </w:p>
    <w:p w14:paraId="622748BB">
      <w:pPr>
        <w:pStyle w:val="8"/>
        <w:spacing w:before="156" w:line="221" w:lineRule="auto"/>
        <w:ind w:left="5278"/>
        <w:rPr>
          <w:sz w:val="21"/>
          <w:szCs w:val="21"/>
          <w:highlight w:val="none"/>
        </w:rPr>
      </w:pPr>
      <w:r>
        <w:rPr>
          <w:spacing w:val="-7"/>
          <w:sz w:val="21"/>
          <w:szCs w:val="21"/>
          <w:highlight w:val="none"/>
        </w:rPr>
        <w:t xml:space="preserve">投标人名称： </w:t>
      </w:r>
      <w:r>
        <w:rPr>
          <w:spacing w:val="-7"/>
          <w:sz w:val="21"/>
          <w:szCs w:val="21"/>
          <w:highlight w:val="none"/>
          <w:u w:val="single" w:color="auto"/>
        </w:rPr>
        <w:t xml:space="preserve">                         </w:t>
      </w:r>
      <w:r>
        <w:rPr>
          <w:spacing w:val="-47"/>
          <w:sz w:val="21"/>
          <w:szCs w:val="21"/>
          <w:highlight w:val="none"/>
        </w:rPr>
        <w:t xml:space="preserve"> </w:t>
      </w:r>
      <w:r>
        <w:rPr>
          <w:spacing w:val="-7"/>
          <w:sz w:val="21"/>
          <w:szCs w:val="21"/>
          <w:highlight w:val="none"/>
        </w:rPr>
        <w:t>(盖单位章)</w:t>
      </w:r>
    </w:p>
    <w:p w14:paraId="038B6F88">
      <w:pPr>
        <w:pStyle w:val="8"/>
        <w:spacing w:before="159" w:line="221" w:lineRule="auto"/>
        <w:ind w:left="3529"/>
        <w:rPr>
          <w:sz w:val="21"/>
          <w:szCs w:val="21"/>
          <w:highlight w:val="none"/>
        </w:rPr>
      </w:pPr>
      <w:r>
        <w:rPr>
          <w:spacing w:val="-5"/>
          <w:sz w:val="21"/>
          <w:szCs w:val="21"/>
          <w:highlight w:val="none"/>
        </w:rPr>
        <w:t>法定代表人（单位负责人）或其委托代理人：</w:t>
      </w:r>
      <w:r>
        <w:rPr>
          <w:spacing w:val="5"/>
          <w:sz w:val="21"/>
          <w:szCs w:val="21"/>
          <w:highlight w:val="none"/>
          <w:u w:val="single" w:color="auto"/>
        </w:rPr>
        <w:t xml:space="preserve">           </w:t>
      </w:r>
      <w:r>
        <w:rPr>
          <w:spacing w:val="-51"/>
          <w:sz w:val="21"/>
          <w:szCs w:val="21"/>
          <w:highlight w:val="none"/>
        </w:rPr>
        <w:t xml:space="preserve"> </w:t>
      </w:r>
      <w:r>
        <w:rPr>
          <w:spacing w:val="-5"/>
          <w:sz w:val="21"/>
          <w:szCs w:val="21"/>
          <w:highlight w:val="none"/>
        </w:rPr>
        <w:t>(签字或盖章)</w:t>
      </w:r>
    </w:p>
    <w:p w14:paraId="285FAE6B">
      <w:pPr>
        <w:pStyle w:val="8"/>
        <w:spacing w:before="157" w:line="221" w:lineRule="auto"/>
        <w:ind w:left="7304"/>
        <w:rPr>
          <w:sz w:val="21"/>
          <w:szCs w:val="21"/>
          <w:highlight w:val="none"/>
        </w:rPr>
      </w:pPr>
      <w:r>
        <w:rPr>
          <w:spacing w:val="-10"/>
          <w:sz w:val="21"/>
          <w:szCs w:val="21"/>
          <w:highlight w:val="none"/>
        </w:rPr>
        <w:t>日期：</w:t>
      </w:r>
      <w:r>
        <w:rPr>
          <w:spacing w:val="11"/>
          <w:sz w:val="21"/>
          <w:szCs w:val="21"/>
          <w:highlight w:val="none"/>
          <w:u w:val="single" w:color="auto"/>
        </w:rPr>
        <w:t xml:space="preserve">       </w:t>
      </w:r>
      <w:r>
        <w:rPr>
          <w:spacing w:val="-93"/>
          <w:sz w:val="21"/>
          <w:szCs w:val="21"/>
          <w:highlight w:val="none"/>
        </w:rPr>
        <w:t xml:space="preserve"> </w:t>
      </w:r>
      <w:r>
        <w:rPr>
          <w:spacing w:val="-10"/>
          <w:sz w:val="21"/>
          <w:szCs w:val="21"/>
          <w:highlight w:val="none"/>
        </w:rPr>
        <w:t>年</w:t>
      </w:r>
      <w:r>
        <w:rPr>
          <w:spacing w:val="-10"/>
          <w:sz w:val="21"/>
          <w:szCs w:val="21"/>
          <w:highlight w:val="none"/>
          <w:u w:val="single" w:color="auto"/>
        </w:rPr>
        <w:t xml:space="preserve">    </w:t>
      </w:r>
      <w:r>
        <w:rPr>
          <w:spacing w:val="-92"/>
          <w:sz w:val="21"/>
          <w:szCs w:val="21"/>
          <w:highlight w:val="none"/>
        </w:rPr>
        <w:t xml:space="preserve"> </w:t>
      </w:r>
      <w:r>
        <w:rPr>
          <w:spacing w:val="-10"/>
          <w:sz w:val="21"/>
          <w:szCs w:val="21"/>
          <w:highlight w:val="none"/>
        </w:rPr>
        <w:t>月</w:t>
      </w:r>
      <w:r>
        <w:rPr>
          <w:spacing w:val="-10"/>
          <w:sz w:val="21"/>
          <w:szCs w:val="21"/>
          <w:highlight w:val="none"/>
          <w:u w:val="single" w:color="auto"/>
        </w:rPr>
        <w:t xml:space="preserve">    </w:t>
      </w:r>
      <w:r>
        <w:rPr>
          <w:spacing w:val="-61"/>
          <w:sz w:val="21"/>
          <w:szCs w:val="21"/>
          <w:highlight w:val="none"/>
        </w:rPr>
        <w:t xml:space="preserve"> </w:t>
      </w:r>
      <w:r>
        <w:rPr>
          <w:spacing w:val="-10"/>
          <w:sz w:val="21"/>
          <w:szCs w:val="21"/>
          <w:highlight w:val="none"/>
        </w:rPr>
        <w:t>日</w:t>
      </w:r>
    </w:p>
    <w:p w14:paraId="1FEF7D27">
      <w:pPr>
        <w:spacing w:line="221" w:lineRule="auto"/>
        <w:rPr>
          <w:sz w:val="21"/>
          <w:szCs w:val="21"/>
          <w:highlight w:val="none"/>
        </w:rPr>
        <w:sectPr>
          <w:footerReference r:id="rId10" w:type="default"/>
          <w:pgSz w:w="11900" w:h="16841"/>
          <w:pgMar w:top="400" w:right="0" w:bottom="1292" w:left="0" w:header="0" w:footer="1057" w:gutter="0"/>
          <w:pgNumType w:fmt="decimal"/>
          <w:cols w:space="720" w:num="1"/>
        </w:sectPr>
      </w:pPr>
    </w:p>
    <w:p w14:paraId="5E1B8624">
      <w:pPr>
        <w:spacing w:line="245" w:lineRule="auto"/>
        <w:rPr>
          <w:rFonts w:ascii="Arial"/>
          <w:sz w:val="21"/>
          <w:highlight w:val="none"/>
        </w:rPr>
      </w:pPr>
    </w:p>
    <w:p w14:paraId="1CB72DA1">
      <w:pPr>
        <w:spacing w:line="245" w:lineRule="auto"/>
        <w:rPr>
          <w:rFonts w:ascii="Arial"/>
          <w:sz w:val="21"/>
          <w:highlight w:val="none"/>
        </w:rPr>
      </w:pPr>
    </w:p>
    <w:p w14:paraId="73434E5D">
      <w:pPr>
        <w:spacing w:line="245" w:lineRule="auto"/>
        <w:rPr>
          <w:rFonts w:ascii="Arial"/>
          <w:sz w:val="21"/>
          <w:highlight w:val="none"/>
        </w:rPr>
      </w:pPr>
    </w:p>
    <w:p w14:paraId="7DCC2F17">
      <w:pPr>
        <w:spacing w:before="91" w:line="221" w:lineRule="auto"/>
        <w:ind w:firstLine="3144" w:firstLineChars="1200"/>
        <w:jc w:val="both"/>
        <w:outlineLvl w:val="1"/>
        <w:rPr>
          <w:rFonts w:ascii="黑体" w:hAnsi="黑体" w:eastAsia="黑体" w:cs="黑体"/>
          <w:sz w:val="28"/>
          <w:szCs w:val="28"/>
          <w:highlight w:val="none"/>
        </w:rPr>
      </w:pPr>
      <w:bookmarkStart w:id="87" w:name="_Toc4874"/>
      <w:r>
        <w:rPr>
          <w:rFonts w:hint="eastAsia" w:ascii="黑体" w:hAnsi="黑体" w:eastAsia="黑体" w:cs="黑体"/>
          <w:spacing w:val="-9"/>
          <w:sz w:val="28"/>
          <w:szCs w:val="28"/>
          <w:highlight w:val="none"/>
          <w:lang w:val="en-US" w:eastAsia="zh-CN"/>
        </w:rPr>
        <w:t>5</w:t>
      </w:r>
      <w:r>
        <w:rPr>
          <w:rFonts w:ascii="黑体" w:hAnsi="黑体" w:eastAsia="黑体" w:cs="黑体"/>
          <w:spacing w:val="-9"/>
          <w:sz w:val="28"/>
          <w:szCs w:val="28"/>
          <w:highlight w:val="none"/>
        </w:rPr>
        <w:t>.投标人资格声明函</w:t>
      </w:r>
      <w:bookmarkEnd w:id="87"/>
    </w:p>
    <w:p w14:paraId="543704AA">
      <w:pPr>
        <w:spacing w:line="269" w:lineRule="auto"/>
        <w:rPr>
          <w:rFonts w:ascii="Arial"/>
          <w:sz w:val="21"/>
          <w:highlight w:val="none"/>
        </w:rPr>
      </w:pPr>
    </w:p>
    <w:p w14:paraId="3B95B278">
      <w:pPr>
        <w:spacing w:line="269" w:lineRule="auto"/>
        <w:rPr>
          <w:rFonts w:ascii="Arial"/>
          <w:sz w:val="21"/>
          <w:highlight w:val="none"/>
        </w:rPr>
      </w:pPr>
    </w:p>
    <w:p w14:paraId="65E5BEA7">
      <w:pPr>
        <w:pStyle w:val="8"/>
        <w:spacing w:before="68" w:line="222" w:lineRule="auto"/>
        <w:ind w:left="1808"/>
        <w:rPr>
          <w:spacing w:val="-2"/>
          <w:sz w:val="21"/>
          <w:szCs w:val="21"/>
          <w:highlight w:val="none"/>
        </w:rPr>
      </w:pPr>
    </w:p>
    <w:p w14:paraId="6F262635">
      <w:pPr>
        <w:pStyle w:val="8"/>
        <w:spacing w:before="68" w:line="222" w:lineRule="auto"/>
        <w:ind w:left="1808"/>
        <w:rPr>
          <w:spacing w:val="-2"/>
          <w:sz w:val="21"/>
          <w:szCs w:val="21"/>
          <w:highlight w:val="none"/>
        </w:rPr>
      </w:pPr>
    </w:p>
    <w:p w14:paraId="190AA52C">
      <w:pPr>
        <w:pStyle w:val="8"/>
        <w:spacing w:before="68" w:line="222" w:lineRule="auto"/>
        <w:ind w:left="1808"/>
        <w:rPr>
          <w:sz w:val="21"/>
          <w:szCs w:val="21"/>
          <w:highlight w:val="none"/>
        </w:rPr>
      </w:pPr>
      <w:r>
        <w:rPr>
          <w:spacing w:val="-2"/>
          <w:sz w:val="21"/>
          <w:szCs w:val="21"/>
          <w:highlight w:val="none"/>
        </w:rPr>
        <w:t>致</w:t>
      </w:r>
      <w:r>
        <w:rPr>
          <w:spacing w:val="46"/>
          <w:sz w:val="21"/>
          <w:szCs w:val="21"/>
          <w:highlight w:val="none"/>
        </w:rPr>
        <w:t xml:space="preserve"> </w:t>
      </w:r>
      <w:r>
        <w:rPr>
          <w:spacing w:val="-2"/>
          <w:sz w:val="21"/>
          <w:szCs w:val="21"/>
          <w:highlight w:val="none"/>
        </w:rPr>
        <w:t>(招标人）:</w:t>
      </w:r>
    </w:p>
    <w:p w14:paraId="5CFE3989">
      <w:pPr>
        <w:pStyle w:val="8"/>
        <w:spacing w:before="156" w:line="359" w:lineRule="auto"/>
        <w:ind w:left="1809" w:right="1802" w:firstLine="420"/>
        <w:jc w:val="both"/>
        <w:rPr>
          <w:sz w:val="21"/>
          <w:szCs w:val="21"/>
          <w:highlight w:val="none"/>
        </w:rPr>
      </w:pPr>
      <w:r>
        <w:rPr>
          <w:sz w:val="21"/>
          <w:szCs w:val="21"/>
          <w:highlight w:val="none"/>
        </w:rPr>
        <w:t>我公司愿意针对</w:t>
      </w:r>
      <w:r>
        <w:rPr>
          <w:sz w:val="21"/>
          <w:szCs w:val="21"/>
          <w:highlight w:val="none"/>
          <w:u w:val="single" w:color="auto"/>
        </w:rPr>
        <w:t xml:space="preserve">                （招</w:t>
      </w:r>
      <w:r>
        <w:rPr>
          <w:spacing w:val="-1"/>
          <w:sz w:val="21"/>
          <w:szCs w:val="21"/>
          <w:highlight w:val="none"/>
          <w:u w:val="single" w:color="auto"/>
        </w:rPr>
        <w:t xml:space="preserve">标项目名称） </w:t>
      </w:r>
      <w:r>
        <w:rPr>
          <w:spacing w:val="-94"/>
          <w:sz w:val="21"/>
          <w:szCs w:val="21"/>
          <w:highlight w:val="none"/>
        </w:rPr>
        <w:t xml:space="preserve"> </w:t>
      </w:r>
      <w:r>
        <w:rPr>
          <w:spacing w:val="-1"/>
          <w:sz w:val="21"/>
          <w:szCs w:val="21"/>
          <w:highlight w:val="none"/>
        </w:rPr>
        <w:t>项目进行投标。投标文件中所有</w:t>
      </w:r>
      <w:r>
        <w:rPr>
          <w:sz w:val="21"/>
          <w:szCs w:val="21"/>
          <w:highlight w:val="none"/>
        </w:rPr>
        <w:t xml:space="preserve"> 关于投标人资格、业绩等的文件、证明、陈述均是真实的、准确的。若有违背</w:t>
      </w:r>
      <w:r>
        <w:rPr>
          <w:spacing w:val="-1"/>
          <w:sz w:val="21"/>
          <w:szCs w:val="21"/>
          <w:highlight w:val="none"/>
        </w:rPr>
        <w:t>，我公</w:t>
      </w:r>
      <w:r>
        <w:rPr>
          <w:rFonts w:hint="eastAsia"/>
          <w:spacing w:val="-1"/>
          <w:sz w:val="21"/>
          <w:szCs w:val="21"/>
          <w:highlight w:val="none"/>
          <w:lang w:eastAsia="zh-CN"/>
        </w:rPr>
        <w:t>司将</w:t>
      </w:r>
      <w:r>
        <w:rPr>
          <w:spacing w:val="-1"/>
          <w:sz w:val="21"/>
          <w:szCs w:val="21"/>
          <w:highlight w:val="none"/>
        </w:rPr>
        <w:t>承担由此而产生的一切后果。</w:t>
      </w:r>
    </w:p>
    <w:p w14:paraId="6EE39BDB">
      <w:pPr>
        <w:pStyle w:val="8"/>
        <w:spacing w:before="1" w:line="358" w:lineRule="auto"/>
        <w:ind w:left="1809" w:right="1903" w:firstLine="420"/>
        <w:rPr>
          <w:sz w:val="21"/>
          <w:szCs w:val="21"/>
          <w:highlight w:val="none"/>
        </w:rPr>
      </w:pPr>
      <w:r>
        <w:rPr>
          <w:sz w:val="21"/>
          <w:szCs w:val="21"/>
          <w:highlight w:val="none"/>
        </w:rPr>
        <w:t>我公司承诺没有处于被责令停业，财产被接管、冻结及破产状态，最近三</w:t>
      </w:r>
      <w:r>
        <w:rPr>
          <w:spacing w:val="-1"/>
          <w:sz w:val="21"/>
          <w:szCs w:val="21"/>
          <w:highlight w:val="none"/>
        </w:rPr>
        <w:t>年内没有发</w:t>
      </w:r>
      <w:r>
        <w:rPr>
          <w:sz w:val="21"/>
          <w:szCs w:val="21"/>
          <w:highlight w:val="none"/>
        </w:rPr>
        <w:t xml:space="preserve"> </w:t>
      </w:r>
      <w:r>
        <w:rPr>
          <w:spacing w:val="-2"/>
          <w:sz w:val="21"/>
          <w:szCs w:val="21"/>
          <w:highlight w:val="none"/>
        </w:rPr>
        <w:t>生骗取中标、严重违约等不良行为。</w:t>
      </w:r>
    </w:p>
    <w:p w14:paraId="4E211843">
      <w:pPr>
        <w:pStyle w:val="8"/>
        <w:spacing w:line="221" w:lineRule="auto"/>
        <w:ind w:left="2227"/>
        <w:rPr>
          <w:sz w:val="21"/>
          <w:szCs w:val="21"/>
          <w:highlight w:val="none"/>
        </w:rPr>
      </w:pPr>
      <w:r>
        <w:rPr>
          <w:spacing w:val="-4"/>
          <w:sz w:val="21"/>
          <w:szCs w:val="21"/>
          <w:highlight w:val="none"/>
        </w:rPr>
        <w:t>特此声明！</w:t>
      </w:r>
    </w:p>
    <w:p w14:paraId="7000F144">
      <w:pPr>
        <w:spacing w:line="291" w:lineRule="auto"/>
        <w:rPr>
          <w:rFonts w:ascii="Arial"/>
          <w:sz w:val="21"/>
          <w:highlight w:val="none"/>
        </w:rPr>
      </w:pPr>
    </w:p>
    <w:p w14:paraId="4C6D54C1">
      <w:pPr>
        <w:spacing w:line="292" w:lineRule="auto"/>
        <w:rPr>
          <w:rFonts w:ascii="Arial"/>
          <w:sz w:val="21"/>
          <w:highlight w:val="none"/>
        </w:rPr>
      </w:pPr>
    </w:p>
    <w:p w14:paraId="2372CD89">
      <w:pPr>
        <w:spacing w:line="292" w:lineRule="auto"/>
        <w:rPr>
          <w:rFonts w:ascii="Arial"/>
          <w:sz w:val="21"/>
          <w:highlight w:val="none"/>
        </w:rPr>
      </w:pPr>
    </w:p>
    <w:p w14:paraId="166CEB92">
      <w:pPr>
        <w:spacing w:line="292" w:lineRule="auto"/>
        <w:rPr>
          <w:rFonts w:ascii="Arial"/>
          <w:sz w:val="21"/>
          <w:highlight w:val="none"/>
        </w:rPr>
      </w:pPr>
    </w:p>
    <w:p w14:paraId="6C9F0C95">
      <w:pPr>
        <w:pStyle w:val="8"/>
        <w:spacing w:before="69" w:line="221" w:lineRule="auto"/>
        <w:ind w:firstLine="3136" w:firstLineChars="1600"/>
        <w:rPr>
          <w:sz w:val="21"/>
          <w:szCs w:val="21"/>
          <w:highlight w:val="none"/>
        </w:rPr>
      </w:pPr>
      <w:r>
        <w:rPr>
          <w:spacing w:val="-7"/>
          <w:sz w:val="21"/>
          <w:szCs w:val="21"/>
          <w:highlight w:val="none"/>
        </w:rPr>
        <w:t xml:space="preserve">投标人名称： </w:t>
      </w:r>
      <w:r>
        <w:rPr>
          <w:spacing w:val="-7"/>
          <w:sz w:val="21"/>
          <w:szCs w:val="21"/>
          <w:highlight w:val="none"/>
          <w:u w:val="single" w:color="auto"/>
        </w:rPr>
        <w:t xml:space="preserve">                         </w:t>
      </w:r>
      <w:r>
        <w:rPr>
          <w:spacing w:val="-47"/>
          <w:sz w:val="21"/>
          <w:szCs w:val="21"/>
          <w:highlight w:val="none"/>
        </w:rPr>
        <w:t xml:space="preserve"> </w:t>
      </w:r>
      <w:r>
        <w:rPr>
          <w:spacing w:val="-7"/>
          <w:sz w:val="21"/>
          <w:szCs w:val="21"/>
          <w:highlight w:val="none"/>
        </w:rPr>
        <w:t>(盖单位章)</w:t>
      </w:r>
    </w:p>
    <w:p w14:paraId="196531B1">
      <w:pPr>
        <w:spacing w:line="248" w:lineRule="auto"/>
        <w:rPr>
          <w:rFonts w:ascii="Arial"/>
          <w:sz w:val="21"/>
          <w:highlight w:val="none"/>
        </w:rPr>
      </w:pPr>
    </w:p>
    <w:p w14:paraId="49E6CE26">
      <w:pPr>
        <w:spacing w:line="248" w:lineRule="auto"/>
        <w:rPr>
          <w:rFonts w:ascii="Arial"/>
          <w:sz w:val="21"/>
          <w:highlight w:val="none"/>
        </w:rPr>
      </w:pPr>
    </w:p>
    <w:p w14:paraId="59A3D540">
      <w:pPr>
        <w:widowControl w:val="0"/>
        <w:spacing w:line="240" w:lineRule="auto"/>
        <w:ind w:firstLine="480"/>
        <w:jc w:val="center"/>
        <w:outlineLvl w:val="1"/>
        <w:rPr>
          <w:rFonts w:hint="eastAsia" w:ascii="仿宋" w:hAnsi="仿宋" w:eastAsia="仿宋" w:cs="仿宋_GB2312"/>
          <w:b/>
          <w:bCs/>
          <w:sz w:val="28"/>
          <w:highlight w:val="none"/>
          <w:lang w:eastAsia="zh-CN"/>
        </w:rPr>
        <w:sectPr>
          <w:pgSz w:w="11906" w:h="16838"/>
          <w:pgMar w:top="1440" w:right="1080" w:bottom="1440" w:left="1080" w:header="851" w:footer="992" w:gutter="0"/>
          <w:cols w:space="425" w:num="1"/>
          <w:docGrid w:type="lines" w:linePitch="312" w:charSpace="0"/>
        </w:sectPr>
      </w:pPr>
      <w:r>
        <w:rPr>
          <w:spacing w:val="-10"/>
          <w:sz w:val="21"/>
          <w:szCs w:val="21"/>
          <w:highlight w:val="none"/>
        </w:rPr>
        <w:t>日期：</w:t>
      </w:r>
      <w:r>
        <w:rPr>
          <w:spacing w:val="11"/>
          <w:sz w:val="21"/>
          <w:szCs w:val="21"/>
          <w:highlight w:val="none"/>
          <w:u w:val="single" w:color="auto"/>
        </w:rPr>
        <w:t xml:space="preserve">       </w:t>
      </w:r>
      <w:r>
        <w:rPr>
          <w:spacing w:val="-93"/>
          <w:sz w:val="21"/>
          <w:szCs w:val="21"/>
          <w:highlight w:val="none"/>
        </w:rPr>
        <w:t xml:space="preserve"> </w:t>
      </w:r>
      <w:r>
        <w:rPr>
          <w:spacing w:val="-10"/>
          <w:sz w:val="21"/>
          <w:szCs w:val="21"/>
          <w:highlight w:val="none"/>
        </w:rPr>
        <w:t>年</w:t>
      </w:r>
      <w:r>
        <w:rPr>
          <w:spacing w:val="-10"/>
          <w:sz w:val="21"/>
          <w:szCs w:val="21"/>
          <w:highlight w:val="none"/>
          <w:u w:val="single" w:color="auto"/>
        </w:rPr>
        <w:t xml:space="preserve">    </w:t>
      </w:r>
      <w:r>
        <w:rPr>
          <w:spacing w:val="-92"/>
          <w:sz w:val="21"/>
          <w:szCs w:val="21"/>
          <w:highlight w:val="none"/>
        </w:rPr>
        <w:t xml:space="preserve"> </w:t>
      </w:r>
      <w:r>
        <w:rPr>
          <w:spacing w:val="-10"/>
          <w:sz w:val="21"/>
          <w:szCs w:val="21"/>
          <w:highlight w:val="none"/>
        </w:rPr>
        <w:t>月</w:t>
      </w:r>
      <w:r>
        <w:rPr>
          <w:spacing w:val="-10"/>
          <w:sz w:val="21"/>
          <w:szCs w:val="21"/>
          <w:highlight w:val="none"/>
          <w:u w:val="single" w:color="auto"/>
        </w:rPr>
        <w:t xml:space="preserve">    </w:t>
      </w:r>
      <w:r>
        <w:rPr>
          <w:spacing w:val="-61"/>
          <w:sz w:val="21"/>
          <w:szCs w:val="21"/>
          <w:highlight w:val="none"/>
        </w:rPr>
        <w:t xml:space="preserve"> </w:t>
      </w:r>
      <w:r>
        <w:rPr>
          <w:spacing w:val="-10"/>
          <w:sz w:val="21"/>
          <w:szCs w:val="21"/>
          <w:highlight w:val="none"/>
        </w:rPr>
        <w:t>日</w:t>
      </w:r>
    </w:p>
    <w:p w14:paraId="7C4AD76C">
      <w:pPr>
        <w:widowControl w:val="0"/>
        <w:spacing w:line="240" w:lineRule="auto"/>
        <w:ind w:firstLine="480"/>
        <w:jc w:val="center"/>
        <w:outlineLvl w:val="1"/>
        <w:rPr>
          <w:rFonts w:hint="eastAsia" w:ascii="仿宋" w:hAnsi="仿宋" w:eastAsia="仿宋" w:cs="仿宋_GB2312"/>
          <w:b/>
          <w:bCs/>
          <w:sz w:val="28"/>
          <w:highlight w:val="none"/>
          <w:lang w:val="en-US" w:eastAsia="zh-CN"/>
        </w:rPr>
      </w:pPr>
      <w:r>
        <w:rPr>
          <w:rFonts w:hint="eastAsia" w:ascii="仿宋" w:hAnsi="仿宋" w:eastAsia="仿宋" w:cs="仿宋_GB2312"/>
          <w:b/>
          <w:bCs/>
          <w:sz w:val="28"/>
          <w:highlight w:val="none"/>
          <w:lang w:val="en-US" w:eastAsia="zh-CN"/>
        </w:rPr>
        <w:t>6.法人无行贿犯罪记录证明</w:t>
      </w:r>
    </w:p>
    <w:p w14:paraId="0B4D2570">
      <w:pPr>
        <w:widowControl w:val="0"/>
        <w:spacing w:line="240" w:lineRule="auto"/>
        <w:ind w:firstLine="480"/>
        <w:jc w:val="center"/>
        <w:outlineLvl w:val="1"/>
        <w:rPr>
          <w:rFonts w:hint="default" w:ascii="仿宋" w:hAnsi="仿宋" w:eastAsia="仿宋" w:cs="仿宋_GB2312"/>
          <w:b/>
          <w:bCs/>
          <w:sz w:val="28"/>
          <w:highlight w:val="none"/>
          <w:lang w:val="en-US" w:eastAsia="zh-CN"/>
        </w:rPr>
        <w:sectPr>
          <w:pgSz w:w="11906" w:h="16838"/>
          <w:pgMar w:top="1440" w:right="1080" w:bottom="1440" w:left="1080" w:header="851" w:footer="992" w:gutter="0"/>
          <w:cols w:space="425" w:num="1"/>
          <w:docGrid w:type="lines" w:linePitch="312" w:charSpace="0"/>
        </w:sectPr>
      </w:pPr>
      <w:r>
        <w:rPr>
          <w:rFonts w:hint="eastAsia" w:ascii="仿宋" w:hAnsi="仿宋" w:eastAsia="仿宋" w:cs="仿宋_GB2312"/>
          <w:b/>
          <w:bCs/>
          <w:sz w:val="28"/>
          <w:highlight w:val="none"/>
          <w:lang w:val="en-US" w:eastAsia="zh-CN"/>
        </w:rPr>
        <w:t>（当地法院开具）</w:t>
      </w:r>
    </w:p>
    <w:p w14:paraId="1F5C99B0">
      <w:pPr>
        <w:widowControl w:val="0"/>
        <w:numPr>
          <w:ilvl w:val="0"/>
          <w:numId w:val="0"/>
        </w:numPr>
        <w:spacing w:line="240" w:lineRule="auto"/>
        <w:jc w:val="center"/>
        <w:outlineLvl w:val="1"/>
        <w:rPr>
          <w:rFonts w:hint="default" w:ascii="仿宋" w:hAnsi="仿宋" w:eastAsia="仿宋" w:cs="仿宋_GB2312"/>
          <w:b/>
          <w:bCs/>
          <w:sz w:val="28"/>
          <w:highlight w:val="none"/>
          <w:lang w:val="en-US" w:eastAsia="zh-CN"/>
        </w:rPr>
      </w:pPr>
      <w:r>
        <w:rPr>
          <w:rFonts w:hint="eastAsia" w:ascii="仿宋" w:hAnsi="仿宋" w:eastAsia="仿宋" w:cs="仿宋_GB2312"/>
          <w:b/>
          <w:bCs/>
          <w:sz w:val="28"/>
          <w:highlight w:val="none"/>
          <w:lang w:val="en-US" w:eastAsia="zh-CN"/>
        </w:rPr>
        <w:t>7.若不能开具“6.无法人无犯罪记录证明”，请提供以下7-1承诺书、7-2法人无犯罪记录证明、7-3信用中国查询报告</w:t>
      </w:r>
    </w:p>
    <w:p w14:paraId="5E747B9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lang w:val="en-US" w:eastAsia="zh-CN"/>
        </w:rPr>
        <w:t>7-1</w:t>
      </w:r>
      <w:r>
        <w:rPr>
          <w:rFonts w:hint="eastAsia" w:ascii="方正小标宋_GBK" w:hAnsi="方正小标宋_GBK" w:eastAsia="方正小标宋_GBK" w:cs="方正小标宋_GBK"/>
          <w:sz w:val="44"/>
          <w:szCs w:val="44"/>
          <w:highlight w:val="none"/>
        </w:rPr>
        <w:t>无行贿犯罪记录承诺书</w:t>
      </w:r>
    </w:p>
    <w:p w14:paraId="66EA62F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14:paraId="480A91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合作单位名称（盖章）：</w:t>
      </w:r>
    </w:p>
    <w:p w14:paraId="5B9C3B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统一社会信用代码：</w:t>
      </w:r>
    </w:p>
    <w:p w14:paraId="07934F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法定代表人姓名：</w:t>
      </w:r>
    </w:p>
    <w:p w14:paraId="25393A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法定代表人身份证号：</w:t>
      </w:r>
    </w:p>
    <w:p w14:paraId="375C84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项目名称：</w:t>
      </w:r>
    </w:p>
    <w:p w14:paraId="153763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合作事项：</w:t>
      </w:r>
    </w:p>
    <w:p w14:paraId="7C617C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14:paraId="4D6510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本单位及法定代表人，作为</w:t>
      </w:r>
      <w:r>
        <w:rPr>
          <w:rFonts w:hint="eastAsia" w:ascii="仿宋_GB2312" w:hAnsi="仿宋_GB2312" w:eastAsia="仿宋_GB2312" w:cs="仿宋_GB2312"/>
          <w:sz w:val="32"/>
          <w:szCs w:val="32"/>
          <w:highlight w:val="none"/>
          <w:lang w:val="en-US" w:eastAsia="zh-CN"/>
        </w:rPr>
        <w:t>青岛碧海水务有限公司</w:t>
      </w:r>
      <w:r>
        <w:rPr>
          <w:rFonts w:hint="eastAsia" w:ascii="仿宋_GB2312" w:hAnsi="仿宋_GB2312" w:eastAsia="仿宋_GB2312" w:cs="仿宋_GB2312"/>
          <w:sz w:val="32"/>
          <w:szCs w:val="32"/>
          <w:highlight w:val="none"/>
        </w:rPr>
        <w:t>本次合作的意向/实际参与方，就廉洁从业及行贿犯罪记录情况，郑重承诺如下：</w:t>
      </w:r>
    </w:p>
    <w:p w14:paraId="16C6BF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黑体" w:hAnsi="黑体" w:eastAsia="黑体" w:cs="黑体"/>
          <w:sz w:val="32"/>
          <w:szCs w:val="32"/>
          <w:highlight w:val="none"/>
          <w:lang w:val="en-US" w:eastAsia="zh-CN"/>
        </w:rPr>
        <w:t>一</w:t>
      </w:r>
      <w:r>
        <w:rPr>
          <w:rFonts w:hint="eastAsia" w:ascii="黑体" w:hAnsi="黑体" w:eastAsia="黑体" w:cs="黑体"/>
          <w:sz w:val="32"/>
          <w:szCs w:val="32"/>
          <w:highlight w:val="none"/>
        </w:rPr>
        <w:t>、关于无行贿犯罪记录的承诺</w:t>
      </w:r>
    </w:p>
    <w:p w14:paraId="1FC33C9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1.本单位承诺：本单位在经营活动中无行贿犯罪记录，未因行贿行为被司法机关、纪检监察机关或行政监管部门作出生效判决、决定或行政处罚。</w:t>
      </w:r>
    </w:p>
    <w:p w14:paraId="4FA31C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lang w:val="en-US" w:eastAsia="zh-CN"/>
        </w:rPr>
        <w:t>法定代表人</w:t>
      </w:r>
      <w:r>
        <w:rPr>
          <w:rFonts w:hint="eastAsia" w:ascii="仿宋_GB2312" w:hAnsi="仿宋_GB2312" w:eastAsia="仿宋_GB2312" w:cs="仿宋_GB2312"/>
          <w:sz w:val="32"/>
          <w:szCs w:val="32"/>
          <w:highlight w:val="none"/>
        </w:rPr>
        <w:t>承诺：本单位的法定代表人</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姓名：XXX</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，无行贿犯罪记录，且在履职过程中从未实施、指使或放任任何形式的行贿行为。</w:t>
      </w:r>
    </w:p>
    <w:p w14:paraId="0066B1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黑体" w:hAnsi="黑体" w:eastAsia="黑体" w:cs="黑体"/>
          <w:sz w:val="32"/>
          <w:szCs w:val="32"/>
          <w:highlight w:val="none"/>
          <w:lang w:val="en-US" w:eastAsia="zh-CN"/>
        </w:rPr>
        <w:t>二</w:t>
      </w:r>
      <w:r>
        <w:rPr>
          <w:rFonts w:hint="eastAsia" w:ascii="黑体" w:hAnsi="黑体" w:eastAsia="黑体" w:cs="黑体"/>
          <w:sz w:val="32"/>
          <w:szCs w:val="32"/>
          <w:highlight w:val="none"/>
        </w:rPr>
        <w:t>、关于配合监督管理的承诺</w:t>
      </w:r>
    </w:p>
    <w:p w14:paraId="7ABF51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本单位及</w:t>
      </w:r>
      <w:r>
        <w:rPr>
          <w:rFonts w:hint="eastAsia" w:ascii="仿宋_GB2312" w:hAnsi="仿宋_GB2312" w:eastAsia="仿宋_GB2312" w:cs="仿宋_GB2312"/>
          <w:sz w:val="32"/>
          <w:szCs w:val="32"/>
          <w:highlight w:val="none"/>
          <w:lang w:val="en-US" w:eastAsia="zh-CN"/>
        </w:rPr>
        <w:t>法定代表人</w:t>
      </w:r>
      <w:r>
        <w:rPr>
          <w:rFonts w:hint="eastAsia" w:ascii="仿宋_GB2312" w:hAnsi="仿宋_GB2312" w:eastAsia="仿宋_GB2312" w:cs="仿宋_GB2312"/>
          <w:sz w:val="32"/>
          <w:szCs w:val="32"/>
          <w:highlight w:val="none"/>
        </w:rPr>
        <w:t>完全知悉并同意遵守《中国水务投资集团有限公司党委关于加强在建项目、运营项目从业人员“八小时外”监督管理规定（试行）》及相关廉洁要求。具体承诺如下：</w:t>
      </w:r>
    </w:p>
    <w:p w14:paraId="3C0DDA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1.真实披露：本承诺书所陈述内容真实、完整、准确。如提供虚假承诺，自愿承担一切法律后果及合同责任。</w:t>
      </w:r>
    </w:p>
    <w:p w14:paraId="3BC5E9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2.接受查询授权：同意并授权贵单位通过中国裁判文书网、信用中国等公开渠道，查询本单位及</w:t>
      </w:r>
      <w:r>
        <w:rPr>
          <w:rFonts w:hint="eastAsia" w:ascii="仿宋_GB2312" w:hAnsi="仿宋_GB2312" w:eastAsia="仿宋_GB2312" w:cs="仿宋_GB2312"/>
          <w:sz w:val="32"/>
          <w:szCs w:val="32"/>
          <w:highlight w:val="none"/>
          <w:lang w:val="en-US" w:eastAsia="zh-CN"/>
        </w:rPr>
        <w:t>法定代表人</w:t>
      </w:r>
      <w:r>
        <w:rPr>
          <w:rFonts w:hint="eastAsia" w:ascii="仿宋_GB2312" w:hAnsi="仿宋_GB2312" w:eastAsia="仿宋_GB2312" w:cs="仿宋_GB2312"/>
          <w:sz w:val="32"/>
          <w:szCs w:val="32"/>
          <w:highlight w:val="none"/>
        </w:rPr>
        <w:t>的行贿犯罪记录及其他相关信用信息。</w:t>
      </w:r>
    </w:p>
    <w:p w14:paraId="2937D0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3.补充证明提供：若公开查询渠道无法完全满足贵单位审查要求，本单位及</w:t>
      </w:r>
      <w:r>
        <w:rPr>
          <w:rFonts w:hint="eastAsia" w:ascii="仿宋_GB2312" w:hAnsi="仿宋_GB2312" w:eastAsia="仿宋_GB2312" w:cs="仿宋_GB2312"/>
          <w:sz w:val="32"/>
          <w:szCs w:val="32"/>
          <w:highlight w:val="none"/>
          <w:lang w:val="en-US" w:eastAsia="zh-CN"/>
        </w:rPr>
        <w:t>法定代表人</w:t>
      </w:r>
      <w:r>
        <w:rPr>
          <w:rFonts w:hint="eastAsia" w:ascii="仿宋_GB2312" w:hAnsi="仿宋_GB2312" w:eastAsia="仿宋_GB2312" w:cs="仿宋_GB2312"/>
          <w:sz w:val="32"/>
          <w:szCs w:val="32"/>
          <w:highlight w:val="none"/>
        </w:rPr>
        <w:t>将积极配合提供个人无犯罪记录证明（由户籍地或经常居住地公安机关出具），或提供其他可证明无行贿记录的有效法律文件。</w:t>
      </w:r>
    </w:p>
    <w:p w14:paraId="4574A3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4.持续合规承诺：在本项目合作期间（包括“八小时外”），本单位及</w:t>
      </w:r>
      <w:r>
        <w:rPr>
          <w:rFonts w:hint="eastAsia" w:ascii="仿宋_GB2312" w:hAnsi="仿宋_GB2312" w:eastAsia="仿宋_GB2312" w:cs="仿宋_GB2312"/>
          <w:sz w:val="32"/>
          <w:szCs w:val="32"/>
          <w:highlight w:val="none"/>
          <w:lang w:val="en-US" w:eastAsia="zh-CN"/>
        </w:rPr>
        <w:t>法定代表人</w:t>
      </w:r>
      <w:r>
        <w:rPr>
          <w:rFonts w:hint="eastAsia" w:ascii="仿宋_GB2312" w:hAnsi="仿宋_GB2312" w:eastAsia="仿宋_GB2312" w:cs="仿宋_GB2312"/>
          <w:sz w:val="32"/>
          <w:szCs w:val="32"/>
          <w:highlight w:val="none"/>
        </w:rPr>
        <w:t>保证不以任何形式向贵单位及关联单位从业人员及其特定关系人进行利益输送、行贿或变相行贿，不实施“围猎”行为。</w:t>
      </w:r>
    </w:p>
    <w:p w14:paraId="6F42DC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黑体" w:hAnsi="黑体" w:eastAsia="黑体" w:cs="黑体"/>
          <w:sz w:val="32"/>
          <w:szCs w:val="32"/>
          <w:highlight w:val="none"/>
        </w:rPr>
        <w:t>四、违反承诺的后果</w:t>
      </w:r>
    </w:p>
    <w:p w14:paraId="795179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若本承诺书内容存在虚假，或本单位/</w:t>
      </w:r>
      <w:r>
        <w:rPr>
          <w:rFonts w:hint="eastAsia" w:ascii="仿宋_GB2312" w:hAnsi="仿宋_GB2312" w:eastAsia="仿宋_GB2312" w:cs="仿宋_GB2312"/>
          <w:sz w:val="32"/>
          <w:szCs w:val="32"/>
          <w:highlight w:val="none"/>
          <w:lang w:val="en-US" w:eastAsia="zh-CN"/>
        </w:rPr>
        <w:t>法定代表人</w:t>
      </w:r>
      <w:r>
        <w:rPr>
          <w:rFonts w:hint="eastAsia" w:ascii="仿宋_GB2312" w:hAnsi="仿宋_GB2312" w:eastAsia="仿宋_GB2312" w:cs="仿宋_GB2312"/>
          <w:sz w:val="32"/>
          <w:szCs w:val="32"/>
          <w:highlight w:val="none"/>
        </w:rPr>
        <w:t>在合作期间出现行贿、变相行贿等行为，贵单位有权：</w:t>
      </w:r>
    </w:p>
    <w:p w14:paraId="028F77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取消</w:t>
      </w:r>
      <w:r>
        <w:rPr>
          <w:rFonts w:hint="eastAsia" w:ascii="仿宋_GB2312" w:hAnsi="仿宋_GB2312" w:eastAsia="仿宋_GB2312" w:cs="仿宋_GB2312"/>
          <w:sz w:val="32"/>
          <w:szCs w:val="32"/>
          <w:highlight w:val="none"/>
          <w:lang w:val="en-US" w:eastAsia="zh-CN"/>
        </w:rPr>
        <w:t>本</w:t>
      </w:r>
      <w:r>
        <w:rPr>
          <w:rFonts w:hint="eastAsia" w:ascii="仿宋_GB2312" w:hAnsi="仿宋_GB2312" w:eastAsia="仿宋_GB2312" w:cs="仿宋_GB2312"/>
          <w:sz w:val="32"/>
          <w:szCs w:val="32"/>
          <w:highlight w:val="none"/>
        </w:rPr>
        <w:t>单位的合作资格或中标结果；</w:t>
      </w:r>
    </w:p>
    <w:p w14:paraId="38DC2F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解除已签订的全部或部分合同，并追究</w:t>
      </w:r>
      <w:r>
        <w:rPr>
          <w:rFonts w:hint="eastAsia" w:ascii="仿宋_GB2312" w:hAnsi="仿宋_GB2312" w:eastAsia="仿宋_GB2312" w:cs="仿宋_GB2312"/>
          <w:sz w:val="32"/>
          <w:szCs w:val="32"/>
          <w:highlight w:val="none"/>
          <w:lang w:val="en-US" w:eastAsia="zh-CN"/>
        </w:rPr>
        <w:t>本</w:t>
      </w:r>
      <w:r>
        <w:rPr>
          <w:rFonts w:hint="eastAsia" w:ascii="仿宋_GB2312" w:hAnsi="仿宋_GB2312" w:eastAsia="仿宋_GB2312" w:cs="仿宋_GB2312"/>
          <w:sz w:val="32"/>
          <w:szCs w:val="32"/>
          <w:highlight w:val="none"/>
        </w:rPr>
        <w:t>单位的违约责任；</w:t>
      </w:r>
    </w:p>
    <w:p w14:paraId="431372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将本单位列入贵单位供应商/合作单位黑名单，不再合作；</w:t>
      </w:r>
    </w:p>
    <w:p w14:paraId="659346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将相关线索移送纪检监察机关或司法机关处理；</w:t>
      </w:r>
    </w:p>
    <w:p w14:paraId="29C2D3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要求本单位承担由此造成的全部损失（包括直接损失、间接损失及维权费用）。</w:t>
      </w:r>
    </w:p>
    <w:p w14:paraId="4738B3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黑体" w:hAnsi="黑体" w:eastAsia="黑体" w:cs="黑体"/>
          <w:sz w:val="32"/>
          <w:szCs w:val="32"/>
          <w:highlight w:val="none"/>
        </w:rPr>
        <w:t>五、其他</w:t>
      </w:r>
    </w:p>
    <w:p w14:paraId="4D07F98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本承诺书一式</w:t>
      </w:r>
      <w:r>
        <w:rPr>
          <w:rFonts w:hint="eastAsia" w:ascii="仿宋_GB2312" w:hAnsi="仿宋_GB2312" w:eastAsia="仿宋_GB2312" w:cs="仿宋_GB2312"/>
          <w:sz w:val="32"/>
          <w:szCs w:val="32"/>
          <w:highlight w:val="none"/>
          <w:lang w:val="en-US" w:eastAsia="zh-CN"/>
        </w:rPr>
        <w:t>两</w:t>
      </w:r>
      <w:r>
        <w:rPr>
          <w:rFonts w:hint="eastAsia" w:ascii="仿宋_GB2312" w:hAnsi="仿宋_GB2312" w:eastAsia="仿宋_GB2312" w:cs="仿宋_GB2312"/>
          <w:sz w:val="32"/>
          <w:szCs w:val="32"/>
          <w:highlight w:val="none"/>
        </w:rPr>
        <w:t>份，贵单位执</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份，承诺单位执</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份，具有同等法律效力。</w:t>
      </w:r>
    </w:p>
    <w:p w14:paraId="0D34A7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14:paraId="05717D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承诺单位（盖章）： </w:t>
      </w:r>
    </w:p>
    <w:p w14:paraId="114D36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14:paraId="0690F7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法定代表人（签字或盖章）：  </w:t>
      </w:r>
    </w:p>
    <w:p w14:paraId="3E2234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14:paraId="6BDEAB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日期： ____年__月__日</w:t>
      </w:r>
    </w:p>
    <w:p w14:paraId="256F6E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14:paraId="338BF69F">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08DD00CF">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2539A2E5">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6BAF9D54">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4329BA69">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1CDAFCC9">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23A307E9">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229F69FD">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4AAE4A9F">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1D49DDE6">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9744015">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2F8CC9B2">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C87DE09">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12903C29">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59032CFD">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35E72D35">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5B54F226">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21F27217">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5A09FB09">
      <w:pPr>
        <w:widowControl w:val="0"/>
        <w:numPr>
          <w:ilvl w:val="0"/>
          <w:numId w:val="0"/>
        </w:numPr>
        <w:spacing w:line="240" w:lineRule="auto"/>
        <w:jc w:val="both"/>
        <w:outlineLvl w:val="1"/>
        <w:rPr>
          <w:rFonts w:hint="eastAsia" w:ascii="仿宋" w:hAnsi="仿宋" w:eastAsia="仿宋" w:cs="仿宋_GB2312"/>
          <w:b/>
          <w:bCs/>
          <w:sz w:val="28"/>
          <w:highlight w:val="none"/>
          <w:lang w:val="en-US" w:eastAsia="zh-CN"/>
        </w:rPr>
      </w:pPr>
    </w:p>
    <w:p w14:paraId="69D76B33">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B6A2154">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r>
        <w:rPr>
          <w:rFonts w:hint="eastAsia" w:ascii="仿宋" w:hAnsi="仿宋" w:eastAsia="仿宋" w:cs="仿宋_GB2312"/>
          <w:b/>
          <w:bCs/>
          <w:sz w:val="28"/>
          <w:highlight w:val="none"/>
          <w:lang w:val="en-US" w:eastAsia="zh-CN"/>
        </w:rPr>
        <w:t>7-2法人无犯罪记录证明</w:t>
      </w:r>
    </w:p>
    <w:p w14:paraId="3357FB0F">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3EC561D">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643ACB88">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6058F952">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DC1C42A">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CCB82D0">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555276E8">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48A6D3E1">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6B59F3B3">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01EE5F0B">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0C9CAE56">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668FACD7">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0B585689">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E6B9295">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DEEA6CE">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4D46D03E">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60ED6668">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6F1C2DB2">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1B37822">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99F2C84">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5C2B1327">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E152ACD">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2CB2ECD1">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729CB89">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1D874CD2">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40D29818">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37FD14B8">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10600F58">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4C3691DB">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0EF77359">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1E7EDFC4">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34CAA594">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6EE87D02">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6A0DFFD">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4A23E368">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22642640">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66F4D03F">
      <w:pPr>
        <w:widowControl w:val="0"/>
        <w:numPr>
          <w:ilvl w:val="0"/>
          <w:numId w:val="0"/>
        </w:numPr>
        <w:spacing w:line="240" w:lineRule="auto"/>
        <w:jc w:val="center"/>
        <w:outlineLvl w:val="1"/>
        <w:rPr>
          <w:rFonts w:hint="eastAsia" w:ascii="仿宋" w:hAnsi="仿宋" w:eastAsia="仿宋" w:cs="仿宋_GB2312"/>
          <w:b/>
          <w:bCs/>
          <w:sz w:val="28"/>
          <w:highlight w:val="none"/>
          <w:lang w:val="en-US" w:eastAsia="zh-CN"/>
        </w:rPr>
      </w:pPr>
    </w:p>
    <w:p w14:paraId="7C06D2CB">
      <w:pPr>
        <w:widowControl w:val="0"/>
        <w:numPr>
          <w:ilvl w:val="0"/>
          <w:numId w:val="0"/>
        </w:numPr>
        <w:spacing w:line="240" w:lineRule="auto"/>
        <w:jc w:val="center"/>
        <w:outlineLvl w:val="1"/>
        <w:rPr>
          <w:rFonts w:hint="default" w:ascii="仿宋" w:hAnsi="仿宋" w:eastAsia="仿宋" w:cs="仿宋_GB2312"/>
          <w:b/>
          <w:bCs/>
          <w:sz w:val="28"/>
          <w:highlight w:val="none"/>
          <w:lang w:val="en-US" w:eastAsia="zh-CN"/>
        </w:rPr>
      </w:pPr>
      <w:r>
        <w:rPr>
          <w:rFonts w:hint="eastAsia" w:ascii="仿宋" w:hAnsi="仿宋" w:eastAsia="仿宋" w:cs="仿宋_GB2312"/>
          <w:b/>
          <w:bCs/>
          <w:sz w:val="28"/>
          <w:highlight w:val="none"/>
          <w:lang w:val="en-US" w:eastAsia="zh-CN"/>
        </w:rPr>
        <w:t>7-3信用中国查询报告</w:t>
      </w:r>
    </w:p>
    <w:p w14:paraId="3E410434">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0B7DCD08">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73EB1774">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092C17A9">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080EA450">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7C6CC220">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26B52259">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238EEE46">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6767B35A">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3DA40A34">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73A8C73D">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2E85CD38">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52E49AC9">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5EFF65AE">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lang w:val="en-US" w:eastAsia="zh-CN"/>
        </w:rPr>
      </w:pPr>
    </w:p>
    <w:p w14:paraId="39D477D3">
      <w:pPr>
        <w:pageBreakBefore w:val="0"/>
        <w:shd w:val="clear"/>
        <w:kinsoku/>
        <w:wordWrap/>
        <w:overflowPunct/>
        <w:autoSpaceDE/>
        <w:autoSpaceDN/>
        <w:bidi w:val="0"/>
        <w:adjustRightInd w:val="0"/>
        <w:snapToGrid w:val="0"/>
        <w:spacing w:before="120" w:beforeLines="50" w:after="100" w:afterAutospacing="1" w:line="360" w:lineRule="auto"/>
        <w:jc w:val="both"/>
        <w:textAlignment w:val="auto"/>
        <w:rPr>
          <w:rFonts w:hint="eastAsia" w:ascii="仿宋" w:hAnsi="仿宋" w:eastAsia="仿宋" w:cs="仿宋"/>
          <w:b/>
          <w:bCs/>
          <w:sz w:val="32"/>
          <w:szCs w:val="32"/>
          <w:highlight w:val="none"/>
          <w:lang w:val="en-US" w:eastAsia="zh-CN"/>
        </w:rPr>
      </w:pPr>
    </w:p>
    <w:p w14:paraId="2C62B469">
      <w:pPr>
        <w:pageBreakBefore w:val="0"/>
        <w:shd w:val="clear"/>
        <w:kinsoku/>
        <w:wordWrap/>
        <w:overflowPunct/>
        <w:autoSpaceDE/>
        <w:autoSpaceDN/>
        <w:bidi w:val="0"/>
        <w:adjustRightInd w:val="0"/>
        <w:snapToGrid w:val="0"/>
        <w:spacing w:before="120" w:beforeLines="50" w:after="100" w:afterAutospacing="1" w:line="360" w:lineRule="auto"/>
        <w:ind w:firstLine="643" w:firstLineChars="200"/>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8.</w:t>
      </w:r>
      <w:r>
        <w:rPr>
          <w:rFonts w:hint="eastAsia" w:ascii="仿宋" w:hAnsi="仿宋" w:eastAsia="仿宋" w:cs="仿宋"/>
          <w:b/>
          <w:bCs/>
          <w:sz w:val="32"/>
          <w:szCs w:val="32"/>
          <w:highlight w:val="none"/>
        </w:rPr>
        <w:t>开标一览表</w:t>
      </w:r>
    </w:p>
    <w:tbl>
      <w:tblPr>
        <w:tblStyle w:val="17"/>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7760"/>
      </w:tblGrid>
      <w:tr w14:paraId="1502F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6" w:type="dxa"/>
            <w:vAlign w:val="center"/>
          </w:tcPr>
          <w:p w14:paraId="4E4E5251">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黑体" w:hAnsi="黑体" w:eastAsia="黑体"/>
                <w:sz w:val="21"/>
                <w:szCs w:val="21"/>
                <w:highlight w:val="none"/>
              </w:rPr>
            </w:pPr>
            <w:r>
              <w:rPr>
                <w:rFonts w:hint="eastAsia" w:ascii="黑体" w:hAnsi="黑体" w:eastAsia="黑体"/>
                <w:sz w:val="21"/>
                <w:szCs w:val="21"/>
                <w:highlight w:val="none"/>
              </w:rPr>
              <w:t>项目名称</w:t>
            </w:r>
          </w:p>
        </w:tc>
        <w:tc>
          <w:tcPr>
            <w:tcW w:w="7760" w:type="dxa"/>
            <w:vAlign w:val="center"/>
          </w:tcPr>
          <w:p w14:paraId="7B0ADF0F">
            <w:pPr>
              <w:pageBreakBefore w:val="0"/>
              <w:shd w:val="clear"/>
              <w:kinsoku/>
              <w:wordWrap/>
              <w:overflowPunct/>
              <w:autoSpaceDE/>
              <w:autoSpaceDN/>
              <w:bidi w:val="0"/>
              <w:adjustRightInd w:val="0"/>
              <w:snapToGrid w:val="0"/>
              <w:spacing w:line="360" w:lineRule="auto"/>
              <w:ind w:firstLine="404" w:firstLineChars="200"/>
              <w:jc w:val="center"/>
              <w:textAlignment w:val="auto"/>
              <w:rPr>
                <w:rFonts w:ascii="宋体" w:hAnsi="宋体"/>
                <w:spacing w:val="-4"/>
                <w:sz w:val="21"/>
                <w:szCs w:val="21"/>
                <w:highlight w:val="none"/>
              </w:rPr>
            </w:pPr>
          </w:p>
        </w:tc>
      </w:tr>
      <w:tr w14:paraId="48624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6" w:type="dxa"/>
            <w:vAlign w:val="center"/>
          </w:tcPr>
          <w:p w14:paraId="33DDE9A2">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黑体" w:hAnsi="黑体" w:eastAsia="黑体"/>
                <w:sz w:val="21"/>
                <w:szCs w:val="21"/>
                <w:highlight w:val="none"/>
              </w:rPr>
            </w:pPr>
            <w:r>
              <w:rPr>
                <w:rFonts w:hint="eastAsia" w:ascii="黑体" w:hAnsi="黑体" w:eastAsia="黑体"/>
                <w:sz w:val="21"/>
                <w:szCs w:val="21"/>
                <w:highlight w:val="none"/>
              </w:rPr>
              <w:t>项目编号</w:t>
            </w:r>
          </w:p>
        </w:tc>
        <w:tc>
          <w:tcPr>
            <w:tcW w:w="7760" w:type="dxa"/>
            <w:vAlign w:val="center"/>
          </w:tcPr>
          <w:p w14:paraId="0A62E173">
            <w:pPr>
              <w:pageBreakBefore w:val="0"/>
              <w:shd w:val="clear"/>
              <w:kinsoku/>
              <w:wordWrap/>
              <w:overflowPunct/>
              <w:autoSpaceDE/>
              <w:autoSpaceDN/>
              <w:bidi w:val="0"/>
              <w:adjustRightInd w:val="0"/>
              <w:snapToGrid w:val="0"/>
              <w:spacing w:line="360" w:lineRule="auto"/>
              <w:ind w:firstLine="420" w:firstLineChars="200"/>
              <w:jc w:val="center"/>
              <w:textAlignment w:val="auto"/>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 </w:t>
            </w:r>
          </w:p>
        </w:tc>
      </w:tr>
      <w:tr w14:paraId="4977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6" w:type="dxa"/>
            <w:vMerge w:val="restart"/>
            <w:vAlign w:val="center"/>
          </w:tcPr>
          <w:p w14:paraId="010949B9">
            <w:pPr>
              <w:pageBreakBefore w:val="0"/>
              <w:shd w:val="clear"/>
              <w:kinsoku/>
              <w:wordWrap/>
              <w:overflowPunct/>
              <w:autoSpaceDE/>
              <w:autoSpaceDN/>
              <w:bidi w:val="0"/>
              <w:adjustRightInd w:val="0"/>
              <w:snapToGrid w:val="0"/>
              <w:spacing w:line="360" w:lineRule="auto"/>
              <w:ind w:firstLine="420" w:firstLineChars="200"/>
              <w:jc w:val="center"/>
              <w:textAlignment w:val="auto"/>
              <w:rPr>
                <w:rFonts w:hint="eastAsia" w:ascii="黑体" w:hAnsi="黑体" w:eastAsia="黑体"/>
                <w:sz w:val="21"/>
                <w:szCs w:val="21"/>
                <w:highlight w:val="none"/>
                <w:lang w:eastAsia="zh-CN"/>
              </w:rPr>
            </w:pPr>
            <w:r>
              <w:rPr>
                <w:rFonts w:hint="eastAsia" w:ascii="黑体" w:hAnsi="黑体" w:eastAsia="黑体"/>
                <w:sz w:val="21"/>
                <w:szCs w:val="21"/>
                <w:highlight w:val="none"/>
              </w:rPr>
              <w:t>投标总价</w:t>
            </w:r>
            <w:r>
              <w:rPr>
                <w:rFonts w:hint="eastAsia" w:ascii="黑体" w:hAnsi="黑体" w:eastAsia="黑体"/>
                <w:sz w:val="21"/>
                <w:szCs w:val="21"/>
                <w:highlight w:val="none"/>
                <w:lang w:eastAsia="zh-CN"/>
              </w:rPr>
              <w:t>（</w:t>
            </w:r>
            <w:r>
              <w:rPr>
                <w:rFonts w:hint="eastAsia" w:ascii="黑体" w:hAnsi="黑体" w:eastAsia="黑体"/>
                <w:sz w:val="21"/>
                <w:szCs w:val="21"/>
                <w:highlight w:val="none"/>
                <w:lang w:val="en-US" w:eastAsia="zh-CN"/>
              </w:rPr>
              <w:t>标注税率</w:t>
            </w:r>
            <w:r>
              <w:rPr>
                <w:rFonts w:hint="eastAsia" w:ascii="黑体" w:hAnsi="黑体" w:eastAsia="黑体"/>
                <w:sz w:val="21"/>
                <w:szCs w:val="21"/>
                <w:highlight w:val="none"/>
                <w:lang w:eastAsia="zh-CN"/>
              </w:rPr>
              <w:t>）</w:t>
            </w:r>
          </w:p>
        </w:tc>
        <w:tc>
          <w:tcPr>
            <w:tcW w:w="7760" w:type="dxa"/>
            <w:vAlign w:val="center"/>
          </w:tcPr>
          <w:p w14:paraId="73548A55">
            <w:pPr>
              <w:pageBreakBefore w:val="0"/>
              <w:shd w:val="clear"/>
              <w:kinsoku/>
              <w:wordWrap/>
              <w:overflowPunct/>
              <w:autoSpaceDE/>
              <w:autoSpaceDN/>
              <w:bidi w:val="0"/>
              <w:adjustRightInd w:val="0"/>
              <w:snapToGrid w:val="0"/>
              <w:spacing w:line="360" w:lineRule="auto"/>
              <w:ind w:firstLine="420" w:firstLineChars="200"/>
              <w:textAlignment w:val="auto"/>
              <w:rPr>
                <w:rFonts w:ascii="宋体" w:hAnsi="宋体"/>
                <w:sz w:val="21"/>
                <w:szCs w:val="21"/>
                <w:highlight w:val="none"/>
              </w:rPr>
            </w:pPr>
          </w:p>
        </w:tc>
      </w:tr>
      <w:tr w14:paraId="4C614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6" w:type="dxa"/>
            <w:vMerge w:val="continue"/>
            <w:vAlign w:val="center"/>
          </w:tcPr>
          <w:p w14:paraId="60A8C19A">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黑体" w:hAnsi="黑体" w:eastAsia="黑体"/>
                <w:sz w:val="21"/>
                <w:szCs w:val="21"/>
                <w:highlight w:val="none"/>
              </w:rPr>
            </w:pPr>
          </w:p>
        </w:tc>
        <w:tc>
          <w:tcPr>
            <w:tcW w:w="7760" w:type="dxa"/>
            <w:vAlign w:val="center"/>
          </w:tcPr>
          <w:p w14:paraId="4AE45082">
            <w:pPr>
              <w:pageBreakBefore w:val="0"/>
              <w:shd w:val="clear"/>
              <w:kinsoku/>
              <w:wordWrap/>
              <w:overflowPunct/>
              <w:autoSpaceDE/>
              <w:autoSpaceDN/>
              <w:bidi w:val="0"/>
              <w:adjustRightInd w:val="0"/>
              <w:snapToGrid w:val="0"/>
              <w:spacing w:line="360" w:lineRule="auto"/>
              <w:ind w:firstLine="420" w:firstLineChars="200"/>
              <w:jc w:val="left"/>
              <w:textAlignment w:val="auto"/>
              <w:rPr>
                <w:rFonts w:ascii="宋体" w:hAnsi="宋体"/>
                <w:sz w:val="21"/>
                <w:szCs w:val="21"/>
                <w:highlight w:val="none"/>
              </w:rPr>
            </w:pPr>
          </w:p>
        </w:tc>
      </w:tr>
      <w:tr w14:paraId="4923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6" w:type="dxa"/>
            <w:vAlign w:val="center"/>
          </w:tcPr>
          <w:p w14:paraId="25E495E2">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黑体" w:hAnsi="黑体" w:eastAsia="黑体"/>
                <w:sz w:val="21"/>
                <w:szCs w:val="21"/>
                <w:highlight w:val="none"/>
              </w:rPr>
            </w:pPr>
            <w:r>
              <w:rPr>
                <w:rFonts w:hint="eastAsia" w:ascii="黑体" w:hAnsi="黑体" w:eastAsia="黑体"/>
                <w:sz w:val="21"/>
                <w:szCs w:val="21"/>
                <w:highlight w:val="none"/>
              </w:rPr>
              <w:t>交 货 期</w:t>
            </w:r>
          </w:p>
        </w:tc>
        <w:tc>
          <w:tcPr>
            <w:tcW w:w="7760" w:type="dxa"/>
            <w:vAlign w:val="center"/>
          </w:tcPr>
          <w:p w14:paraId="199870AD">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宋体" w:hAnsi="宋体"/>
                <w:sz w:val="21"/>
                <w:szCs w:val="21"/>
                <w:highlight w:val="none"/>
                <w:u w:val="single"/>
              </w:rPr>
            </w:pPr>
          </w:p>
        </w:tc>
      </w:tr>
      <w:tr w14:paraId="4C8B8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6" w:type="dxa"/>
            <w:vAlign w:val="center"/>
          </w:tcPr>
          <w:p w14:paraId="667F254A">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黑体" w:hAnsi="黑体" w:eastAsia="黑体"/>
                <w:sz w:val="21"/>
                <w:szCs w:val="21"/>
                <w:highlight w:val="none"/>
              </w:rPr>
            </w:pPr>
            <w:r>
              <w:rPr>
                <w:rFonts w:hint="eastAsia" w:ascii="黑体" w:hAnsi="黑体" w:eastAsia="黑体"/>
                <w:sz w:val="21"/>
                <w:szCs w:val="21"/>
                <w:highlight w:val="none"/>
              </w:rPr>
              <w:t>质保期</w:t>
            </w:r>
          </w:p>
        </w:tc>
        <w:tc>
          <w:tcPr>
            <w:tcW w:w="7760" w:type="dxa"/>
            <w:vAlign w:val="center"/>
          </w:tcPr>
          <w:p w14:paraId="54919022">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宋体" w:hAnsi="宋体"/>
                <w:sz w:val="21"/>
                <w:szCs w:val="21"/>
                <w:highlight w:val="none"/>
              </w:rPr>
            </w:pPr>
          </w:p>
        </w:tc>
      </w:tr>
      <w:tr w14:paraId="2C863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6" w:type="dxa"/>
            <w:vAlign w:val="center"/>
          </w:tcPr>
          <w:p w14:paraId="380282A0">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黑体" w:hAnsi="黑体" w:eastAsia="黑体"/>
                <w:sz w:val="21"/>
                <w:szCs w:val="21"/>
                <w:highlight w:val="none"/>
              </w:rPr>
            </w:pPr>
            <w:r>
              <w:rPr>
                <w:rFonts w:hint="eastAsia" w:ascii="黑体" w:hAnsi="黑体" w:eastAsia="黑体"/>
                <w:sz w:val="21"/>
                <w:szCs w:val="21"/>
                <w:highlight w:val="none"/>
              </w:rPr>
              <w:t>付款方式</w:t>
            </w:r>
          </w:p>
        </w:tc>
        <w:tc>
          <w:tcPr>
            <w:tcW w:w="7760" w:type="dxa"/>
            <w:vAlign w:val="center"/>
          </w:tcPr>
          <w:p w14:paraId="798A9923">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宋体" w:hAnsi="宋体"/>
                <w:sz w:val="21"/>
                <w:szCs w:val="21"/>
                <w:highlight w:val="none"/>
              </w:rPr>
            </w:pPr>
          </w:p>
        </w:tc>
      </w:tr>
      <w:tr w14:paraId="3CD12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6" w:type="dxa"/>
            <w:vAlign w:val="center"/>
          </w:tcPr>
          <w:p w14:paraId="743A31F0">
            <w:pPr>
              <w:pageBreakBefore w:val="0"/>
              <w:shd w:val="clear"/>
              <w:kinsoku/>
              <w:wordWrap/>
              <w:overflowPunct/>
              <w:autoSpaceDE/>
              <w:autoSpaceDN/>
              <w:bidi w:val="0"/>
              <w:adjustRightInd w:val="0"/>
              <w:snapToGrid w:val="0"/>
              <w:spacing w:line="360" w:lineRule="auto"/>
              <w:ind w:firstLine="420" w:firstLineChars="200"/>
              <w:jc w:val="center"/>
              <w:textAlignment w:val="auto"/>
              <w:rPr>
                <w:rFonts w:hint="default" w:ascii="黑体" w:hAnsi="黑体" w:eastAsia="黑体"/>
                <w:sz w:val="21"/>
                <w:szCs w:val="21"/>
                <w:highlight w:val="none"/>
                <w:lang w:val="en-US" w:eastAsia="zh-CN"/>
              </w:rPr>
            </w:pPr>
            <w:r>
              <w:rPr>
                <w:rFonts w:hint="eastAsia" w:ascii="黑体" w:hAnsi="黑体" w:eastAsia="黑体"/>
                <w:sz w:val="21"/>
                <w:szCs w:val="21"/>
                <w:highlight w:val="none"/>
                <w:lang w:val="en-US" w:eastAsia="zh-CN"/>
              </w:rPr>
              <w:t>商务条件</w:t>
            </w:r>
          </w:p>
        </w:tc>
        <w:tc>
          <w:tcPr>
            <w:tcW w:w="7760" w:type="dxa"/>
            <w:vAlign w:val="center"/>
          </w:tcPr>
          <w:p w14:paraId="1BDDA16D">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宋体" w:hAnsi="宋体" w:eastAsia="宋体" w:cs="Times New Roman"/>
                <w:kern w:val="2"/>
                <w:sz w:val="21"/>
                <w:szCs w:val="21"/>
                <w:highlight w:val="none"/>
                <w:lang w:val="en-US" w:eastAsia="zh-CN" w:bidi="ar-SA"/>
              </w:rPr>
            </w:pPr>
          </w:p>
        </w:tc>
      </w:tr>
      <w:tr w14:paraId="233B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6" w:type="dxa"/>
            <w:vAlign w:val="center"/>
          </w:tcPr>
          <w:p w14:paraId="2388BA23">
            <w:pPr>
              <w:pageBreakBefore w:val="0"/>
              <w:shd w:val="clear"/>
              <w:kinsoku/>
              <w:wordWrap/>
              <w:overflowPunct/>
              <w:autoSpaceDE/>
              <w:autoSpaceDN/>
              <w:bidi w:val="0"/>
              <w:adjustRightInd w:val="0"/>
              <w:snapToGrid w:val="0"/>
              <w:spacing w:line="360" w:lineRule="auto"/>
              <w:ind w:firstLine="420" w:firstLineChars="200"/>
              <w:jc w:val="center"/>
              <w:textAlignment w:val="auto"/>
              <w:rPr>
                <w:rFonts w:hint="eastAsia" w:ascii="黑体" w:hAnsi="黑体" w:eastAsia="黑体"/>
                <w:sz w:val="21"/>
                <w:szCs w:val="21"/>
                <w:highlight w:val="none"/>
                <w:lang w:val="en-US" w:eastAsia="zh-CN"/>
              </w:rPr>
            </w:pPr>
            <w:r>
              <w:rPr>
                <w:rFonts w:hint="eastAsia" w:ascii="黑体" w:hAnsi="黑体" w:eastAsia="黑体"/>
                <w:sz w:val="21"/>
                <w:szCs w:val="21"/>
                <w:highlight w:val="none"/>
                <w:lang w:val="en-US" w:eastAsia="zh-CN"/>
              </w:rPr>
              <w:t>技术条件</w:t>
            </w:r>
          </w:p>
        </w:tc>
        <w:tc>
          <w:tcPr>
            <w:tcW w:w="7760" w:type="dxa"/>
            <w:vAlign w:val="center"/>
          </w:tcPr>
          <w:p w14:paraId="5E218196">
            <w:pPr>
              <w:pageBreakBefore w:val="0"/>
              <w:shd w:val="clear"/>
              <w:kinsoku/>
              <w:wordWrap/>
              <w:overflowPunct/>
              <w:autoSpaceDE/>
              <w:autoSpaceDN/>
              <w:bidi w:val="0"/>
              <w:adjustRightInd w:val="0"/>
              <w:snapToGrid w:val="0"/>
              <w:spacing w:line="360" w:lineRule="auto"/>
              <w:ind w:firstLine="420" w:firstLineChars="200"/>
              <w:jc w:val="center"/>
              <w:textAlignment w:val="auto"/>
              <w:rPr>
                <w:rFonts w:ascii="宋体" w:hAnsi="宋体" w:eastAsia="宋体" w:cs="Times New Roman"/>
                <w:kern w:val="2"/>
                <w:sz w:val="21"/>
                <w:szCs w:val="21"/>
                <w:highlight w:val="none"/>
                <w:lang w:val="en-US" w:eastAsia="zh-CN" w:bidi="ar-SA"/>
              </w:rPr>
            </w:pPr>
          </w:p>
        </w:tc>
      </w:tr>
    </w:tbl>
    <w:p w14:paraId="39CE88EA">
      <w:pPr>
        <w:pageBreakBefore w:val="0"/>
        <w:shd w:val="clear"/>
        <w:kinsoku/>
        <w:wordWrap/>
        <w:overflowPunct/>
        <w:autoSpaceDE/>
        <w:autoSpaceDN/>
        <w:bidi w:val="0"/>
        <w:adjustRightInd w:val="0"/>
        <w:snapToGrid w:val="0"/>
        <w:spacing w:line="360" w:lineRule="auto"/>
        <w:ind w:firstLine="420" w:firstLineChars="200"/>
        <w:textAlignment w:val="auto"/>
        <w:rPr>
          <w:rFonts w:ascii="宋体" w:hAnsi="宋体"/>
          <w:sz w:val="21"/>
          <w:szCs w:val="21"/>
          <w:highlight w:val="none"/>
        </w:rPr>
      </w:pPr>
    </w:p>
    <w:p w14:paraId="10524373">
      <w:pPr>
        <w:pageBreakBefore w:val="0"/>
        <w:shd w:val="clear"/>
        <w:kinsoku/>
        <w:wordWrap/>
        <w:overflowPunct/>
        <w:autoSpaceDE/>
        <w:autoSpaceDN/>
        <w:bidi w:val="0"/>
        <w:adjustRightInd w:val="0"/>
        <w:snapToGrid w:val="0"/>
        <w:spacing w:line="360" w:lineRule="auto"/>
        <w:ind w:firstLine="420" w:firstLineChars="200"/>
        <w:textAlignment w:val="auto"/>
        <w:rPr>
          <w:rFonts w:ascii="宋体" w:hAnsi="宋体"/>
          <w:sz w:val="21"/>
          <w:szCs w:val="21"/>
          <w:highlight w:val="none"/>
        </w:rPr>
      </w:pPr>
    </w:p>
    <w:p w14:paraId="757446FE">
      <w:pPr>
        <w:pageBreakBefore w:val="0"/>
        <w:shd w:val="clear"/>
        <w:kinsoku/>
        <w:wordWrap/>
        <w:overflowPunct/>
        <w:autoSpaceDE/>
        <w:autoSpaceDN/>
        <w:bidi w:val="0"/>
        <w:adjustRightInd w:val="0"/>
        <w:snapToGrid w:val="0"/>
        <w:spacing w:line="360" w:lineRule="auto"/>
        <w:ind w:firstLine="420" w:firstLineChars="200"/>
        <w:textAlignment w:val="auto"/>
        <w:rPr>
          <w:rFonts w:ascii="宋体" w:hAnsi="宋体"/>
          <w:sz w:val="21"/>
          <w:szCs w:val="21"/>
          <w:highlight w:val="none"/>
        </w:rPr>
      </w:pPr>
      <w:r>
        <w:rPr>
          <w:rFonts w:hint="eastAsia" w:ascii="宋体" w:hAnsi="宋体"/>
          <w:sz w:val="21"/>
          <w:szCs w:val="21"/>
          <w:highlight w:val="none"/>
        </w:rPr>
        <w:t>报价供应商：</w:t>
      </w:r>
      <w:r>
        <w:rPr>
          <w:rFonts w:hint="eastAsia" w:ascii="宋体" w:hAnsi="宋体"/>
          <w:sz w:val="21"/>
          <w:szCs w:val="21"/>
          <w:highlight w:val="none"/>
          <w:u w:val="single"/>
        </w:rPr>
        <w:t xml:space="preserve">                    </w:t>
      </w:r>
      <w:r>
        <w:rPr>
          <w:rFonts w:hint="eastAsia" w:ascii="宋体" w:hAnsi="宋体"/>
          <w:sz w:val="21"/>
          <w:szCs w:val="21"/>
          <w:highlight w:val="none"/>
        </w:rPr>
        <w:t>（盖报价供应商单位公章）</w:t>
      </w:r>
    </w:p>
    <w:p w14:paraId="1E5F4356">
      <w:pPr>
        <w:pageBreakBefore w:val="0"/>
        <w:shd w:val="clear"/>
        <w:kinsoku/>
        <w:wordWrap/>
        <w:overflowPunct/>
        <w:autoSpaceDE/>
        <w:autoSpaceDN/>
        <w:bidi w:val="0"/>
        <w:adjustRightInd w:val="0"/>
        <w:snapToGrid w:val="0"/>
        <w:spacing w:line="360" w:lineRule="auto"/>
        <w:ind w:firstLine="420" w:firstLineChars="200"/>
        <w:textAlignment w:val="auto"/>
        <w:rPr>
          <w:rFonts w:ascii="宋体" w:hAnsi="宋体"/>
          <w:sz w:val="21"/>
          <w:szCs w:val="21"/>
          <w:highlight w:val="none"/>
        </w:rPr>
      </w:pPr>
    </w:p>
    <w:p w14:paraId="1A4BA798">
      <w:pPr>
        <w:pageBreakBefore w:val="0"/>
        <w:shd w:val="clear"/>
        <w:kinsoku/>
        <w:wordWrap/>
        <w:overflowPunct/>
        <w:autoSpaceDE/>
        <w:autoSpaceDN/>
        <w:bidi w:val="0"/>
        <w:adjustRightInd w:val="0"/>
        <w:snapToGrid w:val="0"/>
        <w:spacing w:line="360" w:lineRule="auto"/>
        <w:ind w:firstLine="420" w:firstLineChars="200"/>
        <w:textAlignment w:val="auto"/>
        <w:rPr>
          <w:rFonts w:ascii="宋体" w:hAnsi="宋体"/>
          <w:sz w:val="21"/>
          <w:szCs w:val="21"/>
          <w:highlight w:val="none"/>
        </w:rPr>
      </w:pPr>
      <w:r>
        <w:rPr>
          <w:rFonts w:hint="eastAsia" w:ascii="宋体" w:hAnsi="宋体"/>
          <w:sz w:val="21"/>
          <w:szCs w:val="21"/>
          <w:highlight w:val="none"/>
        </w:rPr>
        <w:t>法定代表人或其委托代理人：</w:t>
      </w:r>
      <w:r>
        <w:rPr>
          <w:rFonts w:hint="eastAsia" w:ascii="宋体" w:hAnsi="宋体"/>
          <w:sz w:val="21"/>
          <w:szCs w:val="21"/>
          <w:highlight w:val="none"/>
          <w:u w:val="single"/>
        </w:rPr>
        <w:t xml:space="preserve">        </w:t>
      </w:r>
      <w:r>
        <w:rPr>
          <w:rFonts w:hint="eastAsia" w:ascii="宋体" w:hAnsi="宋体"/>
          <w:sz w:val="21"/>
          <w:szCs w:val="21"/>
          <w:highlight w:val="none"/>
        </w:rPr>
        <w:t>（签字或印章）</w:t>
      </w:r>
    </w:p>
    <w:p w14:paraId="17FFF7A3">
      <w:pPr>
        <w:pageBreakBefore w:val="0"/>
        <w:shd w:val="clear"/>
        <w:kinsoku/>
        <w:wordWrap/>
        <w:overflowPunct/>
        <w:autoSpaceDE/>
        <w:autoSpaceDN/>
        <w:bidi w:val="0"/>
        <w:adjustRightInd w:val="0"/>
        <w:snapToGrid w:val="0"/>
        <w:spacing w:line="360" w:lineRule="auto"/>
        <w:ind w:firstLine="420" w:firstLineChars="200"/>
        <w:textAlignment w:val="auto"/>
        <w:rPr>
          <w:rFonts w:ascii="宋体" w:hAnsi="宋体"/>
          <w:sz w:val="21"/>
          <w:szCs w:val="21"/>
          <w:highlight w:val="none"/>
        </w:rPr>
      </w:pPr>
    </w:p>
    <w:p w14:paraId="642B6FC6">
      <w:pPr>
        <w:pageBreakBefore w:val="0"/>
        <w:shd w:val="clear"/>
        <w:kinsoku/>
        <w:wordWrap/>
        <w:overflowPunct/>
        <w:autoSpaceDE/>
        <w:autoSpaceDN/>
        <w:bidi w:val="0"/>
        <w:adjustRightInd w:val="0"/>
        <w:snapToGrid w:val="0"/>
        <w:spacing w:line="360" w:lineRule="auto"/>
        <w:ind w:firstLine="420" w:firstLineChars="200"/>
        <w:textAlignment w:val="auto"/>
        <w:rPr>
          <w:rFonts w:ascii="宋体" w:hAnsi="宋体"/>
          <w:sz w:val="21"/>
          <w:szCs w:val="21"/>
          <w:highlight w:val="none"/>
        </w:rPr>
      </w:pPr>
      <w:r>
        <w:rPr>
          <w:rFonts w:hint="eastAsia" w:ascii="宋体" w:hAnsi="宋体"/>
          <w:sz w:val="21"/>
          <w:szCs w:val="21"/>
          <w:highlight w:val="none"/>
        </w:rPr>
        <w:t>日  期：</w:t>
      </w:r>
      <w:r>
        <w:rPr>
          <w:rFonts w:hint="eastAsia" w:ascii="宋体" w:hAnsi="宋体"/>
          <w:sz w:val="21"/>
          <w:szCs w:val="21"/>
          <w:highlight w:val="none"/>
          <w:u w:val="single"/>
        </w:rPr>
        <w:t xml:space="preserve">      </w:t>
      </w:r>
      <w:r>
        <w:rPr>
          <w:rFonts w:hint="eastAsia" w:ascii="宋体" w:hAnsi="宋体"/>
          <w:sz w:val="21"/>
          <w:szCs w:val="21"/>
          <w:highlight w:val="none"/>
        </w:rPr>
        <w:t>年</w:t>
      </w:r>
      <w:r>
        <w:rPr>
          <w:rFonts w:hint="eastAsia" w:ascii="宋体" w:hAnsi="宋体"/>
          <w:sz w:val="21"/>
          <w:szCs w:val="21"/>
          <w:highlight w:val="none"/>
          <w:u w:val="single"/>
        </w:rPr>
        <w:t xml:space="preserve">   </w:t>
      </w:r>
      <w:r>
        <w:rPr>
          <w:rFonts w:hint="eastAsia" w:ascii="宋体" w:hAnsi="宋体"/>
          <w:sz w:val="21"/>
          <w:szCs w:val="21"/>
          <w:highlight w:val="none"/>
        </w:rPr>
        <w:t>月</w:t>
      </w:r>
      <w:r>
        <w:rPr>
          <w:rFonts w:hint="eastAsia" w:ascii="宋体" w:hAnsi="宋体"/>
          <w:sz w:val="21"/>
          <w:szCs w:val="21"/>
          <w:highlight w:val="none"/>
          <w:u w:val="single"/>
        </w:rPr>
        <w:t xml:space="preserve">   </w:t>
      </w:r>
      <w:r>
        <w:rPr>
          <w:rFonts w:hint="eastAsia" w:ascii="宋体" w:hAnsi="宋体"/>
          <w:sz w:val="21"/>
          <w:szCs w:val="21"/>
          <w:highlight w:val="none"/>
        </w:rPr>
        <w:t>日</w:t>
      </w:r>
    </w:p>
    <w:p w14:paraId="2C930B1E">
      <w:pPr>
        <w:widowControl w:val="0"/>
        <w:spacing w:line="240" w:lineRule="auto"/>
        <w:ind w:firstLine="480"/>
        <w:jc w:val="right"/>
        <w:outlineLvl w:val="1"/>
        <w:rPr>
          <w:rFonts w:hint="eastAsia" w:ascii="仿宋" w:hAnsi="仿宋" w:eastAsia="仿宋" w:cs="仿宋_GB2312"/>
          <w:b w:val="0"/>
          <w:bCs w:val="0"/>
          <w:sz w:val="28"/>
          <w:highlight w:val="none"/>
          <w:lang w:eastAsia="zh-CN"/>
        </w:rPr>
      </w:pPr>
    </w:p>
    <w:p w14:paraId="4B94BDFB">
      <w:pPr>
        <w:pStyle w:val="11"/>
        <w:rPr>
          <w:rFonts w:hint="eastAsia" w:ascii="仿宋" w:hAnsi="仿宋" w:eastAsia="仿宋" w:cs="仿宋_GB2312"/>
          <w:b w:val="0"/>
          <w:bCs w:val="0"/>
          <w:sz w:val="28"/>
          <w:highlight w:val="none"/>
          <w:lang w:eastAsia="zh-CN"/>
        </w:rPr>
      </w:pPr>
    </w:p>
    <w:p w14:paraId="69C669EC">
      <w:pPr>
        <w:pStyle w:val="11"/>
        <w:rPr>
          <w:rFonts w:hint="eastAsia" w:ascii="仿宋" w:hAnsi="仿宋" w:eastAsia="仿宋" w:cs="仿宋_GB2312"/>
          <w:b w:val="0"/>
          <w:bCs w:val="0"/>
          <w:sz w:val="28"/>
          <w:highlight w:val="none"/>
          <w:lang w:eastAsia="zh-CN"/>
        </w:rPr>
      </w:pPr>
    </w:p>
    <w:p w14:paraId="2824A6C6">
      <w:pPr>
        <w:pStyle w:val="11"/>
        <w:rPr>
          <w:rFonts w:hint="eastAsia" w:ascii="仿宋" w:hAnsi="仿宋" w:eastAsia="仿宋" w:cs="仿宋_GB2312"/>
          <w:b w:val="0"/>
          <w:bCs w:val="0"/>
          <w:sz w:val="28"/>
          <w:highlight w:val="none"/>
          <w:lang w:eastAsia="zh-CN"/>
        </w:rPr>
      </w:pPr>
    </w:p>
    <w:p w14:paraId="4298A159">
      <w:pPr>
        <w:pStyle w:val="11"/>
        <w:rPr>
          <w:rFonts w:hint="eastAsia" w:ascii="仿宋" w:hAnsi="仿宋" w:eastAsia="仿宋" w:cs="仿宋_GB2312"/>
          <w:b w:val="0"/>
          <w:bCs w:val="0"/>
          <w:sz w:val="28"/>
          <w:highlight w:val="none"/>
          <w:lang w:eastAsia="zh-CN"/>
        </w:rPr>
      </w:pPr>
    </w:p>
    <w:p w14:paraId="13331EDE">
      <w:pPr>
        <w:pStyle w:val="11"/>
        <w:rPr>
          <w:rFonts w:hint="eastAsia" w:ascii="仿宋" w:hAnsi="仿宋" w:eastAsia="仿宋" w:cs="仿宋_GB2312"/>
          <w:b w:val="0"/>
          <w:bCs w:val="0"/>
          <w:sz w:val="28"/>
          <w:highlight w:val="none"/>
          <w:lang w:eastAsia="zh-CN"/>
        </w:rPr>
      </w:pPr>
    </w:p>
    <w:p w14:paraId="18A0AE94">
      <w:pPr>
        <w:pStyle w:val="11"/>
        <w:rPr>
          <w:rFonts w:hint="eastAsia" w:ascii="仿宋" w:hAnsi="仿宋" w:eastAsia="仿宋" w:cs="仿宋_GB2312"/>
          <w:b w:val="0"/>
          <w:bCs w:val="0"/>
          <w:sz w:val="28"/>
          <w:highlight w:val="none"/>
          <w:lang w:eastAsia="zh-CN"/>
        </w:rPr>
      </w:pPr>
    </w:p>
    <w:p w14:paraId="2F0CA4EA">
      <w:pPr>
        <w:pStyle w:val="11"/>
        <w:rPr>
          <w:rFonts w:hint="eastAsia" w:ascii="仿宋" w:hAnsi="仿宋" w:eastAsia="仿宋" w:cs="仿宋_GB2312"/>
          <w:b w:val="0"/>
          <w:bCs w:val="0"/>
          <w:sz w:val="28"/>
          <w:highlight w:val="none"/>
          <w:lang w:eastAsia="zh-CN"/>
        </w:rPr>
      </w:pPr>
    </w:p>
    <w:p w14:paraId="426D62C3">
      <w:pPr>
        <w:pStyle w:val="11"/>
        <w:rPr>
          <w:rFonts w:hint="eastAsia" w:ascii="仿宋" w:hAnsi="仿宋" w:eastAsia="仿宋" w:cs="仿宋_GB2312"/>
          <w:b w:val="0"/>
          <w:bCs w:val="0"/>
          <w:sz w:val="28"/>
          <w:highlight w:val="none"/>
          <w:lang w:eastAsia="zh-CN"/>
        </w:rPr>
      </w:pPr>
    </w:p>
    <w:p w14:paraId="2ED3FAB9">
      <w:pPr>
        <w:pStyle w:val="11"/>
        <w:rPr>
          <w:rFonts w:hint="eastAsia" w:ascii="仿宋" w:hAnsi="仿宋" w:eastAsia="仿宋" w:cs="仿宋_GB2312"/>
          <w:b w:val="0"/>
          <w:bCs w:val="0"/>
          <w:sz w:val="28"/>
          <w:highlight w:val="none"/>
          <w:lang w:eastAsia="zh-CN"/>
        </w:rPr>
      </w:pPr>
    </w:p>
    <w:p w14:paraId="3FF5599F">
      <w:pPr>
        <w:pStyle w:val="11"/>
        <w:rPr>
          <w:rFonts w:hint="eastAsia" w:ascii="仿宋" w:hAnsi="仿宋" w:eastAsia="仿宋" w:cs="仿宋_GB2312"/>
          <w:b w:val="0"/>
          <w:bCs w:val="0"/>
          <w:sz w:val="28"/>
          <w:highlight w:val="none"/>
          <w:lang w:eastAsia="zh-CN"/>
        </w:rPr>
      </w:pPr>
    </w:p>
    <w:p w14:paraId="373E460D">
      <w:pPr>
        <w:pStyle w:val="11"/>
        <w:jc w:val="center"/>
        <w:rPr>
          <w:rFonts w:hint="eastAsia" w:ascii="仿宋" w:hAnsi="仿宋" w:eastAsia="仿宋" w:cs="仿宋_GB2312"/>
          <w:b/>
          <w:bCs/>
          <w:sz w:val="28"/>
          <w:highlight w:val="none"/>
          <w:lang w:val="en-US" w:eastAsia="zh-CN"/>
        </w:rPr>
      </w:pPr>
    </w:p>
    <w:p w14:paraId="182144AC">
      <w:pPr>
        <w:pStyle w:val="11"/>
        <w:jc w:val="center"/>
        <w:rPr>
          <w:rFonts w:hint="eastAsia" w:ascii="仿宋" w:hAnsi="仿宋" w:eastAsia="仿宋" w:cs="仿宋_GB2312"/>
          <w:b/>
          <w:bCs/>
          <w:sz w:val="28"/>
          <w:highlight w:val="none"/>
          <w:lang w:val="en-US" w:eastAsia="zh-CN"/>
        </w:rPr>
      </w:pPr>
    </w:p>
    <w:p w14:paraId="32EF1425">
      <w:pPr>
        <w:pStyle w:val="11"/>
        <w:jc w:val="center"/>
        <w:rPr>
          <w:rFonts w:hint="default" w:ascii="仿宋" w:hAnsi="仿宋" w:eastAsia="仿宋" w:cs="仿宋_GB2312"/>
          <w:b/>
          <w:bCs/>
          <w:sz w:val="28"/>
          <w:highlight w:val="none"/>
          <w:lang w:val="en-US" w:eastAsia="zh-CN"/>
        </w:rPr>
      </w:pPr>
      <w:r>
        <w:rPr>
          <w:rFonts w:hint="eastAsia" w:ascii="仿宋" w:hAnsi="仿宋" w:eastAsia="仿宋" w:cs="仿宋_GB2312"/>
          <w:b/>
          <w:bCs/>
          <w:sz w:val="28"/>
          <w:highlight w:val="none"/>
          <w:lang w:val="en-US" w:eastAsia="zh-CN"/>
        </w:rPr>
        <w:t>9.报价清单</w:t>
      </w:r>
    </w:p>
    <w:p w14:paraId="7484462B">
      <w:pPr>
        <w:pStyle w:val="11"/>
        <w:rPr>
          <w:rFonts w:hint="eastAsia" w:ascii="仿宋" w:hAnsi="仿宋" w:eastAsia="仿宋" w:cs="仿宋_GB2312"/>
          <w:b w:val="0"/>
          <w:bCs w:val="0"/>
          <w:sz w:val="28"/>
          <w:highlight w:val="none"/>
          <w:lang w:eastAsia="zh-CN"/>
        </w:rPr>
      </w:pPr>
    </w:p>
    <w:tbl>
      <w:tblPr>
        <w:tblStyle w:val="17"/>
        <w:tblW w:w="97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0"/>
        <w:gridCol w:w="1257"/>
        <w:gridCol w:w="3673"/>
        <w:gridCol w:w="539"/>
        <w:gridCol w:w="600"/>
        <w:gridCol w:w="839"/>
        <w:gridCol w:w="854"/>
        <w:gridCol w:w="1258"/>
      </w:tblGrid>
      <w:tr w14:paraId="08BF0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ins w:id="1540" w:author="侯可臻" w:date="2026-09-17T10:34:38Z"/>
        </w:trPr>
        <w:tc>
          <w:tcPr>
            <w:tcW w:w="731" w:type="dxa"/>
            <w:tcBorders>
              <w:top w:val="single" w:color="000000" w:sz="4" w:space="0"/>
              <w:left w:val="single" w:color="000000" w:sz="4" w:space="0"/>
              <w:bottom w:val="nil"/>
              <w:right w:val="single" w:color="000000" w:sz="4" w:space="0"/>
            </w:tcBorders>
            <w:shd w:val="clear" w:color="auto" w:fill="C00000"/>
            <w:vAlign w:val="center"/>
          </w:tcPr>
          <w:p w14:paraId="0D3F05C7">
            <w:pPr>
              <w:keepNext w:val="0"/>
              <w:keepLines w:val="0"/>
              <w:widowControl/>
              <w:suppressLineNumbers w:val="0"/>
              <w:jc w:val="center"/>
              <w:textAlignment w:val="center"/>
              <w:rPr>
                <w:ins w:id="1541" w:author="侯可臻" w:date="2026-09-17T10:34:38Z"/>
                <w:rFonts w:ascii="微软雅黑" w:hAnsi="微软雅黑" w:eastAsia="微软雅黑" w:cs="微软雅黑"/>
                <w:b/>
                <w:bCs/>
                <w:i w:val="0"/>
                <w:iCs w:val="0"/>
                <w:color w:val="FFFFFF"/>
                <w:sz w:val="16"/>
                <w:szCs w:val="16"/>
                <w:u w:val="none"/>
              </w:rPr>
            </w:pPr>
            <w:ins w:id="1542"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序号</w:t>
              </w:r>
            </w:ins>
          </w:p>
        </w:tc>
        <w:tc>
          <w:tcPr>
            <w:tcW w:w="1260" w:type="dxa"/>
            <w:tcBorders>
              <w:top w:val="single" w:color="000000" w:sz="4" w:space="0"/>
              <w:left w:val="single" w:color="000000" w:sz="4" w:space="0"/>
              <w:bottom w:val="nil"/>
              <w:right w:val="single" w:color="000000" w:sz="4" w:space="0"/>
            </w:tcBorders>
            <w:shd w:val="clear" w:color="auto" w:fill="C00000"/>
            <w:vAlign w:val="center"/>
          </w:tcPr>
          <w:p w14:paraId="57AD0F3D">
            <w:pPr>
              <w:keepNext w:val="0"/>
              <w:keepLines w:val="0"/>
              <w:widowControl/>
              <w:suppressLineNumbers w:val="0"/>
              <w:jc w:val="center"/>
              <w:textAlignment w:val="center"/>
              <w:rPr>
                <w:ins w:id="1543" w:author="侯可臻" w:date="2026-09-17T10:34:38Z"/>
                <w:rFonts w:hint="eastAsia" w:ascii="微软雅黑" w:hAnsi="微软雅黑" w:eastAsia="微软雅黑" w:cs="微软雅黑"/>
                <w:b/>
                <w:bCs/>
                <w:i w:val="0"/>
                <w:iCs w:val="0"/>
                <w:color w:val="FFFFFF"/>
                <w:sz w:val="16"/>
                <w:szCs w:val="16"/>
                <w:u w:val="none"/>
              </w:rPr>
            </w:pPr>
            <w:ins w:id="1544"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商品名称</w:t>
              </w:r>
            </w:ins>
          </w:p>
        </w:tc>
        <w:tc>
          <w:tcPr>
            <w:tcW w:w="3675" w:type="dxa"/>
            <w:tcBorders>
              <w:top w:val="single" w:color="000000" w:sz="4" w:space="0"/>
              <w:left w:val="single" w:color="000000" w:sz="4" w:space="0"/>
              <w:bottom w:val="nil"/>
              <w:right w:val="single" w:color="000000" w:sz="4" w:space="0"/>
            </w:tcBorders>
            <w:shd w:val="clear" w:color="auto" w:fill="C00000"/>
            <w:vAlign w:val="center"/>
          </w:tcPr>
          <w:p w14:paraId="1DC343E4">
            <w:pPr>
              <w:keepNext w:val="0"/>
              <w:keepLines w:val="0"/>
              <w:widowControl/>
              <w:suppressLineNumbers w:val="0"/>
              <w:jc w:val="center"/>
              <w:textAlignment w:val="center"/>
              <w:rPr>
                <w:ins w:id="1545" w:author="侯可臻" w:date="2026-09-17T10:34:38Z"/>
                <w:rFonts w:hint="eastAsia" w:ascii="微软雅黑" w:hAnsi="微软雅黑" w:eastAsia="微软雅黑" w:cs="微软雅黑"/>
                <w:b/>
                <w:bCs/>
                <w:i w:val="0"/>
                <w:iCs w:val="0"/>
                <w:color w:val="FFFFFF"/>
                <w:sz w:val="16"/>
                <w:szCs w:val="16"/>
                <w:u w:val="none"/>
              </w:rPr>
            </w:pPr>
            <w:ins w:id="1546"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技术规格</w:t>
              </w:r>
            </w:ins>
          </w:p>
        </w:tc>
        <w:tc>
          <w:tcPr>
            <w:tcW w:w="540" w:type="dxa"/>
            <w:tcBorders>
              <w:top w:val="single" w:color="000000" w:sz="4" w:space="0"/>
              <w:left w:val="single" w:color="000000" w:sz="4" w:space="0"/>
              <w:bottom w:val="nil"/>
              <w:right w:val="single" w:color="000000" w:sz="4" w:space="0"/>
            </w:tcBorders>
            <w:shd w:val="clear" w:color="auto" w:fill="C00000"/>
            <w:vAlign w:val="center"/>
          </w:tcPr>
          <w:p w14:paraId="534709C8">
            <w:pPr>
              <w:keepNext w:val="0"/>
              <w:keepLines w:val="0"/>
              <w:widowControl/>
              <w:suppressLineNumbers w:val="0"/>
              <w:jc w:val="center"/>
              <w:textAlignment w:val="center"/>
              <w:rPr>
                <w:ins w:id="1547" w:author="侯可臻" w:date="2026-09-17T10:34:38Z"/>
                <w:rFonts w:hint="eastAsia" w:ascii="微软雅黑" w:hAnsi="微软雅黑" w:eastAsia="微软雅黑" w:cs="微软雅黑"/>
                <w:b/>
                <w:bCs/>
                <w:i w:val="0"/>
                <w:iCs w:val="0"/>
                <w:color w:val="FFFFFF"/>
                <w:sz w:val="16"/>
                <w:szCs w:val="16"/>
                <w:u w:val="none"/>
              </w:rPr>
            </w:pPr>
            <w:ins w:id="1548"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单位</w:t>
              </w:r>
            </w:ins>
          </w:p>
        </w:tc>
        <w:tc>
          <w:tcPr>
            <w:tcW w:w="600" w:type="dxa"/>
            <w:tcBorders>
              <w:top w:val="nil"/>
              <w:left w:val="single" w:color="000000" w:sz="4" w:space="0"/>
              <w:bottom w:val="nil"/>
              <w:right w:val="single" w:color="000000" w:sz="4" w:space="0"/>
            </w:tcBorders>
            <w:shd w:val="clear" w:color="auto" w:fill="C00000"/>
            <w:vAlign w:val="center"/>
          </w:tcPr>
          <w:p w14:paraId="01C27820">
            <w:pPr>
              <w:keepNext w:val="0"/>
              <w:keepLines w:val="0"/>
              <w:widowControl/>
              <w:suppressLineNumbers w:val="0"/>
              <w:jc w:val="center"/>
              <w:textAlignment w:val="center"/>
              <w:rPr>
                <w:ins w:id="1549" w:author="侯可臻" w:date="2026-09-17T10:34:38Z"/>
                <w:rFonts w:hint="eastAsia" w:ascii="微软雅黑" w:hAnsi="微软雅黑" w:eastAsia="微软雅黑" w:cs="微软雅黑"/>
                <w:b/>
                <w:bCs/>
                <w:i w:val="0"/>
                <w:iCs w:val="0"/>
                <w:color w:val="FFFFFF"/>
                <w:sz w:val="16"/>
                <w:szCs w:val="16"/>
                <w:u w:val="none"/>
              </w:rPr>
            </w:pPr>
            <w:ins w:id="1550"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数量</w:t>
              </w:r>
            </w:ins>
          </w:p>
        </w:tc>
        <w:tc>
          <w:tcPr>
            <w:tcW w:w="840" w:type="dxa"/>
            <w:tcBorders>
              <w:top w:val="single" w:color="000000" w:sz="4" w:space="0"/>
              <w:left w:val="single" w:color="000000" w:sz="4" w:space="0"/>
              <w:bottom w:val="nil"/>
              <w:right w:val="single" w:color="000000" w:sz="4" w:space="0"/>
            </w:tcBorders>
            <w:shd w:val="clear" w:color="auto" w:fill="C00000"/>
            <w:vAlign w:val="center"/>
          </w:tcPr>
          <w:p w14:paraId="77681ADC">
            <w:pPr>
              <w:keepNext w:val="0"/>
              <w:keepLines w:val="0"/>
              <w:widowControl/>
              <w:suppressLineNumbers w:val="0"/>
              <w:jc w:val="center"/>
              <w:textAlignment w:val="center"/>
              <w:rPr>
                <w:ins w:id="1551" w:author="侯可臻" w:date="2026-09-17T10:34:38Z"/>
                <w:rFonts w:hint="eastAsia" w:ascii="微软雅黑" w:hAnsi="微软雅黑" w:eastAsia="微软雅黑" w:cs="微软雅黑"/>
                <w:b/>
                <w:bCs/>
                <w:i w:val="0"/>
                <w:iCs w:val="0"/>
                <w:color w:val="FFFFFF"/>
                <w:sz w:val="16"/>
                <w:szCs w:val="16"/>
                <w:u w:val="none"/>
              </w:rPr>
            </w:pPr>
            <w:ins w:id="1552"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控制单价(元)</w:t>
              </w:r>
            </w:ins>
          </w:p>
        </w:tc>
        <w:tc>
          <w:tcPr>
            <w:tcW w:w="855" w:type="dxa"/>
            <w:tcBorders>
              <w:top w:val="single" w:color="000000" w:sz="4" w:space="0"/>
              <w:left w:val="single" w:color="000000" w:sz="4" w:space="0"/>
              <w:bottom w:val="nil"/>
              <w:right w:val="single" w:color="000000" w:sz="4" w:space="0"/>
            </w:tcBorders>
            <w:shd w:val="clear" w:color="auto" w:fill="C00000"/>
            <w:vAlign w:val="center"/>
          </w:tcPr>
          <w:p w14:paraId="060C82E2">
            <w:pPr>
              <w:keepNext w:val="0"/>
              <w:keepLines w:val="0"/>
              <w:widowControl/>
              <w:suppressLineNumbers w:val="0"/>
              <w:jc w:val="center"/>
              <w:textAlignment w:val="center"/>
              <w:rPr>
                <w:ins w:id="1553" w:author="侯可臻" w:date="2026-09-17T10:34:38Z"/>
                <w:rFonts w:hint="eastAsia" w:ascii="微软雅黑" w:hAnsi="微软雅黑" w:eastAsia="微软雅黑" w:cs="微软雅黑"/>
                <w:b/>
                <w:bCs/>
                <w:i w:val="0"/>
                <w:iCs w:val="0"/>
                <w:color w:val="FFFFFF"/>
                <w:sz w:val="16"/>
                <w:szCs w:val="16"/>
                <w:u w:val="none"/>
              </w:rPr>
            </w:pPr>
            <w:ins w:id="1554"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合价(元)</w:t>
              </w:r>
            </w:ins>
          </w:p>
        </w:tc>
        <w:tc>
          <w:tcPr>
            <w:tcW w:w="1260" w:type="dxa"/>
            <w:tcBorders>
              <w:top w:val="single" w:color="000000" w:sz="4" w:space="0"/>
              <w:left w:val="single" w:color="000000" w:sz="4" w:space="0"/>
              <w:bottom w:val="nil"/>
              <w:right w:val="single" w:color="000000" w:sz="4" w:space="0"/>
            </w:tcBorders>
            <w:shd w:val="clear" w:color="auto" w:fill="C00000"/>
            <w:vAlign w:val="center"/>
          </w:tcPr>
          <w:p w14:paraId="14BA5B54">
            <w:pPr>
              <w:keepNext w:val="0"/>
              <w:keepLines w:val="0"/>
              <w:widowControl/>
              <w:suppressLineNumbers w:val="0"/>
              <w:jc w:val="center"/>
              <w:textAlignment w:val="center"/>
              <w:rPr>
                <w:ins w:id="1555" w:author="侯可臻" w:date="2026-09-17T10:34:38Z"/>
                <w:rFonts w:hint="eastAsia" w:ascii="微软雅黑" w:hAnsi="微软雅黑" w:eastAsia="微软雅黑" w:cs="微软雅黑"/>
                <w:b/>
                <w:bCs/>
                <w:i w:val="0"/>
                <w:iCs w:val="0"/>
                <w:color w:val="FFFFFF"/>
                <w:sz w:val="16"/>
                <w:szCs w:val="16"/>
                <w:u w:val="none"/>
              </w:rPr>
            </w:pPr>
            <w:ins w:id="1556"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备注</w:t>
              </w:r>
            </w:ins>
          </w:p>
        </w:tc>
      </w:tr>
      <w:tr w14:paraId="03209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ins w:id="1557" w:author="侯可臻" w:date="2026-09-17T10:34:38Z"/>
        </w:trPr>
        <w:tc>
          <w:tcPr>
            <w:tcW w:w="731" w:type="dxa"/>
            <w:tcBorders>
              <w:top w:val="single" w:color="000000" w:sz="4" w:space="0"/>
              <w:left w:val="single" w:color="000000" w:sz="4" w:space="0"/>
              <w:bottom w:val="nil"/>
              <w:right w:val="single" w:color="000000" w:sz="4" w:space="0"/>
            </w:tcBorders>
            <w:shd w:val="clear" w:color="auto" w:fill="auto"/>
            <w:vAlign w:val="center"/>
          </w:tcPr>
          <w:p w14:paraId="4CDBD87F">
            <w:pPr>
              <w:keepNext w:val="0"/>
              <w:keepLines w:val="0"/>
              <w:widowControl/>
              <w:suppressLineNumbers w:val="0"/>
              <w:jc w:val="center"/>
              <w:textAlignment w:val="center"/>
              <w:rPr>
                <w:ins w:id="1558" w:author="侯可臻" w:date="2026-09-17T10:34:38Z"/>
                <w:rFonts w:hint="eastAsia" w:ascii="微软雅黑" w:hAnsi="微软雅黑" w:eastAsia="微软雅黑" w:cs="微软雅黑"/>
                <w:b/>
                <w:bCs/>
                <w:i w:val="0"/>
                <w:iCs w:val="0"/>
                <w:color w:val="000000"/>
                <w:sz w:val="16"/>
                <w:szCs w:val="16"/>
                <w:u w:val="none"/>
              </w:rPr>
            </w:pPr>
            <w:ins w:id="1559"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一、</w:t>
              </w:r>
            </w:ins>
          </w:p>
        </w:tc>
        <w:tc>
          <w:tcPr>
            <w:tcW w:w="777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CFBDB25">
            <w:pPr>
              <w:keepNext w:val="0"/>
              <w:keepLines w:val="0"/>
              <w:widowControl/>
              <w:suppressLineNumbers w:val="0"/>
              <w:jc w:val="left"/>
              <w:textAlignment w:val="center"/>
              <w:rPr>
                <w:ins w:id="1560" w:author="侯可臻" w:date="2026-09-17T10:34:38Z"/>
                <w:rFonts w:hint="eastAsia" w:ascii="微软雅黑" w:hAnsi="微软雅黑" w:eastAsia="微软雅黑" w:cs="微软雅黑"/>
                <w:b/>
                <w:bCs/>
                <w:i w:val="0"/>
                <w:iCs w:val="0"/>
                <w:color w:val="000000"/>
                <w:sz w:val="16"/>
                <w:szCs w:val="16"/>
                <w:u w:val="none"/>
              </w:rPr>
            </w:pPr>
            <w:ins w:id="1561"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一期泵房</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F9F7C">
            <w:pPr>
              <w:jc w:val="left"/>
              <w:rPr>
                <w:ins w:id="1562" w:author="侯可臻" w:date="2026-09-17T10:34:38Z"/>
                <w:rFonts w:hint="eastAsia" w:ascii="微软雅黑" w:hAnsi="微软雅黑" w:eastAsia="微软雅黑" w:cs="微软雅黑"/>
                <w:i w:val="0"/>
                <w:iCs w:val="0"/>
                <w:color w:val="000000"/>
                <w:sz w:val="16"/>
                <w:szCs w:val="16"/>
                <w:u w:val="none"/>
              </w:rPr>
            </w:pPr>
          </w:p>
        </w:tc>
      </w:tr>
      <w:tr w14:paraId="64EAE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ins w:id="1563"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19BD">
            <w:pPr>
              <w:keepNext w:val="0"/>
              <w:keepLines w:val="0"/>
              <w:widowControl/>
              <w:suppressLineNumbers w:val="0"/>
              <w:jc w:val="center"/>
              <w:textAlignment w:val="center"/>
              <w:rPr>
                <w:ins w:id="1564" w:author="侯可臻" w:date="2026-09-17T10:34:38Z"/>
                <w:rFonts w:hint="eastAsia" w:ascii="微软雅黑" w:hAnsi="微软雅黑" w:eastAsia="微软雅黑" w:cs="微软雅黑"/>
                <w:i w:val="0"/>
                <w:iCs w:val="0"/>
                <w:color w:val="000000"/>
                <w:sz w:val="16"/>
                <w:szCs w:val="16"/>
                <w:u w:val="none"/>
              </w:rPr>
            </w:pPr>
            <w:ins w:id="156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55686">
            <w:pPr>
              <w:keepNext w:val="0"/>
              <w:keepLines w:val="0"/>
              <w:widowControl/>
              <w:suppressLineNumbers w:val="0"/>
              <w:jc w:val="left"/>
              <w:textAlignment w:val="center"/>
              <w:rPr>
                <w:ins w:id="1566" w:author="侯可臻" w:date="2026-09-17T10:34:38Z"/>
                <w:rFonts w:hint="eastAsia" w:ascii="微软雅黑" w:hAnsi="微软雅黑" w:eastAsia="微软雅黑" w:cs="微软雅黑"/>
                <w:i w:val="0"/>
                <w:iCs w:val="0"/>
                <w:color w:val="000000"/>
                <w:sz w:val="16"/>
                <w:szCs w:val="16"/>
                <w:u w:val="none"/>
              </w:rPr>
            </w:pPr>
            <w:ins w:id="156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摄像机</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A75A">
            <w:pPr>
              <w:keepNext w:val="0"/>
              <w:keepLines w:val="0"/>
              <w:widowControl/>
              <w:suppressLineNumbers w:val="0"/>
              <w:jc w:val="left"/>
              <w:textAlignment w:val="center"/>
              <w:rPr>
                <w:ins w:id="1568" w:author="侯可臻" w:date="2026-09-17T10:34:38Z"/>
                <w:rFonts w:hint="eastAsia" w:ascii="微软雅黑" w:hAnsi="微软雅黑" w:eastAsia="微软雅黑" w:cs="微软雅黑"/>
                <w:i w:val="0"/>
                <w:iCs w:val="0"/>
                <w:color w:val="000000"/>
                <w:sz w:val="16"/>
                <w:szCs w:val="16"/>
                <w:u w:val="none"/>
              </w:rPr>
            </w:pPr>
            <w:ins w:id="156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400万像素</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B394E">
            <w:pPr>
              <w:keepNext w:val="0"/>
              <w:keepLines w:val="0"/>
              <w:widowControl/>
              <w:suppressLineNumbers w:val="0"/>
              <w:jc w:val="center"/>
              <w:textAlignment w:val="center"/>
              <w:rPr>
                <w:ins w:id="1570" w:author="侯可臻" w:date="2026-09-17T10:34:38Z"/>
                <w:rFonts w:hint="eastAsia" w:ascii="微软雅黑" w:hAnsi="微软雅黑" w:eastAsia="微软雅黑" w:cs="微软雅黑"/>
                <w:i w:val="0"/>
                <w:iCs w:val="0"/>
                <w:color w:val="000000"/>
                <w:sz w:val="16"/>
                <w:szCs w:val="16"/>
                <w:u w:val="none"/>
              </w:rPr>
            </w:pPr>
            <w:ins w:id="157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CE7BE">
            <w:pPr>
              <w:keepNext w:val="0"/>
              <w:keepLines w:val="0"/>
              <w:widowControl/>
              <w:suppressLineNumbers w:val="0"/>
              <w:jc w:val="center"/>
              <w:textAlignment w:val="center"/>
              <w:rPr>
                <w:ins w:id="1572" w:author="侯可臻" w:date="2026-09-17T10:34:38Z"/>
                <w:rFonts w:hint="eastAsia" w:ascii="微软雅黑" w:hAnsi="微软雅黑" w:eastAsia="微软雅黑" w:cs="微软雅黑"/>
                <w:i w:val="0"/>
                <w:iCs w:val="0"/>
                <w:color w:val="000000"/>
                <w:sz w:val="16"/>
                <w:szCs w:val="16"/>
                <w:u w:val="none"/>
              </w:rPr>
            </w:pPr>
            <w:ins w:id="157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4</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6CCD">
            <w:pPr>
              <w:keepNext w:val="0"/>
              <w:keepLines w:val="0"/>
              <w:widowControl/>
              <w:suppressLineNumbers w:val="0"/>
              <w:jc w:val="center"/>
              <w:textAlignment w:val="center"/>
              <w:rPr>
                <w:ins w:id="1574" w:author="侯可臻" w:date="2026-09-17T10:34:38Z"/>
                <w:rFonts w:hint="eastAsia" w:ascii="微软雅黑" w:hAnsi="微软雅黑" w:eastAsia="微软雅黑" w:cs="微软雅黑"/>
                <w:i w:val="0"/>
                <w:iCs w:val="0"/>
                <w:color w:val="000000"/>
                <w:sz w:val="16"/>
                <w:szCs w:val="16"/>
                <w:u w:val="none"/>
              </w:rPr>
            </w:pPr>
            <w:ins w:id="157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4C1A3">
            <w:pPr>
              <w:keepNext w:val="0"/>
              <w:keepLines w:val="0"/>
              <w:widowControl/>
              <w:suppressLineNumbers w:val="0"/>
              <w:jc w:val="center"/>
              <w:textAlignment w:val="center"/>
              <w:rPr>
                <w:ins w:id="1576" w:author="侯可臻" w:date="2026-09-17T10:34:38Z"/>
                <w:rFonts w:hint="eastAsia" w:ascii="微软雅黑" w:hAnsi="微软雅黑" w:eastAsia="微软雅黑" w:cs="微软雅黑"/>
                <w:i w:val="0"/>
                <w:iCs w:val="0"/>
                <w:color w:val="000000"/>
                <w:sz w:val="16"/>
                <w:szCs w:val="16"/>
                <w:u w:val="none"/>
              </w:rPr>
            </w:pPr>
            <w:ins w:id="157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38022">
            <w:pPr>
              <w:keepNext w:val="0"/>
              <w:keepLines w:val="0"/>
              <w:widowControl/>
              <w:suppressLineNumbers w:val="0"/>
              <w:jc w:val="left"/>
              <w:textAlignment w:val="center"/>
              <w:rPr>
                <w:ins w:id="1578" w:author="侯可臻" w:date="2026-09-17T10:34:38Z"/>
                <w:rFonts w:hint="eastAsia" w:ascii="微软雅黑" w:hAnsi="微软雅黑" w:eastAsia="微软雅黑" w:cs="微软雅黑"/>
                <w:i w:val="0"/>
                <w:iCs w:val="0"/>
                <w:color w:val="FF0000"/>
                <w:sz w:val="16"/>
                <w:szCs w:val="16"/>
                <w:u w:val="none"/>
              </w:rPr>
            </w:pPr>
            <w:ins w:id="157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甲供材，乙方负责安装</w:t>
              </w:r>
            </w:ins>
          </w:p>
        </w:tc>
      </w:tr>
      <w:tr w14:paraId="439C5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ins w:id="1580"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80DC">
            <w:pPr>
              <w:keepNext w:val="0"/>
              <w:keepLines w:val="0"/>
              <w:widowControl/>
              <w:suppressLineNumbers w:val="0"/>
              <w:jc w:val="center"/>
              <w:textAlignment w:val="center"/>
              <w:rPr>
                <w:ins w:id="1581" w:author="侯可臻" w:date="2026-09-17T10:34:38Z"/>
                <w:rFonts w:hint="eastAsia" w:ascii="微软雅黑" w:hAnsi="微软雅黑" w:eastAsia="微软雅黑" w:cs="微软雅黑"/>
                <w:i w:val="0"/>
                <w:iCs w:val="0"/>
                <w:color w:val="000000"/>
                <w:sz w:val="16"/>
                <w:szCs w:val="16"/>
                <w:u w:val="none"/>
              </w:rPr>
            </w:pPr>
            <w:ins w:id="158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2ED1">
            <w:pPr>
              <w:keepNext w:val="0"/>
              <w:keepLines w:val="0"/>
              <w:widowControl/>
              <w:suppressLineNumbers w:val="0"/>
              <w:jc w:val="left"/>
              <w:textAlignment w:val="center"/>
              <w:rPr>
                <w:ins w:id="1583" w:author="侯可臻" w:date="2026-09-17T10:34:38Z"/>
                <w:rFonts w:hint="eastAsia" w:ascii="微软雅黑" w:hAnsi="微软雅黑" w:eastAsia="微软雅黑" w:cs="微软雅黑"/>
                <w:i w:val="0"/>
                <w:iCs w:val="0"/>
                <w:color w:val="000000"/>
                <w:sz w:val="16"/>
                <w:szCs w:val="16"/>
                <w:u w:val="none"/>
              </w:rPr>
            </w:pPr>
            <w:ins w:id="158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摄像机支架</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824A6">
            <w:pPr>
              <w:keepNext w:val="0"/>
              <w:keepLines w:val="0"/>
              <w:widowControl/>
              <w:suppressLineNumbers w:val="0"/>
              <w:jc w:val="left"/>
              <w:textAlignment w:val="center"/>
              <w:rPr>
                <w:ins w:id="1585" w:author="侯可臻" w:date="2026-09-17T10:34:38Z"/>
                <w:rFonts w:hint="eastAsia" w:ascii="微软雅黑" w:hAnsi="微软雅黑" w:eastAsia="微软雅黑" w:cs="微软雅黑"/>
                <w:i w:val="0"/>
                <w:iCs w:val="0"/>
                <w:color w:val="000000"/>
                <w:sz w:val="16"/>
                <w:szCs w:val="16"/>
                <w:u w:val="none"/>
              </w:rPr>
            </w:pPr>
            <w:ins w:id="158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壁装支架/白/铝合金/尺寸70×97.1×173.4mm</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7A92">
            <w:pPr>
              <w:keepNext w:val="0"/>
              <w:keepLines w:val="0"/>
              <w:widowControl/>
              <w:suppressLineNumbers w:val="0"/>
              <w:jc w:val="center"/>
              <w:textAlignment w:val="center"/>
              <w:rPr>
                <w:ins w:id="1587" w:author="侯可臻" w:date="2026-09-17T10:34:38Z"/>
                <w:rFonts w:hint="eastAsia" w:ascii="微软雅黑" w:hAnsi="微软雅黑" w:eastAsia="微软雅黑" w:cs="微软雅黑"/>
                <w:i w:val="0"/>
                <w:iCs w:val="0"/>
                <w:color w:val="000000"/>
                <w:sz w:val="16"/>
                <w:szCs w:val="16"/>
                <w:u w:val="none"/>
              </w:rPr>
            </w:pPr>
            <w:ins w:id="158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83ECB">
            <w:pPr>
              <w:keepNext w:val="0"/>
              <w:keepLines w:val="0"/>
              <w:widowControl/>
              <w:suppressLineNumbers w:val="0"/>
              <w:jc w:val="center"/>
              <w:textAlignment w:val="center"/>
              <w:rPr>
                <w:ins w:id="1589" w:author="侯可臻" w:date="2026-09-17T10:34:38Z"/>
                <w:rFonts w:hint="eastAsia" w:ascii="微软雅黑" w:hAnsi="微软雅黑" w:eastAsia="微软雅黑" w:cs="微软雅黑"/>
                <w:i w:val="0"/>
                <w:iCs w:val="0"/>
                <w:color w:val="000000"/>
                <w:sz w:val="16"/>
                <w:szCs w:val="16"/>
                <w:u w:val="none"/>
              </w:rPr>
            </w:pPr>
            <w:ins w:id="159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4</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D03D">
            <w:pPr>
              <w:jc w:val="center"/>
              <w:rPr>
                <w:ins w:id="1591"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7C45">
            <w:pPr>
              <w:jc w:val="center"/>
              <w:rPr>
                <w:ins w:id="1592"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1DE1">
            <w:pPr>
              <w:jc w:val="center"/>
              <w:rPr>
                <w:ins w:id="1593" w:author="侯可臻" w:date="2026-09-17T10:34:38Z"/>
                <w:rFonts w:hint="eastAsia" w:ascii="微软雅黑" w:hAnsi="微软雅黑" w:eastAsia="微软雅黑" w:cs="微软雅黑"/>
                <w:i w:val="0"/>
                <w:iCs w:val="0"/>
                <w:color w:val="000000"/>
                <w:sz w:val="16"/>
                <w:szCs w:val="16"/>
                <w:u w:val="none"/>
              </w:rPr>
            </w:pPr>
          </w:p>
        </w:tc>
      </w:tr>
      <w:tr w14:paraId="499C7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0" w:hRule="atLeast"/>
          <w:ins w:id="1594"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9A06">
            <w:pPr>
              <w:keepNext w:val="0"/>
              <w:keepLines w:val="0"/>
              <w:widowControl/>
              <w:suppressLineNumbers w:val="0"/>
              <w:jc w:val="center"/>
              <w:textAlignment w:val="center"/>
              <w:rPr>
                <w:ins w:id="1595" w:author="侯可臻" w:date="2026-09-17T10:34:38Z"/>
                <w:rFonts w:hint="eastAsia" w:ascii="微软雅黑" w:hAnsi="微软雅黑" w:eastAsia="微软雅黑" w:cs="微软雅黑"/>
                <w:i w:val="0"/>
                <w:iCs w:val="0"/>
                <w:color w:val="000000"/>
                <w:sz w:val="16"/>
                <w:szCs w:val="16"/>
                <w:u w:val="none"/>
              </w:rPr>
            </w:pPr>
            <w:ins w:id="159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3</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6F4AA">
            <w:pPr>
              <w:keepNext w:val="0"/>
              <w:keepLines w:val="0"/>
              <w:widowControl/>
              <w:suppressLineNumbers w:val="0"/>
              <w:jc w:val="left"/>
              <w:textAlignment w:val="center"/>
              <w:rPr>
                <w:ins w:id="1597" w:author="侯可臻" w:date="2026-09-17T10:34:38Z"/>
                <w:rFonts w:hint="eastAsia" w:ascii="微软雅黑" w:hAnsi="微软雅黑" w:eastAsia="微软雅黑" w:cs="微软雅黑"/>
                <w:i w:val="0"/>
                <w:iCs w:val="0"/>
                <w:color w:val="000000"/>
                <w:sz w:val="16"/>
                <w:szCs w:val="16"/>
                <w:u w:val="none"/>
              </w:rPr>
            </w:pPr>
            <w:ins w:id="159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POE交换机</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616DF">
            <w:pPr>
              <w:keepNext w:val="0"/>
              <w:keepLines w:val="0"/>
              <w:widowControl/>
              <w:suppressLineNumbers w:val="0"/>
              <w:jc w:val="left"/>
              <w:textAlignment w:val="center"/>
              <w:rPr>
                <w:ins w:id="1599" w:author="侯可臻" w:date="2026-09-17T10:34:38Z"/>
                <w:rFonts w:hint="eastAsia" w:ascii="微软雅黑" w:hAnsi="微软雅黑" w:eastAsia="微软雅黑" w:cs="微软雅黑"/>
                <w:i w:val="0"/>
                <w:iCs w:val="0"/>
                <w:color w:val="000000"/>
                <w:sz w:val="16"/>
                <w:szCs w:val="16"/>
                <w:u w:val="none"/>
              </w:rPr>
            </w:pPr>
            <w:ins w:id="160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非网管以太网交换机(PoE) 名称：百兆非管理低功率POE交换机；端口速率：百兆；接口类型：10百兆电RJ45；其中8百兆电口支持POE供电；支持标准：IEEE802.3、IEEE802.3u、IEEE802.3az、IEEE802.3x、；交换容量：2Gbps；包转发率：1.49Mpps；包缓冲区：768Kbit；MAC：2K；POE：PoE；POE功率：POE整机最大功率90W</w:t>
              </w:r>
            </w:ins>
            <w:ins w:id="160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0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单端口最大功率30W；POE支持标准：支持IEEE802.3AF、IEEE802.3AT标准；POE供电模式：ModeA: 1/2+ ; 3/6-；指示灯：PWR 亮：输入电源正常</w:t>
              </w:r>
            </w:ins>
            <w:ins w:id="160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0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PWR 灭：输入电源异常</w:t>
              </w:r>
            </w:ins>
            <w:ins w:id="160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0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Link/Act  灭：没有连接</w:t>
              </w:r>
            </w:ins>
            <w:ins w:id="160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0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Link/Act  亮：连接到设备</w:t>
              </w:r>
            </w:ins>
            <w:ins w:id="160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1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Link/Act  闪烁：正在传输数据；拨码开关：VLAN模式：端口隔离，1-8口实现视频网络下联POE口互相隔离，仅与9-10口互通，保护内网安全，端口PoE看门狗模式开启</w:t>
              </w:r>
            </w:ins>
            <w:ins w:id="161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1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默认模式：普通模式，所有接口互相通信，传输距离100米以内，传输速率10M/100M自适应，端口PoE看门狗模式关闭</w:t>
              </w:r>
            </w:ins>
            <w:ins w:id="161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1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延长模式：链路延长模式，1-8口PoE供电及数据传输距离可延长至250米，传输速率变为10M，端口PoE看门狗模式开启；电源：AC: 100-240V，50/60Hz；风扇：无风扇；重量（kg）：0.61kg；物理尺寸（W*D*H）：200*118*44mm；工作温度：0℃～40℃；工作湿度：10%～90%无凝结；存储温度：-40℃～70℃；存储湿度：5%～90%无凝结；安装模式：桌面、壁挂；</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82F2">
            <w:pPr>
              <w:keepNext w:val="0"/>
              <w:keepLines w:val="0"/>
              <w:widowControl/>
              <w:suppressLineNumbers w:val="0"/>
              <w:jc w:val="center"/>
              <w:textAlignment w:val="center"/>
              <w:rPr>
                <w:ins w:id="1615" w:author="侯可臻" w:date="2026-09-17T10:34:38Z"/>
                <w:rFonts w:hint="eastAsia" w:ascii="微软雅黑" w:hAnsi="微软雅黑" w:eastAsia="微软雅黑" w:cs="微软雅黑"/>
                <w:i w:val="0"/>
                <w:iCs w:val="0"/>
                <w:color w:val="000000"/>
                <w:sz w:val="16"/>
                <w:szCs w:val="16"/>
                <w:u w:val="none"/>
              </w:rPr>
            </w:pPr>
            <w:ins w:id="161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台</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C0B2">
            <w:pPr>
              <w:keepNext w:val="0"/>
              <w:keepLines w:val="0"/>
              <w:widowControl/>
              <w:suppressLineNumbers w:val="0"/>
              <w:jc w:val="center"/>
              <w:textAlignment w:val="center"/>
              <w:rPr>
                <w:ins w:id="1617" w:author="侯可臻" w:date="2026-09-17T10:34:38Z"/>
                <w:rFonts w:hint="eastAsia" w:ascii="微软雅黑" w:hAnsi="微软雅黑" w:eastAsia="微软雅黑" w:cs="微软雅黑"/>
                <w:i w:val="0"/>
                <w:iCs w:val="0"/>
                <w:color w:val="000000"/>
                <w:sz w:val="16"/>
                <w:szCs w:val="16"/>
                <w:u w:val="none"/>
              </w:rPr>
            </w:pPr>
            <w:ins w:id="161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A0209">
            <w:pPr>
              <w:jc w:val="center"/>
              <w:rPr>
                <w:ins w:id="1619"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BB45B">
            <w:pPr>
              <w:jc w:val="center"/>
              <w:rPr>
                <w:ins w:id="1620"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9B020">
            <w:pPr>
              <w:jc w:val="center"/>
              <w:rPr>
                <w:ins w:id="1621" w:author="侯可臻" w:date="2026-09-17T10:34:38Z"/>
                <w:rFonts w:hint="eastAsia" w:ascii="微软雅黑" w:hAnsi="微软雅黑" w:eastAsia="微软雅黑" w:cs="微软雅黑"/>
                <w:i w:val="0"/>
                <w:iCs w:val="0"/>
                <w:color w:val="000000"/>
                <w:sz w:val="16"/>
                <w:szCs w:val="16"/>
                <w:u w:val="none"/>
              </w:rPr>
            </w:pPr>
          </w:p>
        </w:tc>
      </w:tr>
      <w:tr w14:paraId="2A404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ins w:id="1622"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02A7F">
            <w:pPr>
              <w:keepNext w:val="0"/>
              <w:keepLines w:val="0"/>
              <w:widowControl/>
              <w:suppressLineNumbers w:val="0"/>
              <w:jc w:val="center"/>
              <w:textAlignment w:val="center"/>
              <w:rPr>
                <w:ins w:id="1623" w:author="侯可臻" w:date="2026-09-17T10:34:38Z"/>
                <w:rFonts w:hint="eastAsia" w:ascii="微软雅黑" w:hAnsi="微软雅黑" w:eastAsia="微软雅黑" w:cs="微软雅黑"/>
                <w:i w:val="0"/>
                <w:iCs w:val="0"/>
                <w:color w:val="000000"/>
                <w:sz w:val="16"/>
                <w:szCs w:val="16"/>
                <w:u w:val="none"/>
              </w:rPr>
            </w:pPr>
            <w:ins w:id="162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4</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FDAA8">
            <w:pPr>
              <w:keepNext w:val="0"/>
              <w:keepLines w:val="0"/>
              <w:widowControl/>
              <w:suppressLineNumbers w:val="0"/>
              <w:jc w:val="left"/>
              <w:textAlignment w:val="center"/>
              <w:rPr>
                <w:ins w:id="1625" w:author="侯可臻" w:date="2026-09-17T10:34:38Z"/>
                <w:rFonts w:hint="eastAsia" w:ascii="微软雅黑" w:hAnsi="微软雅黑" w:eastAsia="微软雅黑" w:cs="微软雅黑"/>
                <w:i w:val="0"/>
                <w:iCs w:val="0"/>
                <w:color w:val="000000"/>
                <w:sz w:val="16"/>
                <w:szCs w:val="16"/>
                <w:u w:val="none"/>
              </w:rPr>
            </w:pPr>
            <w:ins w:id="162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非屏蔽网线</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F9E3">
            <w:pPr>
              <w:keepNext w:val="0"/>
              <w:keepLines w:val="0"/>
              <w:widowControl/>
              <w:suppressLineNumbers w:val="0"/>
              <w:jc w:val="left"/>
              <w:textAlignment w:val="center"/>
              <w:rPr>
                <w:ins w:id="1627" w:author="侯可臻" w:date="2026-09-17T10:34:38Z"/>
                <w:rFonts w:hint="eastAsia" w:ascii="微软雅黑" w:hAnsi="微软雅黑" w:eastAsia="微软雅黑" w:cs="微软雅黑"/>
                <w:i w:val="0"/>
                <w:iCs w:val="0"/>
                <w:color w:val="000000"/>
                <w:sz w:val="16"/>
                <w:szCs w:val="16"/>
                <w:u w:val="none"/>
              </w:rPr>
            </w:pPr>
            <w:ins w:id="162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国标 超五类非屏蔽网线</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B9FE4">
            <w:pPr>
              <w:keepNext w:val="0"/>
              <w:keepLines w:val="0"/>
              <w:widowControl/>
              <w:suppressLineNumbers w:val="0"/>
              <w:jc w:val="center"/>
              <w:textAlignment w:val="center"/>
              <w:rPr>
                <w:ins w:id="1629" w:author="侯可臻" w:date="2026-09-17T10:34:38Z"/>
                <w:rFonts w:hint="eastAsia" w:ascii="微软雅黑" w:hAnsi="微软雅黑" w:eastAsia="微软雅黑" w:cs="微软雅黑"/>
                <w:i w:val="0"/>
                <w:iCs w:val="0"/>
                <w:color w:val="000000"/>
                <w:sz w:val="16"/>
                <w:szCs w:val="16"/>
                <w:u w:val="none"/>
              </w:rPr>
            </w:pPr>
            <w:ins w:id="163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箱</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C5F7">
            <w:pPr>
              <w:keepNext w:val="0"/>
              <w:keepLines w:val="0"/>
              <w:widowControl/>
              <w:suppressLineNumbers w:val="0"/>
              <w:jc w:val="center"/>
              <w:textAlignment w:val="center"/>
              <w:rPr>
                <w:ins w:id="1631" w:author="侯可臻" w:date="2026-09-17T10:34:38Z"/>
                <w:rFonts w:hint="eastAsia" w:ascii="微软雅黑" w:hAnsi="微软雅黑" w:eastAsia="微软雅黑" w:cs="微软雅黑"/>
                <w:i w:val="0"/>
                <w:iCs w:val="0"/>
                <w:color w:val="000000"/>
                <w:sz w:val="16"/>
                <w:szCs w:val="16"/>
                <w:u w:val="none"/>
              </w:rPr>
            </w:pPr>
            <w:ins w:id="163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0.5</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EFC9C">
            <w:pPr>
              <w:jc w:val="center"/>
              <w:rPr>
                <w:ins w:id="1633"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A5EC">
            <w:pPr>
              <w:jc w:val="center"/>
              <w:rPr>
                <w:ins w:id="1634"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E666">
            <w:pPr>
              <w:jc w:val="center"/>
              <w:rPr>
                <w:ins w:id="1635" w:author="侯可臻" w:date="2026-09-17T10:34:38Z"/>
                <w:rFonts w:hint="eastAsia" w:ascii="微软雅黑" w:hAnsi="微软雅黑" w:eastAsia="微软雅黑" w:cs="微软雅黑"/>
                <w:i w:val="0"/>
                <w:iCs w:val="0"/>
                <w:color w:val="000000"/>
                <w:sz w:val="16"/>
                <w:szCs w:val="16"/>
                <w:u w:val="none"/>
              </w:rPr>
            </w:pPr>
          </w:p>
        </w:tc>
      </w:tr>
      <w:tr w14:paraId="225A7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ins w:id="1636"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B9ED">
            <w:pPr>
              <w:keepNext w:val="0"/>
              <w:keepLines w:val="0"/>
              <w:widowControl/>
              <w:suppressLineNumbers w:val="0"/>
              <w:jc w:val="center"/>
              <w:textAlignment w:val="center"/>
              <w:rPr>
                <w:ins w:id="1637" w:author="侯可臻" w:date="2026-09-17T10:34:38Z"/>
                <w:rFonts w:hint="eastAsia" w:ascii="微软雅黑" w:hAnsi="微软雅黑" w:eastAsia="微软雅黑" w:cs="微软雅黑"/>
                <w:i w:val="0"/>
                <w:iCs w:val="0"/>
                <w:color w:val="000000"/>
                <w:sz w:val="16"/>
                <w:szCs w:val="16"/>
                <w:u w:val="none"/>
              </w:rPr>
            </w:pPr>
            <w:ins w:id="163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5</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1A05">
            <w:pPr>
              <w:keepNext w:val="0"/>
              <w:keepLines w:val="0"/>
              <w:widowControl/>
              <w:suppressLineNumbers w:val="0"/>
              <w:jc w:val="left"/>
              <w:textAlignment w:val="center"/>
              <w:rPr>
                <w:ins w:id="1639" w:author="侯可臻" w:date="2026-09-17T10:34:38Z"/>
                <w:rFonts w:hint="eastAsia" w:ascii="微软雅黑" w:hAnsi="微软雅黑" w:eastAsia="微软雅黑" w:cs="微软雅黑"/>
                <w:i w:val="0"/>
                <w:iCs w:val="0"/>
                <w:color w:val="000000"/>
                <w:sz w:val="16"/>
                <w:szCs w:val="16"/>
                <w:u w:val="none"/>
              </w:rPr>
            </w:pPr>
            <w:ins w:id="164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电源线</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6E0B3">
            <w:pPr>
              <w:keepNext w:val="0"/>
              <w:keepLines w:val="0"/>
              <w:widowControl/>
              <w:suppressLineNumbers w:val="0"/>
              <w:jc w:val="left"/>
              <w:textAlignment w:val="center"/>
              <w:rPr>
                <w:ins w:id="1641" w:author="侯可臻" w:date="2026-09-17T10:34:38Z"/>
                <w:rFonts w:hint="eastAsia" w:ascii="微软雅黑" w:hAnsi="微软雅黑" w:eastAsia="微软雅黑" w:cs="微软雅黑"/>
                <w:i w:val="0"/>
                <w:iCs w:val="0"/>
                <w:color w:val="000000"/>
                <w:sz w:val="16"/>
                <w:szCs w:val="16"/>
                <w:u w:val="none"/>
              </w:rPr>
            </w:pPr>
            <w:ins w:id="164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 xml:space="preserve">国标RVV 2*2.5 </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66D81">
            <w:pPr>
              <w:keepNext w:val="0"/>
              <w:keepLines w:val="0"/>
              <w:widowControl/>
              <w:suppressLineNumbers w:val="0"/>
              <w:jc w:val="center"/>
              <w:textAlignment w:val="center"/>
              <w:rPr>
                <w:ins w:id="1643" w:author="侯可臻" w:date="2026-09-17T10:34:38Z"/>
                <w:rFonts w:hint="eastAsia" w:ascii="微软雅黑" w:hAnsi="微软雅黑" w:eastAsia="微软雅黑" w:cs="微软雅黑"/>
                <w:i w:val="0"/>
                <w:iCs w:val="0"/>
                <w:color w:val="000000"/>
                <w:sz w:val="16"/>
                <w:szCs w:val="16"/>
                <w:u w:val="none"/>
              </w:rPr>
            </w:pPr>
            <w:ins w:id="164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米</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DD12A">
            <w:pPr>
              <w:keepNext w:val="0"/>
              <w:keepLines w:val="0"/>
              <w:widowControl/>
              <w:suppressLineNumbers w:val="0"/>
              <w:jc w:val="center"/>
              <w:textAlignment w:val="center"/>
              <w:rPr>
                <w:ins w:id="1645" w:author="侯可臻" w:date="2026-09-17T10:34:38Z"/>
                <w:rFonts w:hint="eastAsia" w:ascii="微软雅黑" w:hAnsi="微软雅黑" w:eastAsia="微软雅黑" w:cs="微软雅黑"/>
                <w:i w:val="0"/>
                <w:iCs w:val="0"/>
                <w:color w:val="000000"/>
                <w:sz w:val="16"/>
                <w:szCs w:val="16"/>
                <w:u w:val="none"/>
              </w:rPr>
            </w:pPr>
            <w:ins w:id="164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50</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0C49">
            <w:pPr>
              <w:jc w:val="center"/>
              <w:rPr>
                <w:ins w:id="1647"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46B4">
            <w:pPr>
              <w:jc w:val="center"/>
              <w:rPr>
                <w:ins w:id="1648"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D571C">
            <w:pPr>
              <w:jc w:val="left"/>
              <w:rPr>
                <w:ins w:id="1649" w:author="侯可臻" w:date="2026-09-17T10:34:38Z"/>
                <w:rFonts w:hint="eastAsia" w:ascii="微软雅黑" w:hAnsi="微软雅黑" w:eastAsia="微软雅黑" w:cs="微软雅黑"/>
                <w:i w:val="0"/>
                <w:iCs w:val="0"/>
                <w:color w:val="000000"/>
                <w:sz w:val="16"/>
                <w:szCs w:val="16"/>
                <w:u w:val="none"/>
              </w:rPr>
            </w:pPr>
          </w:p>
        </w:tc>
      </w:tr>
      <w:tr w14:paraId="41FB9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ins w:id="1650"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A94B">
            <w:pPr>
              <w:keepNext w:val="0"/>
              <w:keepLines w:val="0"/>
              <w:widowControl/>
              <w:suppressLineNumbers w:val="0"/>
              <w:jc w:val="center"/>
              <w:textAlignment w:val="center"/>
              <w:rPr>
                <w:ins w:id="1651" w:author="侯可臻" w:date="2026-09-17T10:34:38Z"/>
                <w:rFonts w:hint="eastAsia" w:ascii="微软雅黑" w:hAnsi="微软雅黑" w:eastAsia="微软雅黑" w:cs="微软雅黑"/>
                <w:i w:val="0"/>
                <w:iCs w:val="0"/>
                <w:color w:val="000000"/>
                <w:sz w:val="16"/>
                <w:szCs w:val="16"/>
                <w:u w:val="none"/>
              </w:rPr>
            </w:pPr>
            <w:ins w:id="165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6</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E3BE">
            <w:pPr>
              <w:keepNext w:val="0"/>
              <w:keepLines w:val="0"/>
              <w:widowControl/>
              <w:suppressLineNumbers w:val="0"/>
              <w:jc w:val="left"/>
              <w:textAlignment w:val="center"/>
              <w:rPr>
                <w:ins w:id="1653" w:author="侯可臻" w:date="2026-09-17T10:34:38Z"/>
                <w:rFonts w:hint="eastAsia" w:ascii="微软雅黑" w:hAnsi="微软雅黑" w:eastAsia="微软雅黑" w:cs="微软雅黑"/>
                <w:i w:val="0"/>
                <w:iCs w:val="0"/>
                <w:color w:val="000000"/>
                <w:sz w:val="16"/>
                <w:szCs w:val="16"/>
                <w:u w:val="none"/>
              </w:rPr>
            </w:pPr>
            <w:ins w:id="165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PVC穿线管</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E3CA7">
            <w:pPr>
              <w:keepNext w:val="0"/>
              <w:keepLines w:val="0"/>
              <w:widowControl/>
              <w:suppressLineNumbers w:val="0"/>
              <w:jc w:val="left"/>
              <w:textAlignment w:val="center"/>
              <w:rPr>
                <w:ins w:id="1655" w:author="侯可臻" w:date="2026-09-17T10:34:38Z"/>
                <w:rFonts w:hint="eastAsia" w:ascii="微软雅黑" w:hAnsi="微软雅黑" w:eastAsia="微软雅黑" w:cs="微软雅黑"/>
                <w:i w:val="0"/>
                <w:iCs w:val="0"/>
                <w:color w:val="000000"/>
                <w:sz w:val="16"/>
                <w:szCs w:val="16"/>
                <w:u w:val="none"/>
              </w:rPr>
            </w:pPr>
            <w:ins w:id="165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Ø2PVC穿线管；直通；</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9E3EB">
            <w:pPr>
              <w:keepNext w:val="0"/>
              <w:keepLines w:val="0"/>
              <w:widowControl/>
              <w:suppressLineNumbers w:val="0"/>
              <w:jc w:val="center"/>
              <w:textAlignment w:val="center"/>
              <w:rPr>
                <w:ins w:id="1657" w:author="侯可臻" w:date="2026-09-17T10:34:38Z"/>
                <w:rFonts w:hint="eastAsia" w:ascii="微软雅黑" w:hAnsi="微软雅黑" w:eastAsia="微软雅黑" w:cs="微软雅黑"/>
                <w:i w:val="0"/>
                <w:iCs w:val="0"/>
                <w:color w:val="000000"/>
                <w:sz w:val="16"/>
                <w:szCs w:val="16"/>
                <w:u w:val="none"/>
              </w:rPr>
            </w:pPr>
            <w:ins w:id="165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米</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B09F0">
            <w:pPr>
              <w:keepNext w:val="0"/>
              <w:keepLines w:val="0"/>
              <w:widowControl/>
              <w:suppressLineNumbers w:val="0"/>
              <w:jc w:val="center"/>
              <w:textAlignment w:val="center"/>
              <w:rPr>
                <w:ins w:id="1659" w:author="侯可臻" w:date="2026-09-17T10:34:38Z"/>
                <w:rFonts w:hint="eastAsia" w:ascii="微软雅黑" w:hAnsi="微软雅黑" w:eastAsia="微软雅黑" w:cs="微软雅黑"/>
                <w:i w:val="0"/>
                <w:iCs w:val="0"/>
                <w:color w:val="000000"/>
                <w:sz w:val="16"/>
                <w:szCs w:val="16"/>
                <w:u w:val="none"/>
              </w:rPr>
            </w:pPr>
            <w:ins w:id="166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80</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C8176">
            <w:pPr>
              <w:jc w:val="center"/>
              <w:rPr>
                <w:ins w:id="1661"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88C4">
            <w:pPr>
              <w:jc w:val="center"/>
              <w:rPr>
                <w:ins w:id="1662"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FA1C7">
            <w:pPr>
              <w:jc w:val="left"/>
              <w:rPr>
                <w:ins w:id="1663" w:author="侯可臻" w:date="2026-09-17T10:34:38Z"/>
                <w:rFonts w:hint="eastAsia" w:ascii="微软雅黑" w:hAnsi="微软雅黑" w:eastAsia="微软雅黑" w:cs="微软雅黑"/>
                <w:i w:val="0"/>
                <w:iCs w:val="0"/>
                <w:color w:val="000000"/>
                <w:sz w:val="16"/>
                <w:szCs w:val="16"/>
                <w:u w:val="none"/>
              </w:rPr>
            </w:pPr>
          </w:p>
        </w:tc>
      </w:tr>
      <w:tr w14:paraId="49952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ins w:id="1664"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54CD">
            <w:pPr>
              <w:keepNext w:val="0"/>
              <w:keepLines w:val="0"/>
              <w:widowControl/>
              <w:suppressLineNumbers w:val="0"/>
              <w:jc w:val="center"/>
              <w:textAlignment w:val="center"/>
              <w:rPr>
                <w:ins w:id="1665" w:author="侯可臻" w:date="2026-09-17T10:34:38Z"/>
                <w:rFonts w:hint="eastAsia" w:ascii="微软雅黑" w:hAnsi="微软雅黑" w:eastAsia="微软雅黑" w:cs="微软雅黑"/>
                <w:i w:val="0"/>
                <w:iCs w:val="0"/>
                <w:color w:val="000000"/>
                <w:sz w:val="16"/>
                <w:szCs w:val="16"/>
                <w:u w:val="none"/>
              </w:rPr>
            </w:pPr>
            <w:ins w:id="166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7</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9B14A">
            <w:pPr>
              <w:keepNext w:val="0"/>
              <w:keepLines w:val="0"/>
              <w:widowControl/>
              <w:suppressLineNumbers w:val="0"/>
              <w:jc w:val="left"/>
              <w:textAlignment w:val="center"/>
              <w:rPr>
                <w:ins w:id="1667" w:author="侯可臻" w:date="2026-09-17T10:34:38Z"/>
                <w:rFonts w:hint="eastAsia" w:ascii="微软雅黑" w:hAnsi="微软雅黑" w:eastAsia="微软雅黑" w:cs="微软雅黑"/>
                <w:i w:val="0"/>
                <w:iCs w:val="0"/>
                <w:color w:val="000000"/>
                <w:sz w:val="16"/>
                <w:szCs w:val="16"/>
                <w:u w:val="none"/>
              </w:rPr>
            </w:pPr>
            <w:ins w:id="166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PP阻燃波纹管</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61124">
            <w:pPr>
              <w:keepNext w:val="0"/>
              <w:keepLines w:val="0"/>
              <w:widowControl/>
              <w:suppressLineNumbers w:val="0"/>
              <w:jc w:val="left"/>
              <w:textAlignment w:val="center"/>
              <w:rPr>
                <w:ins w:id="1669" w:author="侯可臻" w:date="2026-09-17T10:34:38Z"/>
                <w:rFonts w:hint="eastAsia" w:ascii="微软雅黑" w:hAnsi="微软雅黑" w:eastAsia="微软雅黑" w:cs="微软雅黑"/>
                <w:i w:val="0"/>
                <w:iCs w:val="0"/>
                <w:color w:val="000000"/>
                <w:sz w:val="16"/>
                <w:szCs w:val="16"/>
                <w:u w:val="none"/>
              </w:rPr>
            </w:pPr>
            <w:ins w:id="167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Ø25 PP阻燃波纹管 耐酸碱，耐腐蚀，耐老化</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EC0AD">
            <w:pPr>
              <w:keepNext w:val="0"/>
              <w:keepLines w:val="0"/>
              <w:widowControl/>
              <w:suppressLineNumbers w:val="0"/>
              <w:jc w:val="center"/>
              <w:textAlignment w:val="center"/>
              <w:rPr>
                <w:ins w:id="1671" w:author="侯可臻" w:date="2026-09-17T10:34:38Z"/>
                <w:rFonts w:hint="eastAsia" w:ascii="微软雅黑" w:hAnsi="微软雅黑" w:eastAsia="微软雅黑" w:cs="微软雅黑"/>
                <w:i w:val="0"/>
                <w:iCs w:val="0"/>
                <w:color w:val="000000"/>
                <w:sz w:val="16"/>
                <w:szCs w:val="16"/>
                <w:u w:val="none"/>
              </w:rPr>
            </w:pPr>
            <w:ins w:id="167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包</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1D928">
            <w:pPr>
              <w:keepNext w:val="0"/>
              <w:keepLines w:val="0"/>
              <w:widowControl/>
              <w:suppressLineNumbers w:val="0"/>
              <w:jc w:val="center"/>
              <w:textAlignment w:val="center"/>
              <w:rPr>
                <w:ins w:id="1673" w:author="侯可臻" w:date="2026-09-17T10:34:38Z"/>
                <w:rFonts w:hint="eastAsia" w:ascii="微软雅黑" w:hAnsi="微软雅黑" w:eastAsia="微软雅黑" w:cs="微软雅黑"/>
                <w:i w:val="0"/>
                <w:iCs w:val="0"/>
                <w:color w:val="000000"/>
                <w:sz w:val="16"/>
                <w:szCs w:val="16"/>
                <w:u w:val="none"/>
              </w:rPr>
            </w:pPr>
            <w:ins w:id="167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0.5</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1DEA0">
            <w:pPr>
              <w:jc w:val="center"/>
              <w:rPr>
                <w:ins w:id="1675"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AD2B">
            <w:pPr>
              <w:jc w:val="center"/>
              <w:rPr>
                <w:ins w:id="1676"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B245A">
            <w:pPr>
              <w:jc w:val="left"/>
              <w:rPr>
                <w:ins w:id="1677" w:author="侯可臻" w:date="2026-09-17T10:34:38Z"/>
                <w:rFonts w:hint="eastAsia" w:ascii="微软雅黑" w:hAnsi="微软雅黑" w:eastAsia="微软雅黑" w:cs="微软雅黑"/>
                <w:i w:val="0"/>
                <w:iCs w:val="0"/>
                <w:color w:val="000000"/>
                <w:sz w:val="16"/>
                <w:szCs w:val="16"/>
                <w:u w:val="none"/>
              </w:rPr>
            </w:pPr>
          </w:p>
        </w:tc>
      </w:tr>
      <w:tr w14:paraId="79AE5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0" w:hRule="atLeast"/>
          <w:ins w:id="1678"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7CBA6">
            <w:pPr>
              <w:keepNext w:val="0"/>
              <w:keepLines w:val="0"/>
              <w:widowControl/>
              <w:suppressLineNumbers w:val="0"/>
              <w:jc w:val="center"/>
              <w:textAlignment w:val="center"/>
              <w:rPr>
                <w:ins w:id="1679" w:author="侯可臻" w:date="2026-09-17T10:34:38Z"/>
                <w:rFonts w:hint="eastAsia" w:ascii="微软雅黑" w:hAnsi="微软雅黑" w:eastAsia="微软雅黑" w:cs="微软雅黑"/>
                <w:i w:val="0"/>
                <w:iCs w:val="0"/>
                <w:color w:val="000000"/>
                <w:sz w:val="16"/>
                <w:szCs w:val="16"/>
                <w:u w:val="none"/>
              </w:rPr>
            </w:pPr>
            <w:ins w:id="168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8</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D8AE">
            <w:pPr>
              <w:keepNext w:val="0"/>
              <w:keepLines w:val="0"/>
              <w:widowControl/>
              <w:suppressLineNumbers w:val="0"/>
              <w:jc w:val="left"/>
              <w:textAlignment w:val="center"/>
              <w:rPr>
                <w:ins w:id="1681" w:author="侯可臻" w:date="2026-09-17T10:34:38Z"/>
                <w:rFonts w:hint="eastAsia" w:ascii="微软雅黑" w:hAnsi="微软雅黑" w:eastAsia="微软雅黑" w:cs="微软雅黑"/>
                <w:i w:val="0"/>
                <w:iCs w:val="0"/>
                <w:color w:val="000000"/>
                <w:sz w:val="16"/>
                <w:szCs w:val="16"/>
                <w:u w:val="none"/>
              </w:rPr>
            </w:pPr>
            <w:ins w:id="168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光纤收发器</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2F96A">
            <w:pPr>
              <w:keepNext w:val="0"/>
              <w:keepLines w:val="0"/>
              <w:widowControl/>
              <w:suppressLineNumbers w:val="0"/>
              <w:jc w:val="left"/>
              <w:textAlignment w:val="center"/>
              <w:rPr>
                <w:ins w:id="1683" w:author="侯可臻" w:date="2026-09-17T10:34:38Z"/>
                <w:rFonts w:hint="eastAsia" w:ascii="微软雅黑" w:hAnsi="微软雅黑" w:eastAsia="微软雅黑" w:cs="微软雅黑"/>
                <w:i w:val="0"/>
                <w:iCs w:val="0"/>
                <w:color w:val="000000"/>
                <w:sz w:val="16"/>
                <w:szCs w:val="16"/>
                <w:u w:val="none"/>
              </w:rPr>
            </w:pPr>
            <w:ins w:id="168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光纤端口  1个1.25Gbps SC光纤接口</w:t>
              </w:r>
            </w:ins>
            <w:ins w:id="168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8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传输介质  网线：超五类或以上UTP和STP</w:t>
              </w:r>
            </w:ins>
            <w:ins w:id="168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8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光纤：9/125um单模光纤  1000M</w:t>
              </w:r>
            </w:ins>
            <w:ins w:id="168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9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光波长  A端：TX1310/RX1550nm  B端：RX1550nm/TX1310</w:t>
              </w:r>
            </w:ins>
            <w:ins w:id="169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9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网络标准   IEEE 802.3、IEEE 802.3u、IEEE 802.3ab、IEEE 802.3z、IEEE 802.3x</w:t>
              </w:r>
            </w:ins>
            <w:ins w:id="169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9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传输距离  20 KM</w:t>
              </w:r>
            </w:ins>
            <w:ins w:id="169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9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背板带宽  4Gbps</w:t>
              </w:r>
            </w:ins>
            <w:ins w:id="169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69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包转发率 2.98Mpps</w:t>
              </w:r>
            </w:ins>
            <w:ins w:id="169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70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输入电压  DC5V/2A</w:t>
              </w:r>
            </w:ins>
            <w:ins w:id="170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70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功耗  满载＜5W</w:t>
              </w:r>
            </w:ins>
            <w:ins w:id="170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70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工作温度  -20℃ ~ +70℃</w:t>
              </w:r>
            </w:ins>
            <w:ins w:id="170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70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 xml:space="preserve">存储温度  -15℃ ~ +35℃ </w:t>
              </w:r>
            </w:ins>
            <w:ins w:id="170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70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工作湿度  5%-95%（无凝结）</w:t>
              </w:r>
            </w:ins>
            <w:ins w:id="170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71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散热方式 无风扇</w:t>
              </w:r>
            </w:ins>
            <w:ins w:id="171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71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 xml:space="preserve">外形尺寸 (长x深x高）  94mm×71mm×26mm </w:t>
              </w:r>
            </w:ins>
            <w:ins w:id="171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71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安装方式  桌面式/壁挂式</w:t>
              </w:r>
            </w:ins>
            <w:ins w:id="171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71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认证  CE, FCC, ROHS</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936E">
            <w:pPr>
              <w:keepNext w:val="0"/>
              <w:keepLines w:val="0"/>
              <w:widowControl/>
              <w:suppressLineNumbers w:val="0"/>
              <w:jc w:val="center"/>
              <w:textAlignment w:val="center"/>
              <w:rPr>
                <w:ins w:id="1717" w:author="侯可臻" w:date="2026-09-17T10:34:38Z"/>
                <w:rFonts w:hint="eastAsia" w:ascii="微软雅黑" w:hAnsi="微软雅黑" w:eastAsia="微软雅黑" w:cs="微软雅黑"/>
                <w:i w:val="0"/>
                <w:iCs w:val="0"/>
                <w:color w:val="000000"/>
                <w:sz w:val="16"/>
                <w:szCs w:val="16"/>
                <w:u w:val="none"/>
              </w:rPr>
            </w:pPr>
            <w:ins w:id="171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37D9">
            <w:pPr>
              <w:keepNext w:val="0"/>
              <w:keepLines w:val="0"/>
              <w:widowControl/>
              <w:suppressLineNumbers w:val="0"/>
              <w:jc w:val="center"/>
              <w:textAlignment w:val="center"/>
              <w:rPr>
                <w:ins w:id="1719" w:author="侯可臻" w:date="2026-09-17T10:34:38Z"/>
                <w:rFonts w:hint="eastAsia" w:ascii="微软雅黑" w:hAnsi="微软雅黑" w:eastAsia="微软雅黑" w:cs="微软雅黑"/>
                <w:i w:val="0"/>
                <w:iCs w:val="0"/>
                <w:color w:val="000000"/>
                <w:sz w:val="16"/>
                <w:szCs w:val="16"/>
                <w:u w:val="none"/>
              </w:rPr>
            </w:pPr>
            <w:ins w:id="172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581E">
            <w:pPr>
              <w:jc w:val="center"/>
              <w:rPr>
                <w:ins w:id="1721"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8EC01">
            <w:pPr>
              <w:jc w:val="center"/>
              <w:rPr>
                <w:ins w:id="1722"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F7A93">
            <w:pPr>
              <w:jc w:val="left"/>
              <w:rPr>
                <w:ins w:id="1723" w:author="侯可臻" w:date="2026-09-17T10:34:38Z"/>
                <w:rFonts w:hint="eastAsia" w:ascii="微软雅黑" w:hAnsi="微软雅黑" w:eastAsia="微软雅黑" w:cs="微软雅黑"/>
                <w:i w:val="0"/>
                <w:iCs w:val="0"/>
                <w:color w:val="000000"/>
                <w:sz w:val="16"/>
                <w:szCs w:val="16"/>
                <w:u w:val="none"/>
              </w:rPr>
            </w:pPr>
          </w:p>
        </w:tc>
      </w:tr>
      <w:tr w14:paraId="1598F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ins w:id="1724"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74C3">
            <w:pPr>
              <w:keepNext w:val="0"/>
              <w:keepLines w:val="0"/>
              <w:widowControl/>
              <w:suppressLineNumbers w:val="0"/>
              <w:jc w:val="center"/>
              <w:textAlignment w:val="center"/>
              <w:rPr>
                <w:ins w:id="1725" w:author="侯可臻" w:date="2026-09-17T10:34:38Z"/>
                <w:rFonts w:hint="eastAsia" w:ascii="微软雅黑" w:hAnsi="微软雅黑" w:eastAsia="微软雅黑" w:cs="微软雅黑"/>
                <w:i w:val="0"/>
                <w:iCs w:val="0"/>
                <w:color w:val="000000"/>
                <w:sz w:val="16"/>
                <w:szCs w:val="16"/>
                <w:u w:val="none"/>
              </w:rPr>
            </w:pPr>
            <w:ins w:id="172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9</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2E2F">
            <w:pPr>
              <w:keepNext w:val="0"/>
              <w:keepLines w:val="0"/>
              <w:widowControl/>
              <w:suppressLineNumbers w:val="0"/>
              <w:jc w:val="left"/>
              <w:textAlignment w:val="center"/>
              <w:rPr>
                <w:ins w:id="1727" w:author="侯可臻" w:date="2026-09-17T10:34:38Z"/>
                <w:rFonts w:hint="eastAsia" w:ascii="微软雅黑" w:hAnsi="微软雅黑" w:eastAsia="微软雅黑" w:cs="微软雅黑"/>
                <w:i w:val="0"/>
                <w:iCs w:val="0"/>
                <w:color w:val="000000"/>
                <w:sz w:val="16"/>
                <w:szCs w:val="16"/>
                <w:u w:val="none"/>
              </w:rPr>
            </w:pPr>
            <w:ins w:id="172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机柜</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325A">
            <w:pPr>
              <w:keepNext w:val="0"/>
              <w:keepLines w:val="0"/>
              <w:widowControl/>
              <w:suppressLineNumbers w:val="0"/>
              <w:jc w:val="left"/>
              <w:textAlignment w:val="center"/>
              <w:rPr>
                <w:ins w:id="1729" w:author="侯可臻" w:date="2026-09-17T10:34:38Z"/>
                <w:rFonts w:hint="eastAsia" w:ascii="微软雅黑" w:hAnsi="微软雅黑" w:eastAsia="微软雅黑" w:cs="微软雅黑"/>
                <w:i w:val="0"/>
                <w:iCs w:val="0"/>
                <w:color w:val="000000"/>
                <w:sz w:val="16"/>
                <w:szCs w:val="16"/>
                <w:u w:val="none"/>
              </w:rPr>
            </w:pPr>
            <w:ins w:id="173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6U壁挂机柜</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65D09">
            <w:pPr>
              <w:keepNext w:val="0"/>
              <w:keepLines w:val="0"/>
              <w:widowControl/>
              <w:suppressLineNumbers w:val="0"/>
              <w:jc w:val="center"/>
              <w:textAlignment w:val="center"/>
              <w:rPr>
                <w:ins w:id="1731" w:author="侯可臻" w:date="2026-09-17T10:34:38Z"/>
                <w:rFonts w:hint="eastAsia" w:ascii="微软雅黑" w:hAnsi="微软雅黑" w:eastAsia="微软雅黑" w:cs="微软雅黑"/>
                <w:i w:val="0"/>
                <w:iCs w:val="0"/>
                <w:color w:val="000000"/>
                <w:sz w:val="16"/>
                <w:szCs w:val="16"/>
                <w:u w:val="none"/>
              </w:rPr>
            </w:pPr>
            <w:ins w:id="173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69A4">
            <w:pPr>
              <w:keepNext w:val="0"/>
              <w:keepLines w:val="0"/>
              <w:widowControl/>
              <w:suppressLineNumbers w:val="0"/>
              <w:jc w:val="center"/>
              <w:textAlignment w:val="center"/>
              <w:rPr>
                <w:ins w:id="1733" w:author="侯可臻" w:date="2026-09-17T10:34:38Z"/>
                <w:rFonts w:hint="eastAsia" w:ascii="微软雅黑" w:hAnsi="微软雅黑" w:eastAsia="微软雅黑" w:cs="微软雅黑"/>
                <w:i w:val="0"/>
                <w:iCs w:val="0"/>
                <w:color w:val="000000"/>
                <w:sz w:val="16"/>
                <w:szCs w:val="16"/>
                <w:u w:val="none"/>
              </w:rPr>
            </w:pPr>
            <w:ins w:id="173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06353">
            <w:pPr>
              <w:jc w:val="center"/>
              <w:rPr>
                <w:ins w:id="1735"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7635E">
            <w:pPr>
              <w:jc w:val="center"/>
              <w:rPr>
                <w:ins w:id="1736"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FE04A">
            <w:pPr>
              <w:jc w:val="left"/>
              <w:rPr>
                <w:ins w:id="1737" w:author="侯可臻" w:date="2026-09-17T10:34:38Z"/>
                <w:rFonts w:hint="eastAsia" w:ascii="微软雅黑" w:hAnsi="微软雅黑" w:eastAsia="微软雅黑" w:cs="微软雅黑"/>
                <w:i w:val="0"/>
                <w:iCs w:val="0"/>
                <w:color w:val="000000"/>
                <w:sz w:val="16"/>
                <w:szCs w:val="16"/>
                <w:u w:val="none"/>
              </w:rPr>
            </w:pPr>
          </w:p>
        </w:tc>
      </w:tr>
      <w:tr w14:paraId="2E87A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738"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5E0B">
            <w:pPr>
              <w:keepNext w:val="0"/>
              <w:keepLines w:val="0"/>
              <w:widowControl/>
              <w:suppressLineNumbers w:val="0"/>
              <w:jc w:val="center"/>
              <w:textAlignment w:val="center"/>
              <w:rPr>
                <w:ins w:id="1739" w:author="侯可臻" w:date="2026-09-17T10:34:38Z"/>
                <w:rFonts w:hint="eastAsia" w:ascii="微软雅黑" w:hAnsi="微软雅黑" w:eastAsia="微软雅黑" w:cs="微软雅黑"/>
                <w:i w:val="0"/>
                <w:iCs w:val="0"/>
                <w:color w:val="000000"/>
                <w:sz w:val="16"/>
                <w:szCs w:val="16"/>
                <w:u w:val="none"/>
              </w:rPr>
            </w:pPr>
            <w:ins w:id="174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6077F">
            <w:pPr>
              <w:keepNext w:val="0"/>
              <w:keepLines w:val="0"/>
              <w:widowControl/>
              <w:suppressLineNumbers w:val="0"/>
              <w:jc w:val="left"/>
              <w:textAlignment w:val="center"/>
              <w:rPr>
                <w:ins w:id="1741" w:author="侯可臻" w:date="2026-09-17T10:34:38Z"/>
                <w:rFonts w:hint="eastAsia" w:ascii="微软雅黑" w:hAnsi="微软雅黑" w:eastAsia="微软雅黑" w:cs="微软雅黑"/>
                <w:i w:val="0"/>
                <w:iCs w:val="0"/>
                <w:color w:val="000000"/>
                <w:sz w:val="16"/>
                <w:szCs w:val="16"/>
                <w:u w:val="none"/>
              </w:rPr>
            </w:pPr>
            <w:ins w:id="174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辅材</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02E6">
            <w:pPr>
              <w:keepNext w:val="0"/>
              <w:keepLines w:val="0"/>
              <w:widowControl/>
              <w:suppressLineNumbers w:val="0"/>
              <w:jc w:val="left"/>
              <w:textAlignment w:val="center"/>
              <w:rPr>
                <w:ins w:id="1743" w:author="侯可臻" w:date="2026-09-17T10:34:38Z"/>
                <w:rFonts w:hint="eastAsia" w:ascii="微软雅黑" w:hAnsi="微软雅黑" w:eastAsia="微软雅黑" w:cs="微软雅黑"/>
                <w:i w:val="0"/>
                <w:iCs w:val="0"/>
                <w:color w:val="000000"/>
                <w:sz w:val="16"/>
                <w:szCs w:val="16"/>
                <w:u w:val="none"/>
              </w:rPr>
            </w:pPr>
            <w:ins w:id="174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设备安装辅材</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94BB">
            <w:pPr>
              <w:keepNext w:val="0"/>
              <w:keepLines w:val="0"/>
              <w:widowControl/>
              <w:suppressLineNumbers w:val="0"/>
              <w:jc w:val="center"/>
              <w:textAlignment w:val="center"/>
              <w:rPr>
                <w:ins w:id="1745" w:author="侯可臻" w:date="2026-09-17T10:34:38Z"/>
                <w:rFonts w:hint="eastAsia" w:ascii="微软雅黑" w:hAnsi="微软雅黑" w:eastAsia="微软雅黑" w:cs="微软雅黑"/>
                <w:i w:val="0"/>
                <w:iCs w:val="0"/>
                <w:color w:val="000000"/>
                <w:sz w:val="16"/>
                <w:szCs w:val="16"/>
                <w:u w:val="none"/>
              </w:rPr>
            </w:pPr>
            <w:ins w:id="174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30916">
            <w:pPr>
              <w:keepNext w:val="0"/>
              <w:keepLines w:val="0"/>
              <w:widowControl/>
              <w:suppressLineNumbers w:val="0"/>
              <w:jc w:val="center"/>
              <w:textAlignment w:val="center"/>
              <w:rPr>
                <w:ins w:id="1747" w:author="侯可臻" w:date="2026-09-17T10:34:38Z"/>
                <w:rFonts w:hint="eastAsia" w:ascii="微软雅黑" w:hAnsi="微软雅黑" w:eastAsia="微软雅黑" w:cs="微软雅黑"/>
                <w:i w:val="0"/>
                <w:iCs w:val="0"/>
                <w:color w:val="000000"/>
                <w:sz w:val="16"/>
                <w:szCs w:val="16"/>
                <w:u w:val="none"/>
              </w:rPr>
            </w:pPr>
            <w:ins w:id="174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CAA4">
            <w:pPr>
              <w:jc w:val="center"/>
              <w:rPr>
                <w:ins w:id="1749"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7B37">
            <w:pPr>
              <w:jc w:val="center"/>
              <w:rPr>
                <w:ins w:id="1750"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25E85">
            <w:pPr>
              <w:jc w:val="center"/>
              <w:rPr>
                <w:ins w:id="1751" w:author="侯可臻" w:date="2026-09-17T10:34:38Z"/>
                <w:rFonts w:hint="eastAsia" w:ascii="微软雅黑" w:hAnsi="微软雅黑" w:eastAsia="微软雅黑" w:cs="微软雅黑"/>
                <w:i w:val="0"/>
                <w:iCs w:val="0"/>
                <w:color w:val="000000"/>
                <w:sz w:val="16"/>
                <w:szCs w:val="16"/>
                <w:u w:val="none"/>
              </w:rPr>
            </w:pPr>
          </w:p>
        </w:tc>
      </w:tr>
      <w:tr w14:paraId="054FF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752"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0BB2">
            <w:pPr>
              <w:keepNext w:val="0"/>
              <w:keepLines w:val="0"/>
              <w:widowControl/>
              <w:suppressLineNumbers w:val="0"/>
              <w:jc w:val="center"/>
              <w:textAlignment w:val="center"/>
              <w:rPr>
                <w:ins w:id="1753" w:author="侯可臻" w:date="2026-09-17T10:34:38Z"/>
                <w:rFonts w:hint="eastAsia" w:ascii="微软雅黑" w:hAnsi="微软雅黑" w:eastAsia="微软雅黑" w:cs="微软雅黑"/>
                <w:i w:val="0"/>
                <w:iCs w:val="0"/>
                <w:color w:val="000000"/>
                <w:sz w:val="16"/>
                <w:szCs w:val="16"/>
                <w:u w:val="none"/>
              </w:rPr>
            </w:pPr>
            <w:ins w:id="175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11</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89070">
            <w:pPr>
              <w:keepNext w:val="0"/>
              <w:keepLines w:val="0"/>
              <w:widowControl/>
              <w:suppressLineNumbers w:val="0"/>
              <w:jc w:val="left"/>
              <w:textAlignment w:val="center"/>
              <w:rPr>
                <w:ins w:id="1755" w:author="侯可臻" w:date="2026-09-17T10:34:38Z"/>
                <w:rFonts w:hint="eastAsia" w:ascii="微软雅黑" w:hAnsi="微软雅黑" w:eastAsia="微软雅黑" w:cs="微软雅黑"/>
                <w:i w:val="0"/>
                <w:iCs w:val="0"/>
                <w:color w:val="000000"/>
                <w:sz w:val="16"/>
                <w:szCs w:val="16"/>
                <w:u w:val="none"/>
              </w:rPr>
            </w:pPr>
            <w:ins w:id="175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设备安装调试费</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75B9">
            <w:pPr>
              <w:jc w:val="left"/>
              <w:rPr>
                <w:ins w:id="1757" w:author="侯可臻" w:date="2026-09-17T10:34:38Z"/>
                <w:rFonts w:hint="eastAsia" w:ascii="微软雅黑" w:hAnsi="微软雅黑" w:eastAsia="微软雅黑" w:cs="微软雅黑"/>
                <w:i w:val="0"/>
                <w:iCs w:val="0"/>
                <w:color w:val="000000"/>
                <w:sz w:val="16"/>
                <w:szCs w:val="16"/>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E5690">
            <w:pPr>
              <w:keepNext w:val="0"/>
              <w:keepLines w:val="0"/>
              <w:widowControl/>
              <w:suppressLineNumbers w:val="0"/>
              <w:jc w:val="center"/>
              <w:textAlignment w:val="center"/>
              <w:rPr>
                <w:ins w:id="1758" w:author="侯可臻" w:date="2026-09-17T10:34:38Z"/>
                <w:rFonts w:hint="eastAsia" w:ascii="微软雅黑" w:hAnsi="微软雅黑" w:eastAsia="微软雅黑" w:cs="微软雅黑"/>
                <w:i w:val="0"/>
                <w:iCs w:val="0"/>
                <w:color w:val="000000"/>
                <w:sz w:val="16"/>
                <w:szCs w:val="16"/>
                <w:u w:val="none"/>
              </w:rPr>
            </w:pPr>
            <w:ins w:id="175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B8AA6">
            <w:pPr>
              <w:keepNext w:val="0"/>
              <w:keepLines w:val="0"/>
              <w:widowControl/>
              <w:suppressLineNumbers w:val="0"/>
              <w:jc w:val="center"/>
              <w:textAlignment w:val="center"/>
              <w:rPr>
                <w:ins w:id="1760" w:author="侯可臻" w:date="2026-09-17T10:34:38Z"/>
                <w:rFonts w:hint="eastAsia" w:ascii="微软雅黑" w:hAnsi="微软雅黑" w:eastAsia="微软雅黑" w:cs="微软雅黑"/>
                <w:i w:val="0"/>
                <w:iCs w:val="0"/>
                <w:color w:val="000000"/>
                <w:sz w:val="16"/>
                <w:szCs w:val="16"/>
                <w:u w:val="none"/>
              </w:rPr>
            </w:pPr>
            <w:ins w:id="176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80C9D">
            <w:pPr>
              <w:jc w:val="center"/>
              <w:rPr>
                <w:ins w:id="1762"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4612F">
            <w:pPr>
              <w:jc w:val="center"/>
              <w:rPr>
                <w:ins w:id="1763"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C6E8">
            <w:pPr>
              <w:jc w:val="center"/>
              <w:rPr>
                <w:ins w:id="1764" w:author="侯可臻" w:date="2026-09-17T10:34:38Z"/>
                <w:rFonts w:hint="eastAsia" w:ascii="微软雅黑" w:hAnsi="微软雅黑" w:eastAsia="微软雅黑" w:cs="微软雅黑"/>
                <w:i w:val="0"/>
                <w:iCs w:val="0"/>
                <w:color w:val="000000"/>
                <w:sz w:val="16"/>
                <w:szCs w:val="16"/>
                <w:u w:val="none"/>
              </w:rPr>
            </w:pPr>
          </w:p>
        </w:tc>
      </w:tr>
      <w:tr w14:paraId="63337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765"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7058">
            <w:pPr>
              <w:keepNext w:val="0"/>
              <w:keepLines w:val="0"/>
              <w:widowControl/>
              <w:suppressLineNumbers w:val="0"/>
              <w:jc w:val="center"/>
              <w:textAlignment w:val="center"/>
              <w:rPr>
                <w:ins w:id="1766" w:author="侯可臻" w:date="2026-09-17T10:34:38Z"/>
                <w:rFonts w:hint="eastAsia" w:ascii="微软雅黑" w:hAnsi="微软雅黑" w:eastAsia="微软雅黑" w:cs="微软雅黑"/>
                <w:i w:val="0"/>
                <w:iCs w:val="0"/>
                <w:color w:val="000000"/>
                <w:sz w:val="16"/>
                <w:szCs w:val="16"/>
                <w:u w:val="none"/>
              </w:rPr>
            </w:pPr>
            <w:ins w:id="176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7128E">
            <w:pPr>
              <w:keepNext w:val="0"/>
              <w:keepLines w:val="0"/>
              <w:widowControl/>
              <w:suppressLineNumbers w:val="0"/>
              <w:jc w:val="left"/>
              <w:textAlignment w:val="center"/>
              <w:rPr>
                <w:ins w:id="1768" w:author="侯可臻" w:date="2026-09-17T10:34:38Z"/>
                <w:rFonts w:hint="eastAsia" w:ascii="微软雅黑" w:hAnsi="微软雅黑" w:eastAsia="微软雅黑" w:cs="微软雅黑"/>
                <w:i w:val="0"/>
                <w:iCs w:val="0"/>
                <w:color w:val="000000"/>
                <w:sz w:val="16"/>
                <w:szCs w:val="16"/>
                <w:u w:val="none"/>
              </w:rPr>
            </w:pPr>
            <w:ins w:id="176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小计</w:t>
              </w:r>
            </w:ins>
          </w:p>
        </w:tc>
        <w:tc>
          <w:tcPr>
            <w:tcW w:w="6510" w:type="dxa"/>
            <w:gridSpan w:val="5"/>
            <w:tcBorders>
              <w:top w:val="single" w:color="000000" w:sz="4" w:space="0"/>
              <w:left w:val="nil"/>
              <w:bottom w:val="single" w:color="000000" w:sz="4" w:space="0"/>
              <w:right w:val="single" w:color="000000" w:sz="4" w:space="0"/>
            </w:tcBorders>
            <w:shd w:val="clear" w:color="auto" w:fill="auto"/>
            <w:vAlign w:val="center"/>
          </w:tcPr>
          <w:p w14:paraId="018009BD">
            <w:pPr>
              <w:keepNext w:val="0"/>
              <w:keepLines w:val="0"/>
              <w:widowControl/>
              <w:suppressLineNumbers w:val="0"/>
              <w:jc w:val="center"/>
              <w:textAlignment w:val="center"/>
              <w:rPr>
                <w:ins w:id="1770" w:author="侯可臻" w:date="2026-09-17T10:34:38Z"/>
                <w:rFonts w:hint="eastAsia" w:ascii="微软雅黑" w:hAnsi="微软雅黑" w:eastAsia="微软雅黑" w:cs="微软雅黑"/>
                <w:i w:val="0"/>
                <w:iCs w:val="0"/>
                <w:color w:val="000000"/>
                <w:sz w:val="16"/>
                <w:szCs w:val="16"/>
                <w:u w:val="none"/>
              </w:rPr>
            </w:pPr>
            <w:ins w:id="177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A66F">
            <w:pPr>
              <w:jc w:val="left"/>
              <w:rPr>
                <w:ins w:id="1772" w:author="侯可臻" w:date="2026-09-17T10:34:38Z"/>
                <w:rFonts w:hint="eastAsia" w:ascii="微软雅黑" w:hAnsi="微软雅黑" w:eastAsia="微软雅黑" w:cs="微软雅黑"/>
                <w:i w:val="0"/>
                <w:iCs w:val="0"/>
                <w:color w:val="000000"/>
                <w:sz w:val="16"/>
                <w:szCs w:val="16"/>
                <w:u w:val="none"/>
              </w:rPr>
            </w:pPr>
          </w:p>
        </w:tc>
      </w:tr>
      <w:tr w14:paraId="73B41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773" w:author="侯可臻" w:date="2026-09-17T10:34:38Z"/>
        </w:trPr>
        <w:tc>
          <w:tcPr>
            <w:tcW w:w="731" w:type="dxa"/>
            <w:tcBorders>
              <w:top w:val="single" w:color="000000" w:sz="4" w:space="0"/>
              <w:left w:val="single" w:color="000000" w:sz="4" w:space="0"/>
              <w:bottom w:val="nil"/>
              <w:right w:val="single" w:color="000000" w:sz="4" w:space="0"/>
            </w:tcBorders>
            <w:shd w:val="clear" w:color="auto" w:fill="auto"/>
            <w:vAlign w:val="center"/>
          </w:tcPr>
          <w:p w14:paraId="2A3E35C0">
            <w:pPr>
              <w:keepNext w:val="0"/>
              <w:keepLines w:val="0"/>
              <w:widowControl/>
              <w:suppressLineNumbers w:val="0"/>
              <w:jc w:val="center"/>
              <w:textAlignment w:val="center"/>
              <w:rPr>
                <w:ins w:id="1774" w:author="侯可臻" w:date="2026-09-17T10:34:38Z"/>
                <w:rFonts w:hint="eastAsia" w:ascii="微软雅黑" w:hAnsi="微软雅黑" w:eastAsia="微软雅黑" w:cs="微软雅黑"/>
                <w:b/>
                <w:bCs/>
                <w:i w:val="0"/>
                <w:iCs w:val="0"/>
                <w:color w:val="000000"/>
                <w:sz w:val="16"/>
                <w:szCs w:val="16"/>
                <w:u w:val="none"/>
              </w:rPr>
            </w:pPr>
            <w:ins w:id="1775"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二、</w:t>
              </w:r>
            </w:ins>
          </w:p>
        </w:tc>
        <w:tc>
          <w:tcPr>
            <w:tcW w:w="777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64646DB">
            <w:pPr>
              <w:keepNext w:val="0"/>
              <w:keepLines w:val="0"/>
              <w:widowControl/>
              <w:suppressLineNumbers w:val="0"/>
              <w:jc w:val="left"/>
              <w:textAlignment w:val="center"/>
              <w:rPr>
                <w:ins w:id="1776" w:author="侯可臻" w:date="2026-09-17T10:34:38Z"/>
                <w:rFonts w:hint="eastAsia" w:ascii="微软雅黑" w:hAnsi="微软雅黑" w:eastAsia="微软雅黑" w:cs="微软雅黑"/>
                <w:b/>
                <w:bCs/>
                <w:i w:val="0"/>
                <w:iCs w:val="0"/>
                <w:color w:val="000000"/>
                <w:sz w:val="16"/>
                <w:szCs w:val="16"/>
                <w:u w:val="none"/>
              </w:rPr>
            </w:pPr>
            <w:ins w:id="1777" w:author="侯可臻" w:date="2026-09-17T10:34:38Z">
              <w:r>
                <w:rPr>
                  <w:rFonts w:hint="eastAsia" w:ascii="微软雅黑" w:hAnsi="微软雅黑" w:eastAsia="微软雅黑" w:cs="微软雅黑"/>
                  <w:b/>
                  <w:bCs/>
                  <w:i w:val="0"/>
                  <w:iCs w:val="0"/>
                  <w:snapToGrid w:val="0"/>
                  <w:color w:val="000000"/>
                  <w:kern w:val="0"/>
                  <w:sz w:val="16"/>
                  <w:szCs w:val="16"/>
                  <w:u w:val="none"/>
                  <w:lang w:val="en-US" w:eastAsia="zh-CN" w:bidi="ar"/>
                </w:rPr>
                <w:t>二期泵房</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9044">
            <w:pPr>
              <w:jc w:val="left"/>
              <w:rPr>
                <w:ins w:id="1778" w:author="侯可臻" w:date="2026-09-17T10:34:38Z"/>
                <w:rFonts w:hint="eastAsia" w:ascii="微软雅黑" w:hAnsi="微软雅黑" w:eastAsia="微软雅黑" w:cs="微软雅黑"/>
                <w:i w:val="0"/>
                <w:iCs w:val="0"/>
                <w:color w:val="000000"/>
                <w:sz w:val="16"/>
                <w:szCs w:val="16"/>
                <w:u w:val="none"/>
              </w:rPr>
            </w:pPr>
          </w:p>
        </w:tc>
      </w:tr>
      <w:tr w14:paraId="09695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779"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47CAE">
            <w:pPr>
              <w:keepNext w:val="0"/>
              <w:keepLines w:val="0"/>
              <w:widowControl/>
              <w:suppressLineNumbers w:val="0"/>
              <w:jc w:val="center"/>
              <w:textAlignment w:val="center"/>
              <w:rPr>
                <w:ins w:id="1780" w:author="侯可臻" w:date="2026-09-17T10:34:38Z"/>
                <w:rFonts w:hint="eastAsia" w:ascii="微软雅黑" w:hAnsi="微软雅黑" w:eastAsia="微软雅黑" w:cs="微软雅黑"/>
                <w:i w:val="0"/>
                <w:iCs w:val="0"/>
                <w:color w:val="000000"/>
                <w:sz w:val="16"/>
                <w:szCs w:val="16"/>
                <w:u w:val="none"/>
              </w:rPr>
            </w:pPr>
            <w:ins w:id="178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BDA2">
            <w:pPr>
              <w:keepNext w:val="0"/>
              <w:keepLines w:val="0"/>
              <w:widowControl/>
              <w:suppressLineNumbers w:val="0"/>
              <w:jc w:val="left"/>
              <w:textAlignment w:val="center"/>
              <w:rPr>
                <w:ins w:id="1782" w:author="侯可臻" w:date="2026-09-17T10:34:38Z"/>
                <w:rFonts w:hint="eastAsia" w:ascii="微软雅黑" w:hAnsi="微软雅黑" w:eastAsia="微软雅黑" w:cs="微软雅黑"/>
                <w:i w:val="0"/>
                <w:iCs w:val="0"/>
                <w:color w:val="000000"/>
                <w:sz w:val="16"/>
                <w:szCs w:val="16"/>
                <w:u w:val="none"/>
              </w:rPr>
            </w:pPr>
            <w:ins w:id="178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摄像机</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83623">
            <w:pPr>
              <w:keepNext w:val="0"/>
              <w:keepLines w:val="0"/>
              <w:widowControl/>
              <w:suppressLineNumbers w:val="0"/>
              <w:jc w:val="left"/>
              <w:textAlignment w:val="center"/>
              <w:rPr>
                <w:ins w:id="1784" w:author="侯可臻" w:date="2026-09-17T10:34:38Z"/>
                <w:rFonts w:hint="eastAsia" w:ascii="微软雅黑" w:hAnsi="微软雅黑" w:eastAsia="微软雅黑" w:cs="微软雅黑"/>
                <w:i w:val="0"/>
                <w:iCs w:val="0"/>
                <w:color w:val="000000"/>
                <w:sz w:val="16"/>
                <w:szCs w:val="16"/>
                <w:u w:val="none"/>
              </w:rPr>
            </w:pPr>
            <w:ins w:id="178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400万像素</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9D9A4">
            <w:pPr>
              <w:keepNext w:val="0"/>
              <w:keepLines w:val="0"/>
              <w:widowControl/>
              <w:suppressLineNumbers w:val="0"/>
              <w:jc w:val="center"/>
              <w:textAlignment w:val="center"/>
              <w:rPr>
                <w:ins w:id="1786" w:author="侯可臻" w:date="2026-09-17T10:34:38Z"/>
                <w:rFonts w:hint="eastAsia" w:ascii="微软雅黑" w:hAnsi="微软雅黑" w:eastAsia="微软雅黑" w:cs="微软雅黑"/>
                <w:i w:val="0"/>
                <w:iCs w:val="0"/>
                <w:color w:val="000000"/>
                <w:sz w:val="16"/>
                <w:szCs w:val="16"/>
                <w:u w:val="none"/>
              </w:rPr>
            </w:pPr>
            <w:ins w:id="178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6E94">
            <w:pPr>
              <w:keepNext w:val="0"/>
              <w:keepLines w:val="0"/>
              <w:widowControl/>
              <w:suppressLineNumbers w:val="0"/>
              <w:jc w:val="center"/>
              <w:textAlignment w:val="center"/>
              <w:rPr>
                <w:ins w:id="1788" w:author="侯可臻" w:date="2026-09-17T10:34:38Z"/>
                <w:rFonts w:hint="eastAsia" w:ascii="微软雅黑" w:hAnsi="微软雅黑" w:eastAsia="微软雅黑" w:cs="微软雅黑"/>
                <w:i w:val="0"/>
                <w:iCs w:val="0"/>
                <w:color w:val="000000"/>
                <w:sz w:val="16"/>
                <w:szCs w:val="16"/>
                <w:u w:val="none"/>
              </w:rPr>
            </w:pPr>
            <w:ins w:id="178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9</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96B00">
            <w:pPr>
              <w:keepNext w:val="0"/>
              <w:keepLines w:val="0"/>
              <w:widowControl/>
              <w:suppressLineNumbers w:val="0"/>
              <w:jc w:val="center"/>
              <w:textAlignment w:val="center"/>
              <w:rPr>
                <w:ins w:id="1790" w:author="侯可臻" w:date="2026-09-17T10:34:38Z"/>
                <w:rFonts w:hint="eastAsia" w:ascii="微软雅黑" w:hAnsi="微软雅黑" w:eastAsia="微软雅黑" w:cs="微软雅黑"/>
                <w:i w:val="0"/>
                <w:iCs w:val="0"/>
                <w:color w:val="000000"/>
                <w:sz w:val="16"/>
                <w:szCs w:val="16"/>
                <w:u w:val="none"/>
              </w:rPr>
            </w:pPr>
            <w:ins w:id="179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0</w:t>
              </w:r>
            </w:ins>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10B5">
            <w:pPr>
              <w:keepNext w:val="0"/>
              <w:keepLines w:val="0"/>
              <w:widowControl/>
              <w:suppressLineNumbers w:val="0"/>
              <w:jc w:val="center"/>
              <w:textAlignment w:val="center"/>
              <w:rPr>
                <w:ins w:id="1792" w:author="侯可臻" w:date="2026-09-17T10:34:38Z"/>
                <w:rFonts w:hint="eastAsia" w:ascii="微软雅黑" w:hAnsi="微软雅黑" w:eastAsia="微软雅黑" w:cs="微软雅黑"/>
                <w:i w:val="0"/>
                <w:iCs w:val="0"/>
                <w:color w:val="000000"/>
                <w:sz w:val="16"/>
                <w:szCs w:val="16"/>
                <w:u w:val="none"/>
              </w:rPr>
            </w:pPr>
            <w:ins w:id="179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0990">
            <w:pPr>
              <w:keepNext w:val="0"/>
              <w:keepLines w:val="0"/>
              <w:widowControl/>
              <w:suppressLineNumbers w:val="0"/>
              <w:jc w:val="left"/>
              <w:textAlignment w:val="center"/>
              <w:rPr>
                <w:ins w:id="1794" w:author="侯可臻" w:date="2026-09-17T10:34:38Z"/>
                <w:rFonts w:hint="eastAsia" w:ascii="微软雅黑" w:hAnsi="微软雅黑" w:eastAsia="微软雅黑" w:cs="微软雅黑"/>
                <w:i w:val="0"/>
                <w:iCs w:val="0"/>
                <w:color w:val="FF0000"/>
                <w:sz w:val="16"/>
                <w:szCs w:val="16"/>
                <w:u w:val="none"/>
              </w:rPr>
            </w:pPr>
            <w:ins w:id="179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甲供材，乙方负责安装</w:t>
              </w:r>
            </w:ins>
          </w:p>
        </w:tc>
      </w:tr>
      <w:tr w14:paraId="2645F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ins w:id="1796"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6D6BD">
            <w:pPr>
              <w:keepNext w:val="0"/>
              <w:keepLines w:val="0"/>
              <w:widowControl/>
              <w:suppressLineNumbers w:val="0"/>
              <w:jc w:val="center"/>
              <w:textAlignment w:val="center"/>
              <w:rPr>
                <w:ins w:id="1797" w:author="侯可臻" w:date="2026-09-17T10:34:38Z"/>
                <w:rFonts w:hint="eastAsia" w:ascii="微软雅黑" w:hAnsi="微软雅黑" w:eastAsia="微软雅黑" w:cs="微软雅黑"/>
                <w:i w:val="0"/>
                <w:iCs w:val="0"/>
                <w:color w:val="000000"/>
                <w:sz w:val="16"/>
                <w:szCs w:val="16"/>
                <w:u w:val="none"/>
              </w:rPr>
            </w:pPr>
            <w:ins w:id="1798" w:author="侯可臻" w:date="2026-09-17T10:34:38Z">
              <w:commentRangeStart w:id="21"/>
              <w:r>
                <w:rPr>
                  <w:rFonts w:hint="eastAsia" w:ascii="微软雅黑" w:hAnsi="微软雅黑" w:eastAsia="微软雅黑" w:cs="微软雅黑"/>
                  <w:i w:val="0"/>
                  <w:iCs w:val="0"/>
                  <w:snapToGrid w:val="0"/>
                  <w:color w:val="000000"/>
                  <w:kern w:val="0"/>
                  <w:sz w:val="16"/>
                  <w:szCs w:val="16"/>
                  <w:u w:val="none"/>
                  <w:lang w:val="en-US" w:eastAsia="zh-CN" w:bidi="ar"/>
                </w:rPr>
                <w:t>1</w:t>
              </w:r>
              <w:commentRangeEnd w:id="21"/>
            </w:ins>
            <w:r>
              <w:commentReference w:id="21"/>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4AE34">
            <w:pPr>
              <w:keepNext w:val="0"/>
              <w:keepLines w:val="0"/>
              <w:widowControl/>
              <w:suppressLineNumbers w:val="0"/>
              <w:jc w:val="left"/>
              <w:textAlignment w:val="center"/>
              <w:rPr>
                <w:ins w:id="1799" w:author="侯可臻" w:date="2026-09-17T10:34:38Z"/>
                <w:rFonts w:hint="eastAsia" w:ascii="微软雅黑" w:hAnsi="微软雅黑" w:eastAsia="微软雅黑" w:cs="微软雅黑"/>
                <w:i w:val="0"/>
                <w:iCs w:val="0"/>
                <w:color w:val="000000"/>
                <w:sz w:val="16"/>
                <w:szCs w:val="16"/>
                <w:u w:val="none"/>
              </w:rPr>
            </w:pPr>
            <w:ins w:id="180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摄像机支架</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B194">
            <w:pPr>
              <w:keepNext w:val="0"/>
              <w:keepLines w:val="0"/>
              <w:widowControl/>
              <w:suppressLineNumbers w:val="0"/>
              <w:jc w:val="left"/>
              <w:textAlignment w:val="center"/>
              <w:rPr>
                <w:ins w:id="1801" w:author="侯可臻" w:date="2026-09-17T10:34:38Z"/>
                <w:rFonts w:hint="eastAsia" w:ascii="微软雅黑" w:hAnsi="微软雅黑" w:eastAsia="微软雅黑" w:cs="微软雅黑"/>
                <w:i w:val="0"/>
                <w:iCs w:val="0"/>
                <w:color w:val="000000"/>
                <w:sz w:val="16"/>
                <w:szCs w:val="16"/>
                <w:u w:val="none"/>
              </w:rPr>
            </w:pPr>
            <w:ins w:id="180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壁装支架/白/铝合金/尺寸70×97.1×173.4mm</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DBDCE">
            <w:pPr>
              <w:keepNext w:val="0"/>
              <w:keepLines w:val="0"/>
              <w:widowControl/>
              <w:suppressLineNumbers w:val="0"/>
              <w:jc w:val="center"/>
              <w:textAlignment w:val="center"/>
              <w:rPr>
                <w:ins w:id="1803" w:author="侯可臻" w:date="2026-09-17T10:34:38Z"/>
                <w:rFonts w:hint="eastAsia" w:ascii="微软雅黑" w:hAnsi="微软雅黑" w:eastAsia="微软雅黑" w:cs="微软雅黑"/>
                <w:i w:val="0"/>
                <w:iCs w:val="0"/>
                <w:color w:val="000000"/>
                <w:sz w:val="16"/>
                <w:szCs w:val="16"/>
                <w:u w:val="none"/>
              </w:rPr>
            </w:pPr>
            <w:ins w:id="180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0EDC4">
            <w:pPr>
              <w:keepNext w:val="0"/>
              <w:keepLines w:val="0"/>
              <w:widowControl/>
              <w:suppressLineNumbers w:val="0"/>
              <w:jc w:val="center"/>
              <w:textAlignment w:val="center"/>
              <w:rPr>
                <w:ins w:id="1805" w:author="侯可臻" w:date="2026-09-17T10:34:38Z"/>
                <w:rFonts w:hint="eastAsia" w:ascii="微软雅黑" w:hAnsi="微软雅黑" w:eastAsia="微软雅黑" w:cs="微软雅黑"/>
                <w:i w:val="0"/>
                <w:iCs w:val="0"/>
                <w:color w:val="000000"/>
                <w:sz w:val="16"/>
                <w:szCs w:val="16"/>
                <w:u w:val="none"/>
              </w:rPr>
            </w:pPr>
            <w:ins w:id="180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9</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55AA8">
            <w:pPr>
              <w:jc w:val="center"/>
              <w:rPr>
                <w:ins w:id="1807"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B006E">
            <w:pPr>
              <w:jc w:val="center"/>
              <w:rPr>
                <w:ins w:id="1808"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E4F01">
            <w:pPr>
              <w:jc w:val="left"/>
              <w:rPr>
                <w:ins w:id="1809" w:author="侯可臻" w:date="2026-09-17T10:34:38Z"/>
                <w:rFonts w:hint="eastAsia" w:ascii="微软雅黑" w:hAnsi="微软雅黑" w:eastAsia="微软雅黑" w:cs="微软雅黑"/>
                <w:i w:val="0"/>
                <w:iCs w:val="0"/>
                <w:color w:val="000000"/>
                <w:sz w:val="16"/>
                <w:szCs w:val="16"/>
                <w:u w:val="none"/>
              </w:rPr>
            </w:pPr>
          </w:p>
        </w:tc>
      </w:tr>
      <w:tr w14:paraId="7E9B3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0" w:hRule="atLeast"/>
          <w:ins w:id="1810"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86AAF">
            <w:pPr>
              <w:keepNext w:val="0"/>
              <w:keepLines w:val="0"/>
              <w:widowControl/>
              <w:suppressLineNumbers w:val="0"/>
              <w:jc w:val="center"/>
              <w:textAlignment w:val="center"/>
              <w:rPr>
                <w:ins w:id="1811" w:author="侯可臻" w:date="2026-09-17T10:34:38Z"/>
                <w:rFonts w:hint="eastAsia" w:ascii="微软雅黑" w:hAnsi="微软雅黑" w:eastAsia="微软雅黑" w:cs="微软雅黑"/>
                <w:i w:val="0"/>
                <w:iCs w:val="0"/>
                <w:color w:val="000000"/>
                <w:sz w:val="16"/>
                <w:szCs w:val="16"/>
                <w:u w:val="none"/>
              </w:rPr>
            </w:pPr>
            <w:ins w:id="181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6C93">
            <w:pPr>
              <w:keepNext w:val="0"/>
              <w:keepLines w:val="0"/>
              <w:widowControl/>
              <w:suppressLineNumbers w:val="0"/>
              <w:jc w:val="left"/>
              <w:textAlignment w:val="center"/>
              <w:rPr>
                <w:ins w:id="1813" w:author="侯可臻" w:date="2026-09-17T10:34:38Z"/>
                <w:rFonts w:hint="eastAsia" w:ascii="微软雅黑" w:hAnsi="微软雅黑" w:eastAsia="微软雅黑" w:cs="微软雅黑"/>
                <w:i w:val="0"/>
                <w:iCs w:val="0"/>
                <w:color w:val="000000"/>
                <w:sz w:val="16"/>
                <w:szCs w:val="16"/>
                <w:u w:val="none"/>
              </w:rPr>
            </w:pPr>
            <w:ins w:id="181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硬盘</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73CFB">
            <w:pPr>
              <w:keepNext w:val="0"/>
              <w:keepLines w:val="0"/>
              <w:widowControl/>
              <w:suppressLineNumbers w:val="0"/>
              <w:jc w:val="left"/>
              <w:textAlignment w:val="center"/>
              <w:rPr>
                <w:ins w:id="1815" w:author="侯可臻" w:date="2026-09-17T10:34:38Z"/>
                <w:rFonts w:hint="eastAsia" w:ascii="微软雅黑" w:hAnsi="微软雅黑" w:eastAsia="微软雅黑" w:cs="微软雅黑"/>
                <w:i w:val="0"/>
                <w:iCs w:val="0"/>
                <w:color w:val="000000"/>
                <w:sz w:val="16"/>
                <w:szCs w:val="16"/>
                <w:u w:val="none"/>
              </w:rPr>
            </w:pPr>
            <w:ins w:id="181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10TB容量，3.5英寸，SATA3.0接口，5400RPM</w:t>
              </w:r>
            </w:ins>
            <w:ins w:id="181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1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空气盘， CMR传统磁记录</w:t>
              </w:r>
            </w:ins>
            <w:ins w:id="181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2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传输速率215MB/s，流畅存储视频有效防止丢帧</w:t>
              </w:r>
            </w:ins>
            <w:ins w:id="182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2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高级格式（AF）512e扇区技术，保障硬盘扇区4K对齐</w:t>
              </w:r>
            </w:ins>
            <w:ins w:id="182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2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满足数据严苛的7*24小时运行可靠性、安全性的需求</w:t>
              </w:r>
            </w:ins>
            <w:ins w:id="182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2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支持3年有限质保服务</w:t>
              </w:r>
            </w:ins>
            <w:ins w:id="182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2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适用海拔高度范围-305m至3050m</w:t>
              </w:r>
            </w:ins>
            <w:ins w:id="182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3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3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标称容量：10TB</w:t>
              </w:r>
            </w:ins>
            <w:ins w:id="183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3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外形规格：3.5-inch</w:t>
              </w:r>
            </w:ins>
            <w:ins w:id="183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3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接口类型：SATA</w:t>
              </w:r>
            </w:ins>
            <w:ins w:id="183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3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刻录技术：CMR</w:t>
              </w:r>
            </w:ins>
            <w:ins w:id="183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3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转速：5400RPM</w:t>
              </w:r>
            </w:ins>
            <w:ins w:id="184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4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缓存：256MB</w:t>
              </w:r>
            </w:ins>
            <w:ins w:id="184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4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最大读取速度：215MB/s</w:t>
              </w:r>
            </w:ins>
            <w:ins w:id="184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4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接口传输速率（最大值）：6.0Gb/s</w:t>
              </w:r>
            </w:ins>
            <w:ins w:id="184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4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平均读写功率（W）：5.3W</w:t>
              </w:r>
            </w:ins>
            <w:ins w:id="184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4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加载/卸载周期：600,000</w:t>
              </w:r>
            </w:ins>
            <w:ins w:id="185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5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MTBF：1,000,000</w:t>
              </w:r>
            </w:ins>
            <w:ins w:id="185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5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年负荷（TB/年）：180TB</w:t>
              </w:r>
            </w:ins>
            <w:ins w:id="185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5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工作状态温度(°C)：0-65℃</w:t>
              </w:r>
            </w:ins>
            <w:ins w:id="185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5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 xml:space="preserve">尺寸：147mm(L)×101.6mm(W)×26.1mm(H) </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7F9E0">
            <w:pPr>
              <w:keepNext w:val="0"/>
              <w:keepLines w:val="0"/>
              <w:widowControl/>
              <w:suppressLineNumbers w:val="0"/>
              <w:jc w:val="center"/>
              <w:textAlignment w:val="center"/>
              <w:rPr>
                <w:ins w:id="1858" w:author="侯可臻" w:date="2026-09-17T10:34:38Z"/>
                <w:rFonts w:hint="eastAsia" w:ascii="微软雅黑" w:hAnsi="微软雅黑" w:eastAsia="微软雅黑" w:cs="微软雅黑"/>
                <w:i w:val="0"/>
                <w:iCs w:val="0"/>
                <w:color w:val="000000"/>
                <w:sz w:val="16"/>
                <w:szCs w:val="16"/>
                <w:u w:val="none"/>
              </w:rPr>
            </w:pPr>
            <w:ins w:id="185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块</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B5FF">
            <w:pPr>
              <w:keepNext w:val="0"/>
              <w:keepLines w:val="0"/>
              <w:widowControl/>
              <w:suppressLineNumbers w:val="0"/>
              <w:jc w:val="center"/>
              <w:textAlignment w:val="center"/>
              <w:rPr>
                <w:ins w:id="1860" w:author="侯可臻" w:date="2026-09-17T10:34:38Z"/>
                <w:rFonts w:hint="eastAsia" w:ascii="微软雅黑" w:hAnsi="微软雅黑" w:eastAsia="微软雅黑" w:cs="微软雅黑"/>
                <w:i w:val="0"/>
                <w:iCs w:val="0"/>
                <w:color w:val="000000"/>
                <w:sz w:val="16"/>
                <w:szCs w:val="16"/>
                <w:u w:val="none"/>
              </w:rPr>
            </w:pPr>
            <w:ins w:id="186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2</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CCE5">
            <w:pPr>
              <w:jc w:val="center"/>
              <w:rPr>
                <w:ins w:id="1862"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9D50">
            <w:pPr>
              <w:jc w:val="center"/>
              <w:rPr>
                <w:ins w:id="1863"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96A7A">
            <w:pPr>
              <w:keepNext w:val="0"/>
              <w:keepLines w:val="0"/>
              <w:widowControl/>
              <w:suppressLineNumbers w:val="0"/>
              <w:jc w:val="left"/>
              <w:textAlignment w:val="center"/>
              <w:rPr>
                <w:ins w:id="1864" w:author="侯可臻" w:date="2026-09-17T10:34:38Z"/>
                <w:rFonts w:hint="eastAsia" w:ascii="微软雅黑" w:hAnsi="微软雅黑" w:eastAsia="微软雅黑" w:cs="微软雅黑"/>
                <w:i w:val="0"/>
                <w:iCs w:val="0"/>
                <w:color w:val="000000"/>
                <w:sz w:val="16"/>
                <w:szCs w:val="16"/>
                <w:u w:val="none"/>
              </w:rPr>
            </w:pPr>
            <w:ins w:id="186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三期采购了3块10T，共计50T，可保存90天录像</w:t>
              </w:r>
            </w:ins>
          </w:p>
        </w:tc>
      </w:tr>
      <w:tr w14:paraId="54B02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ins w:id="1866"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D0E95">
            <w:pPr>
              <w:keepNext w:val="0"/>
              <w:keepLines w:val="0"/>
              <w:widowControl/>
              <w:suppressLineNumbers w:val="0"/>
              <w:jc w:val="center"/>
              <w:textAlignment w:val="center"/>
              <w:rPr>
                <w:ins w:id="1867" w:author="侯可臻" w:date="2026-09-17T10:34:38Z"/>
                <w:rFonts w:hint="eastAsia" w:ascii="微软雅黑" w:hAnsi="微软雅黑" w:eastAsia="微软雅黑" w:cs="微软雅黑"/>
                <w:i w:val="0"/>
                <w:iCs w:val="0"/>
                <w:color w:val="000000"/>
                <w:sz w:val="16"/>
                <w:szCs w:val="16"/>
                <w:u w:val="none"/>
              </w:rPr>
            </w:pPr>
            <w:ins w:id="186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3</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16B6">
            <w:pPr>
              <w:keepNext w:val="0"/>
              <w:keepLines w:val="0"/>
              <w:widowControl/>
              <w:suppressLineNumbers w:val="0"/>
              <w:jc w:val="left"/>
              <w:textAlignment w:val="center"/>
              <w:rPr>
                <w:ins w:id="1869" w:author="侯可臻" w:date="2026-09-17T10:34:38Z"/>
                <w:rFonts w:hint="eastAsia" w:ascii="微软雅黑" w:hAnsi="微软雅黑" w:eastAsia="微软雅黑" w:cs="微软雅黑"/>
                <w:i w:val="0"/>
                <w:iCs w:val="0"/>
                <w:color w:val="000000"/>
                <w:sz w:val="16"/>
                <w:szCs w:val="16"/>
                <w:u w:val="none"/>
              </w:rPr>
            </w:pPr>
            <w:ins w:id="187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POE交换机</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A3FC1">
            <w:pPr>
              <w:keepNext w:val="0"/>
              <w:keepLines w:val="0"/>
              <w:widowControl/>
              <w:suppressLineNumbers w:val="0"/>
              <w:jc w:val="left"/>
              <w:textAlignment w:val="center"/>
              <w:rPr>
                <w:ins w:id="1871" w:author="侯可臻" w:date="2026-09-17T10:34:38Z"/>
                <w:rFonts w:hint="eastAsia" w:ascii="微软雅黑" w:hAnsi="微软雅黑" w:eastAsia="微软雅黑" w:cs="微软雅黑"/>
                <w:i w:val="0"/>
                <w:iCs w:val="0"/>
                <w:color w:val="000000"/>
                <w:sz w:val="16"/>
                <w:szCs w:val="16"/>
                <w:u w:val="none"/>
              </w:rPr>
            </w:pPr>
            <w:ins w:id="187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16百兆电（RJ45）+1千兆电+1千兆Combo；其中16百兆电口支持POE供电；</w:t>
              </w:r>
            </w:ins>
            <w:ins w:id="187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7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IEEE802.3、IEEE802.3u、IEEE802.3z、IEEE802.3ab、IEEE802.3x、IEEE802.3af、IEEE802.3at、IEEE802.3az；交换容量 7.2Gbps；包转发率 5.36Mpps；包缓冲区 4Mbit；MAC 16K；POE整机最大功率135W</w:t>
              </w:r>
            </w:ins>
            <w:ins w:id="187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87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单端口最大功率30W</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DDCC9">
            <w:pPr>
              <w:keepNext w:val="0"/>
              <w:keepLines w:val="0"/>
              <w:widowControl/>
              <w:suppressLineNumbers w:val="0"/>
              <w:jc w:val="center"/>
              <w:textAlignment w:val="center"/>
              <w:rPr>
                <w:ins w:id="1877" w:author="侯可臻" w:date="2026-09-17T10:34:38Z"/>
                <w:rFonts w:hint="eastAsia" w:ascii="微软雅黑" w:hAnsi="微软雅黑" w:eastAsia="微软雅黑" w:cs="微软雅黑"/>
                <w:i w:val="0"/>
                <w:iCs w:val="0"/>
                <w:color w:val="000000"/>
                <w:sz w:val="16"/>
                <w:szCs w:val="16"/>
                <w:u w:val="none"/>
              </w:rPr>
            </w:pPr>
            <w:ins w:id="187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台</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BC41E">
            <w:pPr>
              <w:keepNext w:val="0"/>
              <w:keepLines w:val="0"/>
              <w:widowControl/>
              <w:suppressLineNumbers w:val="0"/>
              <w:jc w:val="center"/>
              <w:textAlignment w:val="center"/>
              <w:rPr>
                <w:ins w:id="1879" w:author="侯可臻" w:date="2026-09-17T10:34:38Z"/>
                <w:rFonts w:hint="eastAsia" w:ascii="微软雅黑" w:hAnsi="微软雅黑" w:eastAsia="微软雅黑" w:cs="微软雅黑"/>
                <w:i w:val="0"/>
                <w:iCs w:val="0"/>
                <w:color w:val="000000"/>
                <w:sz w:val="16"/>
                <w:szCs w:val="16"/>
                <w:u w:val="none"/>
              </w:rPr>
            </w:pPr>
            <w:ins w:id="188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33AD5">
            <w:pPr>
              <w:jc w:val="center"/>
              <w:rPr>
                <w:ins w:id="1881"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AF425">
            <w:pPr>
              <w:jc w:val="center"/>
              <w:rPr>
                <w:ins w:id="1882"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52EC">
            <w:pPr>
              <w:jc w:val="left"/>
              <w:rPr>
                <w:ins w:id="1883" w:author="侯可臻" w:date="2026-09-17T10:34:38Z"/>
                <w:rFonts w:hint="eastAsia" w:ascii="微软雅黑" w:hAnsi="微软雅黑" w:eastAsia="微软雅黑" w:cs="微软雅黑"/>
                <w:i w:val="0"/>
                <w:iCs w:val="0"/>
                <w:color w:val="000000"/>
                <w:sz w:val="16"/>
                <w:szCs w:val="16"/>
                <w:u w:val="none"/>
              </w:rPr>
            </w:pPr>
          </w:p>
        </w:tc>
      </w:tr>
      <w:tr w14:paraId="26BD6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884"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2D84">
            <w:pPr>
              <w:keepNext w:val="0"/>
              <w:keepLines w:val="0"/>
              <w:widowControl/>
              <w:suppressLineNumbers w:val="0"/>
              <w:jc w:val="center"/>
              <w:textAlignment w:val="center"/>
              <w:rPr>
                <w:ins w:id="1885" w:author="侯可臻" w:date="2026-09-17T10:34:38Z"/>
                <w:rFonts w:hint="eastAsia" w:ascii="微软雅黑" w:hAnsi="微软雅黑" w:eastAsia="微软雅黑" w:cs="微软雅黑"/>
                <w:i w:val="0"/>
                <w:iCs w:val="0"/>
                <w:color w:val="000000"/>
                <w:sz w:val="16"/>
                <w:szCs w:val="16"/>
                <w:u w:val="none"/>
              </w:rPr>
            </w:pPr>
            <w:ins w:id="188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4</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6FA1">
            <w:pPr>
              <w:keepNext w:val="0"/>
              <w:keepLines w:val="0"/>
              <w:widowControl/>
              <w:suppressLineNumbers w:val="0"/>
              <w:jc w:val="left"/>
              <w:textAlignment w:val="center"/>
              <w:rPr>
                <w:ins w:id="1887" w:author="侯可臻" w:date="2026-09-17T10:34:38Z"/>
                <w:rFonts w:hint="eastAsia" w:ascii="微软雅黑" w:hAnsi="微软雅黑" w:eastAsia="微软雅黑" w:cs="微软雅黑"/>
                <w:i w:val="0"/>
                <w:iCs w:val="0"/>
                <w:color w:val="000000"/>
                <w:sz w:val="16"/>
                <w:szCs w:val="16"/>
                <w:u w:val="none"/>
              </w:rPr>
            </w:pPr>
            <w:ins w:id="188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非屏蔽网线</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16AC">
            <w:pPr>
              <w:keepNext w:val="0"/>
              <w:keepLines w:val="0"/>
              <w:widowControl/>
              <w:suppressLineNumbers w:val="0"/>
              <w:jc w:val="left"/>
              <w:textAlignment w:val="center"/>
              <w:rPr>
                <w:ins w:id="1889" w:author="侯可臻" w:date="2026-09-17T10:34:38Z"/>
                <w:rFonts w:hint="eastAsia" w:ascii="微软雅黑" w:hAnsi="微软雅黑" w:eastAsia="微软雅黑" w:cs="微软雅黑"/>
                <w:i w:val="0"/>
                <w:iCs w:val="0"/>
                <w:color w:val="000000"/>
                <w:sz w:val="16"/>
                <w:szCs w:val="16"/>
                <w:u w:val="none"/>
              </w:rPr>
            </w:pPr>
            <w:ins w:id="189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国标 超五类非屏蔽网线</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668F4">
            <w:pPr>
              <w:keepNext w:val="0"/>
              <w:keepLines w:val="0"/>
              <w:widowControl/>
              <w:suppressLineNumbers w:val="0"/>
              <w:jc w:val="center"/>
              <w:textAlignment w:val="center"/>
              <w:rPr>
                <w:ins w:id="1891" w:author="侯可臻" w:date="2026-09-17T10:34:38Z"/>
                <w:rFonts w:hint="eastAsia" w:ascii="微软雅黑" w:hAnsi="微软雅黑" w:eastAsia="微软雅黑" w:cs="微软雅黑"/>
                <w:i w:val="0"/>
                <w:iCs w:val="0"/>
                <w:color w:val="000000"/>
                <w:sz w:val="16"/>
                <w:szCs w:val="16"/>
                <w:u w:val="none"/>
              </w:rPr>
            </w:pPr>
            <w:ins w:id="189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箱</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8A1D0">
            <w:pPr>
              <w:keepNext w:val="0"/>
              <w:keepLines w:val="0"/>
              <w:widowControl/>
              <w:suppressLineNumbers w:val="0"/>
              <w:jc w:val="center"/>
              <w:textAlignment w:val="center"/>
              <w:rPr>
                <w:ins w:id="1893" w:author="侯可臻" w:date="2026-09-17T10:34:38Z"/>
                <w:rFonts w:hint="eastAsia" w:ascii="微软雅黑" w:hAnsi="微软雅黑" w:eastAsia="微软雅黑" w:cs="微软雅黑"/>
                <w:i w:val="0"/>
                <w:iCs w:val="0"/>
                <w:color w:val="000000"/>
                <w:sz w:val="16"/>
                <w:szCs w:val="16"/>
                <w:u w:val="none"/>
              </w:rPr>
            </w:pPr>
            <w:ins w:id="189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2</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9385">
            <w:pPr>
              <w:jc w:val="center"/>
              <w:rPr>
                <w:ins w:id="1895"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A38BD">
            <w:pPr>
              <w:jc w:val="center"/>
              <w:rPr>
                <w:ins w:id="1896"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B8732">
            <w:pPr>
              <w:jc w:val="left"/>
              <w:rPr>
                <w:ins w:id="1897" w:author="侯可臻" w:date="2026-09-17T10:34:38Z"/>
                <w:rFonts w:hint="eastAsia" w:ascii="微软雅黑" w:hAnsi="微软雅黑" w:eastAsia="微软雅黑" w:cs="微软雅黑"/>
                <w:i w:val="0"/>
                <w:iCs w:val="0"/>
                <w:color w:val="000000"/>
                <w:sz w:val="16"/>
                <w:szCs w:val="16"/>
                <w:u w:val="none"/>
              </w:rPr>
            </w:pPr>
          </w:p>
        </w:tc>
      </w:tr>
      <w:tr w14:paraId="178DE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898"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D3E1">
            <w:pPr>
              <w:keepNext w:val="0"/>
              <w:keepLines w:val="0"/>
              <w:widowControl/>
              <w:suppressLineNumbers w:val="0"/>
              <w:jc w:val="center"/>
              <w:textAlignment w:val="center"/>
              <w:rPr>
                <w:ins w:id="1899" w:author="侯可臻" w:date="2026-09-17T10:34:38Z"/>
                <w:rFonts w:hint="eastAsia" w:ascii="微软雅黑" w:hAnsi="微软雅黑" w:eastAsia="微软雅黑" w:cs="微软雅黑"/>
                <w:i w:val="0"/>
                <w:iCs w:val="0"/>
                <w:color w:val="000000"/>
                <w:sz w:val="16"/>
                <w:szCs w:val="16"/>
                <w:u w:val="none"/>
              </w:rPr>
            </w:pPr>
            <w:ins w:id="190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5</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884F">
            <w:pPr>
              <w:keepNext w:val="0"/>
              <w:keepLines w:val="0"/>
              <w:widowControl/>
              <w:suppressLineNumbers w:val="0"/>
              <w:jc w:val="left"/>
              <w:textAlignment w:val="center"/>
              <w:rPr>
                <w:ins w:id="1901" w:author="侯可臻" w:date="2026-09-17T10:34:38Z"/>
                <w:rFonts w:hint="eastAsia" w:ascii="微软雅黑" w:hAnsi="微软雅黑" w:eastAsia="微软雅黑" w:cs="微软雅黑"/>
                <w:i w:val="0"/>
                <w:iCs w:val="0"/>
                <w:color w:val="000000"/>
                <w:sz w:val="16"/>
                <w:szCs w:val="16"/>
                <w:u w:val="none"/>
              </w:rPr>
            </w:pPr>
            <w:ins w:id="190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无线网桥</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7224">
            <w:pPr>
              <w:jc w:val="left"/>
              <w:rPr>
                <w:ins w:id="1903" w:author="侯可臻" w:date="2026-09-17T10:34:38Z"/>
                <w:rFonts w:hint="eastAsia" w:ascii="微软雅黑" w:hAnsi="微软雅黑" w:eastAsia="微软雅黑" w:cs="微软雅黑"/>
                <w:i w:val="0"/>
                <w:iCs w:val="0"/>
                <w:color w:val="000000"/>
                <w:sz w:val="16"/>
                <w:szCs w:val="16"/>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47D15">
            <w:pPr>
              <w:keepNext w:val="0"/>
              <w:keepLines w:val="0"/>
              <w:widowControl/>
              <w:suppressLineNumbers w:val="0"/>
              <w:jc w:val="center"/>
              <w:textAlignment w:val="center"/>
              <w:rPr>
                <w:ins w:id="1904" w:author="侯可臻" w:date="2026-09-17T10:34:38Z"/>
                <w:rFonts w:hint="eastAsia" w:ascii="微软雅黑" w:hAnsi="微软雅黑" w:eastAsia="微软雅黑" w:cs="微软雅黑"/>
                <w:i w:val="0"/>
                <w:iCs w:val="0"/>
                <w:color w:val="000000"/>
                <w:sz w:val="16"/>
                <w:szCs w:val="16"/>
                <w:u w:val="none"/>
              </w:rPr>
            </w:pPr>
            <w:ins w:id="190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套</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441FD">
            <w:pPr>
              <w:keepNext w:val="0"/>
              <w:keepLines w:val="0"/>
              <w:widowControl/>
              <w:suppressLineNumbers w:val="0"/>
              <w:jc w:val="center"/>
              <w:textAlignment w:val="center"/>
              <w:rPr>
                <w:ins w:id="1906" w:author="侯可臻" w:date="2026-09-17T10:34:38Z"/>
                <w:rFonts w:hint="eastAsia" w:ascii="微软雅黑" w:hAnsi="微软雅黑" w:eastAsia="微软雅黑" w:cs="微软雅黑"/>
                <w:i w:val="0"/>
                <w:iCs w:val="0"/>
                <w:color w:val="000000"/>
                <w:sz w:val="16"/>
                <w:szCs w:val="16"/>
                <w:u w:val="none"/>
              </w:rPr>
            </w:pPr>
            <w:ins w:id="190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829D">
            <w:pPr>
              <w:jc w:val="center"/>
              <w:rPr>
                <w:ins w:id="1908"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4FBC0">
            <w:pPr>
              <w:jc w:val="center"/>
              <w:rPr>
                <w:ins w:id="1909"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4C04">
            <w:pPr>
              <w:jc w:val="center"/>
              <w:rPr>
                <w:ins w:id="1910" w:author="侯可臻" w:date="2026-09-17T10:34:38Z"/>
                <w:rFonts w:hint="eastAsia" w:ascii="微软雅黑" w:hAnsi="微软雅黑" w:eastAsia="微软雅黑" w:cs="微软雅黑"/>
                <w:i w:val="0"/>
                <w:iCs w:val="0"/>
                <w:color w:val="000000"/>
                <w:sz w:val="16"/>
                <w:szCs w:val="16"/>
                <w:u w:val="none"/>
              </w:rPr>
            </w:pPr>
          </w:p>
        </w:tc>
      </w:tr>
      <w:tr w14:paraId="31B02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911"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EB5F7">
            <w:pPr>
              <w:keepNext w:val="0"/>
              <w:keepLines w:val="0"/>
              <w:widowControl/>
              <w:suppressLineNumbers w:val="0"/>
              <w:jc w:val="center"/>
              <w:textAlignment w:val="center"/>
              <w:rPr>
                <w:ins w:id="1912" w:author="侯可臻" w:date="2026-09-17T10:34:38Z"/>
                <w:rFonts w:hint="eastAsia" w:ascii="微软雅黑" w:hAnsi="微软雅黑" w:eastAsia="微软雅黑" w:cs="微软雅黑"/>
                <w:i w:val="0"/>
                <w:iCs w:val="0"/>
                <w:color w:val="000000"/>
                <w:sz w:val="16"/>
                <w:szCs w:val="16"/>
                <w:u w:val="none"/>
              </w:rPr>
            </w:pPr>
            <w:ins w:id="191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6</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8FF95">
            <w:pPr>
              <w:keepNext w:val="0"/>
              <w:keepLines w:val="0"/>
              <w:widowControl/>
              <w:suppressLineNumbers w:val="0"/>
              <w:jc w:val="left"/>
              <w:textAlignment w:val="center"/>
              <w:rPr>
                <w:ins w:id="1914" w:author="侯可臻" w:date="2026-09-17T10:34:38Z"/>
                <w:rFonts w:hint="eastAsia" w:ascii="微软雅黑" w:hAnsi="微软雅黑" w:eastAsia="微软雅黑" w:cs="微软雅黑"/>
                <w:i w:val="0"/>
                <w:iCs w:val="0"/>
                <w:color w:val="000000"/>
                <w:sz w:val="16"/>
                <w:szCs w:val="16"/>
                <w:u w:val="none"/>
              </w:rPr>
            </w:pPr>
            <w:ins w:id="191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PVC穿线管</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0CAD">
            <w:pPr>
              <w:keepNext w:val="0"/>
              <w:keepLines w:val="0"/>
              <w:widowControl/>
              <w:suppressLineNumbers w:val="0"/>
              <w:jc w:val="left"/>
              <w:textAlignment w:val="center"/>
              <w:rPr>
                <w:ins w:id="1916" w:author="侯可臻" w:date="2026-09-17T10:34:38Z"/>
                <w:rFonts w:hint="eastAsia" w:ascii="微软雅黑" w:hAnsi="微软雅黑" w:eastAsia="微软雅黑" w:cs="微软雅黑"/>
                <w:i w:val="0"/>
                <w:iCs w:val="0"/>
                <w:color w:val="000000"/>
                <w:sz w:val="16"/>
                <w:szCs w:val="16"/>
                <w:u w:val="none"/>
              </w:rPr>
            </w:pPr>
            <w:ins w:id="191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Ø2PVC穿线管；直通；</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2E881">
            <w:pPr>
              <w:keepNext w:val="0"/>
              <w:keepLines w:val="0"/>
              <w:widowControl/>
              <w:suppressLineNumbers w:val="0"/>
              <w:jc w:val="center"/>
              <w:textAlignment w:val="center"/>
              <w:rPr>
                <w:ins w:id="1918" w:author="侯可臻" w:date="2026-09-17T10:34:38Z"/>
                <w:rFonts w:hint="eastAsia" w:ascii="微软雅黑" w:hAnsi="微软雅黑" w:eastAsia="微软雅黑" w:cs="微软雅黑"/>
                <w:i w:val="0"/>
                <w:iCs w:val="0"/>
                <w:color w:val="000000"/>
                <w:sz w:val="16"/>
                <w:szCs w:val="16"/>
                <w:u w:val="none"/>
              </w:rPr>
            </w:pPr>
            <w:ins w:id="191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米</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2994">
            <w:pPr>
              <w:keepNext w:val="0"/>
              <w:keepLines w:val="0"/>
              <w:widowControl/>
              <w:suppressLineNumbers w:val="0"/>
              <w:jc w:val="center"/>
              <w:textAlignment w:val="center"/>
              <w:rPr>
                <w:ins w:id="1920" w:author="侯可臻" w:date="2026-09-17T10:34:38Z"/>
                <w:rFonts w:hint="eastAsia" w:ascii="微软雅黑" w:hAnsi="微软雅黑" w:eastAsia="微软雅黑" w:cs="微软雅黑"/>
                <w:i w:val="0"/>
                <w:iCs w:val="0"/>
                <w:color w:val="000000"/>
                <w:sz w:val="16"/>
                <w:szCs w:val="16"/>
                <w:u w:val="none"/>
              </w:rPr>
            </w:pPr>
            <w:ins w:id="192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150</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53D6B">
            <w:pPr>
              <w:jc w:val="center"/>
              <w:rPr>
                <w:ins w:id="1922"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3053">
            <w:pPr>
              <w:jc w:val="center"/>
              <w:rPr>
                <w:ins w:id="1923"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D14A">
            <w:pPr>
              <w:jc w:val="left"/>
              <w:rPr>
                <w:ins w:id="1924" w:author="侯可臻" w:date="2026-09-17T10:34:38Z"/>
                <w:rFonts w:hint="eastAsia" w:ascii="微软雅黑" w:hAnsi="微软雅黑" w:eastAsia="微软雅黑" w:cs="微软雅黑"/>
                <w:i w:val="0"/>
                <w:iCs w:val="0"/>
                <w:color w:val="000000"/>
                <w:sz w:val="16"/>
                <w:szCs w:val="16"/>
                <w:u w:val="none"/>
              </w:rPr>
            </w:pPr>
          </w:p>
        </w:tc>
      </w:tr>
      <w:tr w14:paraId="4FFFD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925"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C9197">
            <w:pPr>
              <w:keepNext w:val="0"/>
              <w:keepLines w:val="0"/>
              <w:widowControl/>
              <w:suppressLineNumbers w:val="0"/>
              <w:jc w:val="center"/>
              <w:textAlignment w:val="center"/>
              <w:rPr>
                <w:ins w:id="1926" w:author="侯可臻" w:date="2026-09-17T10:34:38Z"/>
                <w:rFonts w:hint="eastAsia" w:ascii="微软雅黑" w:hAnsi="微软雅黑" w:eastAsia="微软雅黑" w:cs="微软雅黑"/>
                <w:i w:val="0"/>
                <w:iCs w:val="0"/>
                <w:color w:val="000000"/>
                <w:sz w:val="16"/>
                <w:szCs w:val="16"/>
                <w:u w:val="none"/>
              </w:rPr>
            </w:pPr>
            <w:ins w:id="192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7</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1516">
            <w:pPr>
              <w:keepNext w:val="0"/>
              <w:keepLines w:val="0"/>
              <w:widowControl/>
              <w:suppressLineNumbers w:val="0"/>
              <w:jc w:val="left"/>
              <w:textAlignment w:val="center"/>
              <w:rPr>
                <w:ins w:id="1928" w:author="侯可臻" w:date="2026-09-17T10:34:38Z"/>
                <w:rFonts w:hint="eastAsia" w:ascii="微软雅黑" w:hAnsi="微软雅黑" w:eastAsia="微软雅黑" w:cs="微软雅黑"/>
                <w:i w:val="0"/>
                <w:iCs w:val="0"/>
                <w:color w:val="000000"/>
                <w:sz w:val="16"/>
                <w:szCs w:val="16"/>
                <w:u w:val="none"/>
              </w:rPr>
            </w:pPr>
            <w:ins w:id="192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PP阻燃波纹管</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2213">
            <w:pPr>
              <w:keepNext w:val="0"/>
              <w:keepLines w:val="0"/>
              <w:widowControl/>
              <w:suppressLineNumbers w:val="0"/>
              <w:jc w:val="left"/>
              <w:textAlignment w:val="center"/>
              <w:rPr>
                <w:ins w:id="1930" w:author="侯可臻" w:date="2026-09-17T10:34:38Z"/>
                <w:rFonts w:hint="eastAsia" w:ascii="微软雅黑" w:hAnsi="微软雅黑" w:eastAsia="微软雅黑" w:cs="微软雅黑"/>
                <w:i w:val="0"/>
                <w:iCs w:val="0"/>
                <w:color w:val="000000"/>
                <w:sz w:val="16"/>
                <w:szCs w:val="16"/>
                <w:u w:val="none"/>
              </w:rPr>
            </w:pPr>
            <w:ins w:id="193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Ø25 PP阻燃波纹管 耐酸碱，耐腐蚀，耐老化</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82361">
            <w:pPr>
              <w:keepNext w:val="0"/>
              <w:keepLines w:val="0"/>
              <w:widowControl/>
              <w:suppressLineNumbers w:val="0"/>
              <w:jc w:val="center"/>
              <w:textAlignment w:val="center"/>
              <w:rPr>
                <w:ins w:id="1932" w:author="侯可臻" w:date="2026-09-17T10:34:38Z"/>
                <w:rFonts w:hint="eastAsia" w:ascii="微软雅黑" w:hAnsi="微软雅黑" w:eastAsia="微软雅黑" w:cs="微软雅黑"/>
                <w:i w:val="0"/>
                <w:iCs w:val="0"/>
                <w:color w:val="000000"/>
                <w:sz w:val="16"/>
                <w:szCs w:val="16"/>
                <w:u w:val="none"/>
              </w:rPr>
            </w:pPr>
            <w:ins w:id="193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包</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B5097">
            <w:pPr>
              <w:keepNext w:val="0"/>
              <w:keepLines w:val="0"/>
              <w:widowControl/>
              <w:suppressLineNumbers w:val="0"/>
              <w:jc w:val="center"/>
              <w:textAlignment w:val="center"/>
              <w:rPr>
                <w:ins w:id="1934" w:author="侯可臻" w:date="2026-09-17T10:34:38Z"/>
                <w:rFonts w:hint="eastAsia" w:ascii="微软雅黑" w:hAnsi="微软雅黑" w:eastAsia="微软雅黑" w:cs="微软雅黑"/>
                <w:i w:val="0"/>
                <w:iCs w:val="0"/>
                <w:color w:val="000000"/>
                <w:sz w:val="16"/>
                <w:szCs w:val="16"/>
                <w:u w:val="none"/>
              </w:rPr>
            </w:pPr>
            <w:ins w:id="193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DF9EF">
            <w:pPr>
              <w:jc w:val="center"/>
              <w:rPr>
                <w:ins w:id="1936"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6D75">
            <w:pPr>
              <w:jc w:val="center"/>
              <w:rPr>
                <w:ins w:id="1937"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E7BD7">
            <w:pPr>
              <w:jc w:val="left"/>
              <w:rPr>
                <w:ins w:id="1938" w:author="侯可臻" w:date="2026-09-17T10:34:38Z"/>
                <w:rFonts w:hint="eastAsia" w:ascii="微软雅黑" w:hAnsi="微软雅黑" w:eastAsia="微软雅黑" w:cs="微软雅黑"/>
                <w:i w:val="0"/>
                <w:iCs w:val="0"/>
                <w:color w:val="000000"/>
                <w:sz w:val="16"/>
                <w:szCs w:val="16"/>
                <w:u w:val="none"/>
              </w:rPr>
            </w:pPr>
          </w:p>
        </w:tc>
      </w:tr>
      <w:tr w14:paraId="5A345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ins w:id="1939"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118F">
            <w:pPr>
              <w:keepNext w:val="0"/>
              <w:keepLines w:val="0"/>
              <w:widowControl/>
              <w:suppressLineNumbers w:val="0"/>
              <w:jc w:val="center"/>
              <w:textAlignment w:val="center"/>
              <w:rPr>
                <w:ins w:id="1940" w:author="侯可臻" w:date="2026-09-17T10:34:38Z"/>
                <w:rFonts w:hint="eastAsia" w:ascii="微软雅黑" w:hAnsi="微软雅黑" w:eastAsia="微软雅黑" w:cs="微软雅黑"/>
                <w:i w:val="0"/>
                <w:iCs w:val="0"/>
                <w:color w:val="000000"/>
                <w:sz w:val="16"/>
                <w:szCs w:val="16"/>
                <w:u w:val="none"/>
              </w:rPr>
            </w:pPr>
            <w:ins w:id="194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8</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A4811">
            <w:pPr>
              <w:keepNext w:val="0"/>
              <w:keepLines w:val="0"/>
              <w:widowControl/>
              <w:suppressLineNumbers w:val="0"/>
              <w:jc w:val="left"/>
              <w:textAlignment w:val="center"/>
              <w:rPr>
                <w:ins w:id="1942" w:author="侯可臻" w:date="2026-09-17T10:34:38Z"/>
                <w:rFonts w:hint="eastAsia" w:ascii="微软雅黑" w:hAnsi="微软雅黑" w:eastAsia="微软雅黑" w:cs="微软雅黑"/>
                <w:i w:val="0"/>
                <w:iCs w:val="0"/>
                <w:color w:val="000000"/>
                <w:sz w:val="16"/>
                <w:szCs w:val="16"/>
                <w:u w:val="none"/>
              </w:rPr>
            </w:pPr>
            <w:ins w:id="194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无线网桥</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9A4FE">
            <w:pPr>
              <w:jc w:val="left"/>
              <w:rPr>
                <w:ins w:id="1944" w:author="侯可臻" w:date="2026-09-17T10:34:38Z"/>
                <w:rFonts w:hint="eastAsia" w:ascii="微软雅黑" w:hAnsi="微软雅黑" w:eastAsia="微软雅黑" w:cs="微软雅黑"/>
                <w:i w:val="0"/>
                <w:iCs w:val="0"/>
                <w:color w:val="000000"/>
                <w:sz w:val="16"/>
                <w:szCs w:val="16"/>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6C57">
            <w:pPr>
              <w:keepNext w:val="0"/>
              <w:keepLines w:val="0"/>
              <w:widowControl/>
              <w:suppressLineNumbers w:val="0"/>
              <w:jc w:val="center"/>
              <w:textAlignment w:val="center"/>
              <w:rPr>
                <w:ins w:id="1945" w:author="侯可臻" w:date="2026-09-17T10:34:38Z"/>
                <w:rFonts w:hint="eastAsia" w:ascii="微软雅黑" w:hAnsi="微软雅黑" w:eastAsia="微软雅黑" w:cs="微软雅黑"/>
                <w:i w:val="0"/>
                <w:iCs w:val="0"/>
                <w:color w:val="000000"/>
                <w:sz w:val="16"/>
                <w:szCs w:val="16"/>
                <w:u w:val="none"/>
              </w:rPr>
            </w:pPr>
            <w:ins w:id="194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套</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35738">
            <w:pPr>
              <w:keepNext w:val="0"/>
              <w:keepLines w:val="0"/>
              <w:widowControl/>
              <w:suppressLineNumbers w:val="0"/>
              <w:jc w:val="center"/>
              <w:textAlignment w:val="center"/>
              <w:rPr>
                <w:ins w:id="1947" w:author="侯可臻" w:date="2026-09-17T10:34:38Z"/>
                <w:rFonts w:hint="eastAsia" w:ascii="微软雅黑" w:hAnsi="微软雅黑" w:eastAsia="微软雅黑" w:cs="微软雅黑"/>
                <w:i w:val="0"/>
                <w:iCs w:val="0"/>
                <w:color w:val="000000"/>
                <w:sz w:val="16"/>
                <w:szCs w:val="16"/>
                <w:u w:val="none"/>
              </w:rPr>
            </w:pPr>
            <w:ins w:id="194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4E46">
            <w:pPr>
              <w:jc w:val="center"/>
              <w:rPr>
                <w:ins w:id="1949"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DB06">
            <w:pPr>
              <w:jc w:val="center"/>
              <w:rPr>
                <w:ins w:id="1950"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96C30">
            <w:pPr>
              <w:jc w:val="left"/>
              <w:rPr>
                <w:ins w:id="1951" w:author="侯可臻" w:date="2026-09-17T10:34:38Z"/>
                <w:rFonts w:hint="eastAsia" w:ascii="微软雅黑" w:hAnsi="微软雅黑" w:eastAsia="微软雅黑" w:cs="微软雅黑"/>
                <w:i w:val="0"/>
                <w:iCs w:val="0"/>
                <w:color w:val="000000"/>
                <w:sz w:val="16"/>
                <w:szCs w:val="16"/>
                <w:u w:val="none"/>
              </w:rPr>
            </w:pPr>
          </w:p>
        </w:tc>
      </w:tr>
      <w:tr w14:paraId="2C35B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0" w:hRule="atLeast"/>
          <w:ins w:id="1952"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3C545">
            <w:pPr>
              <w:keepNext w:val="0"/>
              <w:keepLines w:val="0"/>
              <w:widowControl/>
              <w:suppressLineNumbers w:val="0"/>
              <w:jc w:val="center"/>
              <w:textAlignment w:val="center"/>
              <w:rPr>
                <w:ins w:id="1953" w:author="侯可臻" w:date="2026-09-17T10:34:38Z"/>
                <w:rFonts w:hint="eastAsia" w:ascii="微软雅黑" w:hAnsi="微软雅黑" w:eastAsia="微软雅黑" w:cs="微软雅黑"/>
                <w:i w:val="0"/>
                <w:iCs w:val="0"/>
                <w:color w:val="000000"/>
                <w:sz w:val="16"/>
                <w:szCs w:val="16"/>
                <w:u w:val="none"/>
              </w:rPr>
            </w:pPr>
            <w:ins w:id="195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9</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2198D">
            <w:pPr>
              <w:keepNext w:val="0"/>
              <w:keepLines w:val="0"/>
              <w:widowControl/>
              <w:suppressLineNumbers w:val="0"/>
              <w:jc w:val="left"/>
              <w:textAlignment w:val="center"/>
              <w:rPr>
                <w:ins w:id="1955" w:author="侯可臻" w:date="2026-09-17T10:34:38Z"/>
                <w:rFonts w:hint="eastAsia" w:ascii="微软雅黑" w:hAnsi="微软雅黑" w:eastAsia="微软雅黑" w:cs="微软雅黑"/>
                <w:i w:val="0"/>
                <w:iCs w:val="0"/>
                <w:color w:val="000000"/>
                <w:sz w:val="16"/>
                <w:szCs w:val="16"/>
                <w:u w:val="none"/>
              </w:rPr>
            </w:pPr>
            <w:ins w:id="195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光纤收发器</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573A">
            <w:pPr>
              <w:keepNext w:val="0"/>
              <w:keepLines w:val="0"/>
              <w:widowControl/>
              <w:suppressLineNumbers w:val="0"/>
              <w:jc w:val="left"/>
              <w:textAlignment w:val="center"/>
              <w:rPr>
                <w:ins w:id="1957" w:author="侯可臻" w:date="2026-09-17T10:34:38Z"/>
                <w:rFonts w:hint="eastAsia" w:ascii="微软雅黑" w:hAnsi="微软雅黑" w:eastAsia="微软雅黑" w:cs="微软雅黑"/>
                <w:i w:val="0"/>
                <w:iCs w:val="0"/>
                <w:color w:val="000000"/>
                <w:sz w:val="16"/>
                <w:szCs w:val="16"/>
                <w:u w:val="none"/>
              </w:rPr>
            </w:pPr>
            <w:ins w:id="195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光纤端口  1个1.25Gbps SC光纤接口</w:t>
              </w:r>
            </w:ins>
            <w:ins w:id="195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6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传输介质  网线：超五类或以上UTP和STP</w:t>
              </w:r>
            </w:ins>
            <w:ins w:id="196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6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光纤：9/125um单模光纤  1000M</w:t>
              </w:r>
            </w:ins>
            <w:ins w:id="196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6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光波长  A端：TX1310/RX1550nm  B端：RX1550nm/TX1310</w:t>
              </w:r>
            </w:ins>
            <w:ins w:id="196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6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网络标准   IEEE 802.3、IEEE 802.3u、IEEE 802.3ab、IEEE 802.3z、IEEE 802.3x</w:t>
              </w:r>
            </w:ins>
            <w:ins w:id="196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6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传输距离  20 KM</w:t>
              </w:r>
            </w:ins>
            <w:ins w:id="196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7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背板带宽  4Gbps</w:t>
              </w:r>
            </w:ins>
            <w:ins w:id="197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7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包转发率 2.98Mpps</w:t>
              </w:r>
            </w:ins>
            <w:ins w:id="197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7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输入电压  DC5V/2A</w:t>
              </w:r>
            </w:ins>
            <w:ins w:id="197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7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功耗  满载＜5W</w:t>
              </w:r>
            </w:ins>
            <w:ins w:id="197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7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工作温度  -20℃ ~ +70℃</w:t>
              </w:r>
            </w:ins>
            <w:ins w:id="197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8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 xml:space="preserve">存储温度  -15℃ ~ +35℃ </w:t>
              </w:r>
            </w:ins>
            <w:ins w:id="198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8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工作湿度  5%-95%（无凝结）</w:t>
              </w:r>
            </w:ins>
            <w:ins w:id="198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8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散热方式 无风扇</w:t>
              </w:r>
            </w:ins>
            <w:ins w:id="198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8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 xml:space="preserve">外形尺寸 (长x深x高）  94mm×71mm×26mm </w:t>
              </w:r>
            </w:ins>
            <w:ins w:id="1987"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8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安装方式  桌面式/壁挂式</w:t>
              </w:r>
            </w:ins>
            <w:ins w:id="1989"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br w:type="textWrapping"/>
              </w:r>
            </w:ins>
            <w:ins w:id="199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认证  CE, FCC, ROHS</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E416">
            <w:pPr>
              <w:keepNext w:val="0"/>
              <w:keepLines w:val="0"/>
              <w:widowControl/>
              <w:suppressLineNumbers w:val="0"/>
              <w:jc w:val="center"/>
              <w:textAlignment w:val="center"/>
              <w:rPr>
                <w:ins w:id="1991" w:author="侯可臻" w:date="2026-09-17T10:34:38Z"/>
                <w:rFonts w:hint="eastAsia" w:ascii="微软雅黑" w:hAnsi="微软雅黑" w:eastAsia="微软雅黑" w:cs="微软雅黑"/>
                <w:i w:val="0"/>
                <w:iCs w:val="0"/>
                <w:color w:val="000000"/>
                <w:sz w:val="16"/>
                <w:szCs w:val="16"/>
                <w:u w:val="none"/>
              </w:rPr>
            </w:pPr>
            <w:ins w:id="199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097B5">
            <w:pPr>
              <w:keepNext w:val="0"/>
              <w:keepLines w:val="0"/>
              <w:widowControl/>
              <w:suppressLineNumbers w:val="0"/>
              <w:jc w:val="center"/>
              <w:textAlignment w:val="center"/>
              <w:rPr>
                <w:ins w:id="1993" w:author="侯可臻" w:date="2026-09-17T10:34:38Z"/>
                <w:rFonts w:hint="eastAsia" w:ascii="微软雅黑" w:hAnsi="微软雅黑" w:eastAsia="微软雅黑" w:cs="微软雅黑"/>
                <w:i w:val="0"/>
                <w:iCs w:val="0"/>
                <w:color w:val="000000"/>
                <w:sz w:val="16"/>
                <w:szCs w:val="16"/>
                <w:u w:val="none"/>
              </w:rPr>
            </w:pPr>
            <w:ins w:id="199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F24E">
            <w:pPr>
              <w:jc w:val="center"/>
              <w:rPr>
                <w:ins w:id="1995"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5AD9">
            <w:pPr>
              <w:jc w:val="center"/>
              <w:rPr>
                <w:ins w:id="1996"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19AF">
            <w:pPr>
              <w:jc w:val="left"/>
              <w:rPr>
                <w:ins w:id="1997" w:author="侯可臻" w:date="2026-09-17T10:34:38Z"/>
                <w:rFonts w:hint="eastAsia" w:ascii="微软雅黑" w:hAnsi="微软雅黑" w:eastAsia="微软雅黑" w:cs="微软雅黑"/>
                <w:i w:val="0"/>
                <w:iCs w:val="0"/>
                <w:color w:val="000000"/>
                <w:sz w:val="16"/>
                <w:szCs w:val="16"/>
                <w:u w:val="none"/>
              </w:rPr>
            </w:pPr>
          </w:p>
        </w:tc>
      </w:tr>
      <w:tr w14:paraId="00D3B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ins w:id="1998"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EE6EE">
            <w:pPr>
              <w:keepNext w:val="0"/>
              <w:keepLines w:val="0"/>
              <w:widowControl/>
              <w:suppressLineNumbers w:val="0"/>
              <w:jc w:val="center"/>
              <w:textAlignment w:val="center"/>
              <w:rPr>
                <w:ins w:id="1999" w:author="侯可臻" w:date="2026-09-17T10:34:38Z"/>
                <w:rFonts w:hint="eastAsia" w:ascii="微软雅黑" w:hAnsi="微软雅黑" w:eastAsia="微软雅黑" w:cs="微软雅黑"/>
                <w:i w:val="0"/>
                <w:iCs w:val="0"/>
                <w:color w:val="000000"/>
                <w:sz w:val="16"/>
                <w:szCs w:val="16"/>
                <w:u w:val="none"/>
              </w:rPr>
            </w:pPr>
            <w:ins w:id="200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10</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9906">
            <w:pPr>
              <w:keepNext w:val="0"/>
              <w:keepLines w:val="0"/>
              <w:widowControl/>
              <w:suppressLineNumbers w:val="0"/>
              <w:jc w:val="left"/>
              <w:textAlignment w:val="center"/>
              <w:rPr>
                <w:ins w:id="2001" w:author="侯可臻" w:date="2026-09-17T10:34:38Z"/>
                <w:rFonts w:hint="eastAsia" w:ascii="微软雅黑" w:hAnsi="微软雅黑" w:eastAsia="微软雅黑" w:cs="微软雅黑"/>
                <w:i w:val="0"/>
                <w:iCs w:val="0"/>
                <w:color w:val="000000"/>
                <w:sz w:val="16"/>
                <w:szCs w:val="16"/>
                <w:u w:val="none"/>
              </w:rPr>
            </w:pPr>
            <w:ins w:id="200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机柜</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C2A24">
            <w:pPr>
              <w:keepNext w:val="0"/>
              <w:keepLines w:val="0"/>
              <w:widowControl/>
              <w:suppressLineNumbers w:val="0"/>
              <w:jc w:val="left"/>
              <w:textAlignment w:val="center"/>
              <w:rPr>
                <w:ins w:id="2003" w:author="侯可臻" w:date="2026-09-17T10:34:38Z"/>
                <w:rFonts w:hint="eastAsia" w:ascii="微软雅黑" w:hAnsi="微软雅黑" w:eastAsia="微软雅黑" w:cs="微软雅黑"/>
                <w:i w:val="0"/>
                <w:iCs w:val="0"/>
                <w:color w:val="000000"/>
                <w:sz w:val="16"/>
                <w:szCs w:val="16"/>
                <w:u w:val="none"/>
              </w:rPr>
            </w:pPr>
            <w:ins w:id="200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24U服务器机柜</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42650">
            <w:pPr>
              <w:keepNext w:val="0"/>
              <w:keepLines w:val="0"/>
              <w:widowControl/>
              <w:suppressLineNumbers w:val="0"/>
              <w:jc w:val="center"/>
              <w:textAlignment w:val="center"/>
              <w:rPr>
                <w:ins w:id="2005" w:author="侯可臻" w:date="2026-09-17T10:34:38Z"/>
                <w:rFonts w:hint="eastAsia" w:ascii="微软雅黑" w:hAnsi="微软雅黑" w:eastAsia="微软雅黑" w:cs="微软雅黑"/>
                <w:i w:val="0"/>
                <w:iCs w:val="0"/>
                <w:color w:val="000000"/>
                <w:sz w:val="16"/>
                <w:szCs w:val="16"/>
                <w:u w:val="none"/>
              </w:rPr>
            </w:pPr>
            <w:ins w:id="200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个</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8CF20">
            <w:pPr>
              <w:keepNext w:val="0"/>
              <w:keepLines w:val="0"/>
              <w:widowControl/>
              <w:suppressLineNumbers w:val="0"/>
              <w:jc w:val="center"/>
              <w:textAlignment w:val="center"/>
              <w:rPr>
                <w:ins w:id="2007" w:author="侯可臻" w:date="2026-09-17T10:34:38Z"/>
                <w:rFonts w:hint="eastAsia" w:ascii="微软雅黑" w:hAnsi="微软雅黑" w:eastAsia="微软雅黑" w:cs="微软雅黑"/>
                <w:i w:val="0"/>
                <w:iCs w:val="0"/>
                <w:color w:val="000000"/>
                <w:sz w:val="16"/>
                <w:szCs w:val="16"/>
                <w:u w:val="none"/>
              </w:rPr>
            </w:pPr>
            <w:ins w:id="200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7D7A">
            <w:pPr>
              <w:jc w:val="center"/>
              <w:rPr>
                <w:ins w:id="2009"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8B79">
            <w:pPr>
              <w:jc w:val="center"/>
              <w:rPr>
                <w:ins w:id="2010"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E0F35">
            <w:pPr>
              <w:jc w:val="left"/>
              <w:rPr>
                <w:ins w:id="2011" w:author="侯可臻" w:date="2026-09-17T10:34:38Z"/>
                <w:rFonts w:hint="eastAsia" w:ascii="微软雅黑" w:hAnsi="微软雅黑" w:eastAsia="微软雅黑" w:cs="微软雅黑"/>
                <w:i w:val="0"/>
                <w:iCs w:val="0"/>
                <w:color w:val="000000"/>
                <w:sz w:val="16"/>
                <w:szCs w:val="16"/>
                <w:u w:val="none"/>
              </w:rPr>
            </w:pPr>
          </w:p>
        </w:tc>
      </w:tr>
      <w:tr w14:paraId="2992C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ins w:id="2012"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E795E">
            <w:pPr>
              <w:keepNext w:val="0"/>
              <w:keepLines w:val="0"/>
              <w:widowControl/>
              <w:suppressLineNumbers w:val="0"/>
              <w:jc w:val="center"/>
              <w:textAlignment w:val="center"/>
              <w:rPr>
                <w:ins w:id="2013" w:author="侯可臻" w:date="2026-09-17T10:34:38Z"/>
                <w:rFonts w:hint="eastAsia" w:ascii="微软雅黑" w:hAnsi="微软雅黑" w:eastAsia="微软雅黑" w:cs="微软雅黑"/>
                <w:i w:val="0"/>
                <w:iCs w:val="0"/>
                <w:color w:val="000000"/>
                <w:sz w:val="16"/>
                <w:szCs w:val="16"/>
                <w:u w:val="none"/>
              </w:rPr>
            </w:pPr>
            <w:ins w:id="2014"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11</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C9E28">
            <w:pPr>
              <w:keepNext w:val="0"/>
              <w:keepLines w:val="0"/>
              <w:widowControl/>
              <w:suppressLineNumbers w:val="0"/>
              <w:jc w:val="left"/>
              <w:textAlignment w:val="center"/>
              <w:rPr>
                <w:ins w:id="2015" w:author="侯可臻" w:date="2026-09-17T10:34:38Z"/>
                <w:rFonts w:hint="eastAsia" w:ascii="微软雅黑" w:hAnsi="微软雅黑" w:eastAsia="微软雅黑" w:cs="微软雅黑"/>
                <w:i w:val="0"/>
                <w:iCs w:val="0"/>
                <w:color w:val="000000"/>
                <w:sz w:val="16"/>
                <w:szCs w:val="16"/>
                <w:u w:val="none"/>
              </w:rPr>
            </w:pPr>
            <w:ins w:id="2016"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辅材</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8CCF">
            <w:pPr>
              <w:keepNext w:val="0"/>
              <w:keepLines w:val="0"/>
              <w:widowControl/>
              <w:suppressLineNumbers w:val="0"/>
              <w:jc w:val="left"/>
              <w:textAlignment w:val="center"/>
              <w:rPr>
                <w:ins w:id="2017" w:author="侯可臻" w:date="2026-09-17T10:34:38Z"/>
                <w:rFonts w:hint="eastAsia" w:ascii="微软雅黑" w:hAnsi="微软雅黑" w:eastAsia="微软雅黑" w:cs="微软雅黑"/>
                <w:i w:val="0"/>
                <w:iCs w:val="0"/>
                <w:color w:val="000000"/>
                <w:sz w:val="16"/>
                <w:szCs w:val="16"/>
                <w:u w:val="none"/>
              </w:rPr>
            </w:pPr>
            <w:ins w:id="201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设备安装辅材</w:t>
              </w:r>
            </w:ins>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C45B">
            <w:pPr>
              <w:keepNext w:val="0"/>
              <w:keepLines w:val="0"/>
              <w:widowControl/>
              <w:suppressLineNumbers w:val="0"/>
              <w:jc w:val="center"/>
              <w:textAlignment w:val="center"/>
              <w:rPr>
                <w:ins w:id="2019" w:author="侯可臻" w:date="2026-09-17T10:34:38Z"/>
                <w:rFonts w:hint="eastAsia" w:ascii="微软雅黑" w:hAnsi="微软雅黑" w:eastAsia="微软雅黑" w:cs="微软雅黑"/>
                <w:i w:val="0"/>
                <w:iCs w:val="0"/>
                <w:color w:val="000000"/>
                <w:sz w:val="16"/>
                <w:szCs w:val="16"/>
                <w:u w:val="none"/>
              </w:rPr>
            </w:pPr>
            <w:ins w:id="202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CE9F">
            <w:pPr>
              <w:keepNext w:val="0"/>
              <w:keepLines w:val="0"/>
              <w:widowControl/>
              <w:suppressLineNumbers w:val="0"/>
              <w:jc w:val="center"/>
              <w:textAlignment w:val="center"/>
              <w:rPr>
                <w:ins w:id="2021" w:author="侯可臻" w:date="2026-09-17T10:34:38Z"/>
                <w:rFonts w:hint="eastAsia" w:ascii="微软雅黑" w:hAnsi="微软雅黑" w:eastAsia="微软雅黑" w:cs="微软雅黑"/>
                <w:i w:val="0"/>
                <w:iCs w:val="0"/>
                <w:color w:val="000000"/>
                <w:sz w:val="16"/>
                <w:szCs w:val="16"/>
                <w:u w:val="none"/>
              </w:rPr>
            </w:pPr>
            <w:ins w:id="202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167F">
            <w:pPr>
              <w:jc w:val="center"/>
              <w:rPr>
                <w:ins w:id="2023"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DD5E">
            <w:pPr>
              <w:jc w:val="center"/>
              <w:rPr>
                <w:ins w:id="2024"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3037">
            <w:pPr>
              <w:jc w:val="left"/>
              <w:rPr>
                <w:ins w:id="2025" w:author="侯可臻" w:date="2026-09-17T10:34:38Z"/>
                <w:rFonts w:hint="eastAsia" w:ascii="微软雅黑" w:hAnsi="微软雅黑" w:eastAsia="微软雅黑" w:cs="微软雅黑"/>
                <w:i w:val="0"/>
                <w:iCs w:val="0"/>
                <w:color w:val="000000"/>
                <w:sz w:val="16"/>
                <w:szCs w:val="16"/>
                <w:u w:val="none"/>
              </w:rPr>
            </w:pPr>
          </w:p>
        </w:tc>
      </w:tr>
      <w:tr w14:paraId="68C3F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ins w:id="2026"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0C76">
            <w:pPr>
              <w:keepNext w:val="0"/>
              <w:keepLines w:val="0"/>
              <w:widowControl/>
              <w:suppressLineNumbers w:val="0"/>
              <w:jc w:val="center"/>
              <w:textAlignment w:val="center"/>
              <w:rPr>
                <w:ins w:id="2027" w:author="侯可臻" w:date="2026-09-17T10:34:38Z"/>
                <w:rFonts w:hint="eastAsia" w:ascii="微软雅黑" w:hAnsi="微软雅黑" w:eastAsia="微软雅黑" w:cs="微软雅黑"/>
                <w:i w:val="0"/>
                <w:iCs w:val="0"/>
                <w:color w:val="000000"/>
                <w:sz w:val="16"/>
                <w:szCs w:val="16"/>
                <w:u w:val="none"/>
              </w:rPr>
            </w:pPr>
            <w:ins w:id="202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12</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81A4">
            <w:pPr>
              <w:keepNext w:val="0"/>
              <w:keepLines w:val="0"/>
              <w:widowControl/>
              <w:suppressLineNumbers w:val="0"/>
              <w:jc w:val="left"/>
              <w:textAlignment w:val="center"/>
              <w:rPr>
                <w:ins w:id="2029" w:author="侯可臻" w:date="2026-09-17T10:34:38Z"/>
                <w:rFonts w:hint="eastAsia" w:ascii="微软雅黑" w:hAnsi="微软雅黑" w:eastAsia="微软雅黑" w:cs="微软雅黑"/>
                <w:i w:val="0"/>
                <w:iCs w:val="0"/>
                <w:color w:val="000000"/>
                <w:sz w:val="16"/>
                <w:szCs w:val="16"/>
                <w:u w:val="none"/>
              </w:rPr>
            </w:pPr>
            <w:ins w:id="203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设备安装调试费</w:t>
              </w:r>
            </w:ins>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698C3">
            <w:pPr>
              <w:jc w:val="left"/>
              <w:rPr>
                <w:ins w:id="2031" w:author="侯可臻" w:date="2026-09-17T10:34:38Z"/>
                <w:rFonts w:hint="eastAsia" w:ascii="微软雅黑" w:hAnsi="微软雅黑" w:eastAsia="微软雅黑" w:cs="微软雅黑"/>
                <w:i w:val="0"/>
                <w:iCs w:val="0"/>
                <w:color w:val="000000"/>
                <w:sz w:val="16"/>
                <w:szCs w:val="16"/>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6C87">
            <w:pPr>
              <w:keepNext w:val="0"/>
              <w:keepLines w:val="0"/>
              <w:widowControl/>
              <w:suppressLineNumbers w:val="0"/>
              <w:jc w:val="center"/>
              <w:textAlignment w:val="center"/>
              <w:rPr>
                <w:ins w:id="2032" w:author="侯可臻" w:date="2026-09-17T10:34:38Z"/>
                <w:rFonts w:hint="eastAsia" w:ascii="微软雅黑" w:hAnsi="微软雅黑" w:eastAsia="微软雅黑" w:cs="微软雅黑"/>
                <w:i w:val="0"/>
                <w:iCs w:val="0"/>
                <w:color w:val="000000"/>
                <w:sz w:val="16"/>
                <w:szCs w:val="16"/>
                <w:u w:val="none"/>
              </w:rPr>
            </w:pPr>
            <w:ins w:id="203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项</w:t>
              </w:r>
            </w:ins>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0DB7">
            <w:pPr>
              <w:keepNext w:val="0"/>
              <w:keepLines w:val="0"/>
              <w:widowControl/>
              <w:suppressLineNumbers w:val="0"/>
              <w:jc w:val="center"/>
              <w:textAlignment w:val="center"/>
              <w:rPr>
                <w:ins w:id="2034" w:author="侯可臻" w:date="2026-09-17T10:34:38Z"/>
                <w:rFonts w:hint="eastAsia" w:ascii="微软雅黑" w:hAnsi="微软雅黑" w:eastAsia="微软雅黑" w:cs="微软雅黑"/>
                <w:i w:val="0"/>
                <w:iCs w:val="0"/>
                <w:color w:val="000000"/>
                <w:sz w:val="16"/>
                <w:szCs w:val="16"/>
                <w:u w:val="none"/>
              </w:rPr>
            </w:pPr>
            <w:ins w:id="2035"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w:t>
              </w:r>
            </w:ins>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193A9">
            <w:pPr>
              <w:jc w:val="center"/>
              <w:rPr>
                <w:ins w:id="2036" w:author="侯可臻" w:date="2026-09-17T10:34:38Z"/>
                <w:rFonts w:hint="eastAsia" w:ascii="微软雅黑" w:hAnsi="微软雅黑" w:eastAsia="微软雅黑" w:cs="微软雅黑"/>
                <w:i w:val="0"/>
                <w:iCs w:val="0"/>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6AB8F">
            <w:pPr>
              <w:jc w:val="center"/>
              <w:rPr>
                <w:ins w:id="2037"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8599">
            <w:pPr>
              <w:jc w:val="left"/>
              <w:rPr>
                <w:ins w:id="2038" w:author="侯可臻" w:date="2026-09-17T10:34:38Z"/>
                <w:rFonts w:hint="eastAsia" w:ascii="微软雅黑" w:hAnsi="微软雅黑" w:eastAsia="微软雅黑" w:cs="微软雅黑"/>
                <w:i w:val="0"/>
                <w:iCs w:val="0"/>
                <w:color w:val="000000"/>
                <w:sz w:val="16"/>
                <w:szCs w:val="16"/>
                <w:u w:val="none"/>
              </w:rPr>
            </w:pPr>
          </w:p>
        </w:tc>
      </w:tr>
      <w:tr w14:paraId="6A47F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ins w:id="2039"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54576">
            <w:pPr>
              <w:keepNext w:val="0"/>
              <w:keepLines w:val="0"/>
              <w:widowControl/>
              <w:suppressLineNumbers w:val="0"/>
              <w:jc w:val="center"/>
              <w:textAlignment w:val="center"/>
              <w:rPr>
                <w:ins w:id="2040" w:author="侯可臻" w:date="2026-09-17T10:34:38Z"/>
                <w:rFonts w:hint="eastAsia" w:ascii="微软雅黑" w:hAnsi="微软雅黑" w:eastAsia="微软雅黑" w:cs="微软雅黑"/>
                <w:i w:val="0"/>
                <w:iCs w:val="0"/>
                <w:color w:val="000000"/>
                <w:sz w:val="16"/>
                <w:szCs w:val="16"/>
                <w:u w:val="none"/>
              </w:rPr>
            </w:pPr>
            <w:ins w:id="2041"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13</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9A09">
            <w:pPr>
              <w:keepNext w:val="0"/>
              <w:keepLines w:val="0"/>
              <w:widowControl/>
              <w:suppressLineNumbers w:val="0"/>
              <w:jc w:val="left"/>
              <w:textAlignment w:val="center"/>
              <w:rPr>
                <w:ins w:id="2042" w:author="侯可臻" w:date="2026-09-17T10:34:38Z"/>
                <w:rFonts w:hint="eastAsia" w:ascii="微软雅黑" w:hAnsi="微软雅黑" w:eastAsia="微软雅黑" w:cs="微软雅黑"/>
                <w:i w:val="0"/>
                <w:iCs w:val="0"/>
                <w:color w:val="000000"/>
                <w:sz w:val="16"/>
                <w:szCs w:val="16"/>
                <w:u w:val="none"/>
              </w:rPr>
            </w:pPr>
            <w:ins w:id="2043"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小计</w:t>
              </w:r>
            </w:ins>
          </w:p>
        </w:tc>
        <w:tc>
          <w:tcPr>
            <w:tcW w:w="6510" w:type="dxa"/>
            <w:gridSpan w:val="5"/>
            <w:tcBorders>
              <w:top w:val="single" w:color="000000" w:sz="4" w:space="0"/>
              <w:left w:val="nil"/>
              <w:bottom w:val="single" w:color="000000" w:sz="4" w:space="0"/>
              <w:right w:val="single" w:color="000000" w:sz="4" w:space="0"/>
            </w:tcBorders>
            <w:shd w:val="clear" w:color="auto" w:fill="auto"/>
            <w:vAlign w:val="center"/>
          </w:tcPr>
          <w:p w14:paraId="04758F17">
            <w:pPr>
              <w:keepNext w:val="0"/>
              <w:keepLines w:val="0"/>
              <w:widowControl/>
              <w:suppressLineNumbers w:val="0"/>
              <w:jc w:val="center"/>
              <w:textAlignment w:val="center"/>
              <w:rPr>
                <w:ins w:id="2044" w:author="侯可臻" w:date="2026-09-17T10:34:38Z"/>
                <w:rFonts w:hint="eastAsia" w:ascii="微软雅黑" w:hAnsi="微软雅黑" w:eastAsia="微软雅黑" w:cs="微软雅黑"/>
                <w:i w:val="0"/>
                <w:iCs w:val="0"/>
                <w:color w:val="000000"/>
                <w:sz w:val="16"/>
                <w:szCs w:val="16"/>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44C0">
            <w:pPr>
              <w:jc w:val="left"/>
              <w:rPr>
                <w:ins w:id="2045" w:author="侯可臻" w:date="2026-09-17T10:34:38Z"/>
                <w:rFonts w:hint="eastAsia" w:ascii="微软雅黑" w:hAnsi="微软雅黑" w:eastAsia="微软雅黑" w:cs="微软雅黑"/>
                <w:i w:val="0"/>
                <w:iCs w:val="0"/>
                <w:color w:val="000000"/>
                <w:sz w:val="16"/>
                <w:szCs w:val="16"/>
                <w:u w:val="none"/>
              </w:rPr>
            </w:pPr>
          </w:p>
        </w:tc>
      </w:tr>
      <w:tr w14:paraId="01586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ins w:id="2046" w:author="侯可臻" w:date="2026-09-17T10:34:38Z"/>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80D37">
            <w:pPr>
              <w:keepNext w:val="0"/>
              <w:keepLines w:val="0"/>
              <w:widowControl/>
              <w:suppressLineNumbers w:val="0"/>
              <w:jc w:val="center"/>
              <w:textAlignment w:val="center"/>
              <w:rPr>
                <w:ins w:id="2047" w:author="侯可臻" w:date="2026-09-17T10:34:38Z"/>
                <w:rFonts w:hint="eastAsia" w:ascii="微软雅黑" w:hAnsi="微软雅黑" w:eastAsia="微软雅黑" w:cs="微软雅黑"/>
                <w:i w:val="0"/>
                <w:iCs w:val="0"/>
                <w:color w:val="000000"/>
                <w:sz w:val="16"/>
                <w:szCs w:val="16"/>
                <w:u w:val="none"/>
              </w:rPr>
            </w:pPr>
            <w:ins w:id="2048"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14</w:t>
              </w:r>
            </w:ins>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9462">
            <w:pPr>
              <w:keepNext w:val="0"/>
              <w:keepLines w:val="0"/>
              <w:widowControl/>
              <w:suppressLineNumbers w:val="0"/>
              <w:jc w:val="left"/>
              <w:textAlignment w:val="center"/>
              <w:rPr>
                <w:ins w:id="2049" w:author="侯可臻" w:date="2026-09-17T10:34:38Z"/>
                <w:rFonts w:hint="eastAsia" w:ascii="微软雅黑" w:hAnsi="微软雅黑" w:eastAsia="微软雅黑" w:cs="微软雅黑"/>
                <w:i w:val="0"/>
                <w:iCs w:val="0"/>
                <w:color w:val="000000"/>
                <w:sz w:val="16"/>
                <w:szCs w:val="16"/>
                <w:u w:val="none"/>
              </w:rPr>
            </w:pPr>
            <w:ins w:id="2050"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总</w:t>
              </w:r>
            </w:ins>
            <w:ins w:id="2051" w:author="侯可臻" w:date="2026-09-20T09:08:07Z">
              <w:r>
                <w:rPr>
                  <w:rFonts w:hint="eastAsia" w:ascii="微软雅黑" w:hAnsi="微软雅黑" w:eastAsia="微软雅黑" w:cs="微软雅黑"/>
                  <w:i w:val="0"/>
                  <w:iCs w:val="0"/>
                  <w:snapToGrid w:val="0"/>
                  <w:color w:val="000000"/>
                  <w:kern w:val="0"/>
                  <w:sz w:val="16"/>
                  <w:szCs w:val="16"/>
                  <w:u w:val="none"/>
                  <w:lang w:val="en-US" w:eastAsia="zh-CN" w:bidi="ar"/>
                </w:rPr>
                <w:t>报</w:t>
              </w:r>
            </w:ins>
            <w:ins w:id="2052" w:author="侯可臻" w:date="2026-09-17T10:34:38Z">
              <w:r>
                <w:rPr>
                  <w:rFonts w:hint="eastAsia" w:ascii="微软雅黑" w:hAnsi="微软雅黑" w:eastAsia="微软雅黑" w:cs="微软雅黑"/>
                  <w:i w:val="0"/>
                  <w:iCs w:val="0"/>
                  <w:snapToGrid w:val="0"/>
                  <w:color w:val="000000"/>
                  <w:kern w:val="0"/>
                  <w:sz w:val="16"/>
                  <w:szCs w:val="16"/>
                  <w:u w:val="none"/>
                  <w:lang w:val="en-US" w:eastAsia="zh-CN" w:bidi="ar"/>
                </w:rPr>
                <w:t>价</w:t>
              </w:r>
            </w:ins>
          </w:p>
        </w:tc>
        <w:tc>
          <w:tcPr>
            <w:tcW w:w="6510" w:type="dxa"/>
            <w:gridSpan w:val="5"/>
            <w:tcBorders>
              <w:top w:val="single" w:color="000000" w:sz="4" w:space="0"/>
              <w:left w:val="nil"/>
              <w:bottom w:val="single" w:color="000000" w:sz="4" w:space="0"/>
              <w:right w:val="single" w:color="000000" w:sz="4" w:space="0"/>
            </w:tcBorders>
            <w:shd w:val="clear" w:color="auto" w:fill="auto"/>
            <w:vAlign w:val="center"/>
          </w:tcPr>
          <w:p w14:paraId="47F8FF55">
            <w:pPr>
              <w:keepNext w:val="0"/>
              <w:keepLines w:val="0"/>
              <w:widowControl/>
              <w:suppressLineNumbers w:val="0"/>
              <w:jc w:val="center"/>
              <w:textAlignment w:val="center"/>
              <w:rPr>
                <w:ins w:id="2053" w:author="侯可臻" w:date="2026-09-17T10:34:38Z"/>
                <w:rFonts w:hint="eastAsia" w:ascii="微软雅黑" w:hAnsi="微软雅黑" w:eastAsia="微软雅黑" w:cs="微软雅黑"/>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FA06BE">
            <w:pPr>
              <w:rPr>
                <w:ins w:id="2054" w:author="侯可臻" w:date="2026-09-17T10:34:38Z"/>
                <w:rFonts w:hint="eastAsia" w:ascii="宋体" w:hAnsi="宋体" w:eastAsia="宋体" w:cs="宋体"/>
                <w:i w:val="0"/>
                <w:iCs w:val="0"/>
                <w:color w:val="000000"/>
                <w:sz w:val="16"/>
                <w:szCs w:val="16"/>
                <w:u w:val="none"/>
              </w:rPr>
            </w:pPr>
          </w:p>
        </w:tc>
      </w:tr>
    </w:tbl>
    <w:p w14:paraId="7C2F28B0">
      <w:pPr>
        <w:pStyle w:val="8"/>
        <w:spacing w:before="237" w:line="220" w:lineRule="auto"/>
        <w:ind w:left="1949"/>
        <w:rPr>
          <w:b/>
          <w:bCs/>
          <w:spacing w:val="-3"/>
          <w:sz w:val="21"/>
          <w:szCs w:val="21"/>
          <w:highlight w:val="none"/>
        </w:rPr>
      </w:pPr>
    </w:p>
    <w:p w14:paraId="64C975EF">
      <w:pPr>
        <w:rPr>
          <w:del w:id="2055" w:author="侯可臻" w:date="2026-09-17T10:35:10Z"/>
          <w:b/>
          <w:bCs/>
          <w:spacing w:val="-3"/>
          <w:sz w:val="21"/>
          <w:szCs w:val="21"/>
          <w:highlight w:val="none"/>
        </w:rPr>
      </w:pPr>
    </w:p>
    <w:p w14:paraId="415BEB86">
      <w:pPr>
        <w:rPr>
          <w:del w:id="2056" w:author="侯可臻" w:date="2026-09-17T10:35:09Z"/>
          <w:b/>
          <w:bCs/>
          <w:spacing w:val="-3"/>
          <w:sz w:val="21"/>
          <w:szCs w:val="21"/>
          <w:highlight w:val="none"/>
        </w:rPr>
      </w:pPr>
    </w:p>
    <w:p w14:paraId="11D5BA5B">
      <w:pPr>
        <w:rPr>
          <w:del w:id="2057" w:author="侯可臻" w:date="2026-09-17T10:35:09Z"/>
          <w:b/>
          <w:bCs/>
          <w:spacing w:val="-3"/>
          <w:sz w:val="21"/>
          <w:szCs w:val="21"/>
          <w:highlight w:val="none"/>
        </w:rPr>
      </w:pPr>
    </w:p>
    <w:tbl>
      <w:tblPr>
        <w:tblStyle w:val="18"/>
        <w:tblW w:w="10416" w:type="dxa"/>
        <w:tblInd w:w="-10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1117"/>
        <w:gridCol w:w="800"/>
        <w:gridCol w:w="1050"/>
        <w:gridCol w:w="3267"/>
        <w:gridCol w:w="783"/>
        <w:gridCol w:w="933"/>
        <w:gridCol w:w="800"/>
        <w:gridCol w:w="1000"/>
      </w:tblGrid>
      <w:tr w14:paraId="1D4C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2058" w:author="侯可臻" w:date="2026-09-17T10:35:09Z"/>
        </w:trPr>
        <w:tc>
          <w:tcPr>
            <w:tcW w:w="666" w:type="dxa"/>
          </w:tcPr>
          <w:p w14:paraId="277897CA">
            <w:pPr>
              <w:rPr>
                <w:del w:id="2059" w:author="侯可臻" w:date="2026-09-17T10:35:09Z"/>
                <w:rFonts w:hint="eastAsia" w:eastAsia="宋体"/>
                <w:b/>
                <w:bCs/>
                <w:spacing w:val="-3"/>
                <w:sz w:val="21"/>
                <w:szCs w:val="21"/>
                <w:highlight w:val="none"/>
                <w:vertAlign w:val="baseline"/>
                <w:lang w:val="en-US" w:eastAsia="zh-CN"/>
              </w:rPr>
            </w:pPr>
            <w:del w:id="2060" w:author="侯可臻" w:date="2026-09-17T10:35:09Z">
              <w:r>
                <w:rPr>
                  <w:rFonts w:hint="eastAsia" w:eastAsia="宋体"/>
                  <w:b/>
                  <w:bCs/>
                  <w:spacing w:val="-3"/>
                  <w:sz w:val="21"/>
                  <w:szCs w:val="21"/>
                  <w:highlight w:val="none"/>
                  <w:vertAlign w:val="baseline"/>
                  <w:lang w:val="en-US" w:eastAsia="zh-CN"/>
                </w:rPr>
                <w:delText>序号</w:delText>
              </w:r>
            </w:del>
          </w:p>
        </w:tc>
        <w:tc>
          <w:tcPr>
            <w:tcW w:w="1117" w:type="dxa"/>
          </w:tcPr>
          <w:p w14:paraId="610B2353">
            <w:pPr>
              <w:rPr>
                <w:del w:id="2061" w:author="侯可臻" w:date="2026-09-17T10:35:09Z"/>
                <w:rFonts w:hint="eastAsia" w:eastAsia="宋体"/>
                <w:b/>
                <w:bCs/>
                <w:spacing w:val="-3"/>
                <w:sz w:val="21"/>
                <w:szCs w:val="21"/>
                <w:highlight w:val="none"/>
                <w:vertAlign w:val="baseline"/>
                <w:lang w:val="en-US" w:eastAsia="zh-CN"/>
              </w:rPr>
            </w:pPr>
            <w:del w:id="2062" w:author="侯可臻" w:date="2026-09-17T10:35:09Z">
              <w:r>
                <w:rPr>
                  <w:rFonts w:hint="eastAsia" w:eastAsia="宋体"/>
                  <w:b/>
                  <w:bCs/>
                  <w:spacing w:val="-3"/>
                  <w:sz w:val="21"/>
                  <w:szCs w:val="21"/>
                  <w:highlight w:val="none"/>
                  <w:vertAlign w:val="baseline"/>
                  <w:lang w:val="en-US" w:eastAsia="zh-CN"/>
                </w:rPr>
                <w:delText>产品名称</w:delText>
              </w:r>
            </w:del>
          </w:p>
        </w:tc>
        <w:tc>
          <w:tcPr>
            <w:tcW w:w="800" w:type="dxa"/>
          </w:tcPr>
          <w:p w14:paraId="7A5D4A90">
            <w:pPr>
              <w:rPr>
                <w:del w:id="2063" w:author="侯可臻" w:date="2026-09-17T10:35:09Z"/>
                <w:rFonts w:hint="eastAsia" w:eastAsia="宋体"/>
                <w:b/>
                <w:bCs/>
                <w:spacing w:val="-3"/>
                <w:sz w:val="21"/>
                <w:szCs w:val="21"/>
                <w:highlight w:val="none"/>
                <w:vertAlign w:val="baseline"/>
                <w:lang w:val="en-US" w:eastAsia="zh-CN"/>
              </w:rPr>
            </w:pPr>
            <w:del w:id="2064" w:author="侯可臻" w:date="2026-09-17T10:35:09Z">
              <w:r>
                <w:rPr>
                  <w:rFonts w:hint="eastAsia" w:eastAsia="宋体"/>
                  <w:b/>
                  <w:bCs/>
                  <w:spacing w:val="-3"/>
                  <w:sz w:val="21"/>
                  <w:szCs w:val="21"/>
                  <w:highlight w:val="none"/>
                  <w:vertAlign w:val="baseline"/>
                  <w:lang w:val="en-US" w:eastAsia="zh-CN"/>
                </w:rPr>
                <w:delText>品牌</w:delText>
              </w:r>
            </w:del>
          </w:p>
        </w:tc>
        <w:tc>
          <w:tcPr>
            <w:tcW w:w="1050" w:type="dxa"/>
          </w:tcPr>
          <w:p w14:paraId="2A2ECB34">
            <w:pPr>
              <w:rPr>
                <w:del w:id="2065" w:author="侯可臻" w:date="2026-09-17T10:35:09Z"/>
                <w:rFonts w:hint="eastAsia" w:eastAsia="宋体"/>
                <w:b/>
                <w:bCs/>
                <w:spacing w:val="-3"/>
                <w:sz w:val="21"/>
                <w:szCs w:val="21"/>
                <w:highlight w:val="none"/>
                <w:vertAlign w:val="baseline"/>
                <w:lang w:val="en-US" w:eastAsia="zh-CN"/>
              </w:rPr>
            </w:pPr>
            <w:del w:id="2066" w:author="侯可臻" w:date="2026-09-17T10:35:09Z">
              <w:r>
                <w:rPr>
                  <w:rFonts w:hint="eastAsia" w:eastAsia="宋体"/>
                  <w:b/>
                  <w:bCs/>
                  <w:spacing w:val="-3"/>
                  <w:sz w:val="21"/>
                  <w:szCs w:val="21"/>
                  <w:highlight w:val="none"/>
                  <w:vertAlign w:val="baseline"/>
                  <w:lang w:val="en-US" w:eastAsia="zh-CN"/>
                </w:rPr>
                <w:delText>规格型号</w:delText>
              </w:r>
            </w:del>
          </w:p>
        </w:tc>
        <w:tc>
          <w:tcPr>
            <w:tcW w:w="3267" w:type="dxa"/>
          </w:tcPr>
          <w:p w14:paraId="76BCA6AD">
            <w:pPr>
              <w:numPr>
                <w:ilvl w:val="0"/>
                <w:numId w:val="0"/>
              </w:numPr>
              <w:ind w:leftChars="0"/>
              <w:rPr>
                <w:del w:id="2067" w:author="侯可臻" w:date="2026-09-17T10:35:09Z"/>
                <w:rFonts w:hint="default" w:eastAsia="宋体"/>
                <w:b/>
                <w:bCs/>
                <w:spacing w:val="-3"/>
                <w:sz w:val="21"/>
                <w:szCs w:val="21"/>
                <w:highlight w:val="none"/>
                <w:vertAlign w:val="baseline"/>
                <w:lang w:val="en-US" w:eastAsia="zh-CN"/>
              </w:rPr>
            </w:pPr>
            <w:del w:id="2068" w:author="侯可臻" w:date="2026-09-17T10:35:09Z">
              <w:r>
                <w:rPr>
                  <w:rFonts w:hint="eastAsia" w:eastAsia="宋体"/>
                  <w:b/>
                  <w:bCs/>
                  <w:spacing w:val="-3"/>
                  <w:sz w:val="21"/>
                  <w:szCs w:val="21"/>
                  <w:highlight w:val="none"/>
                  <w:vertAlign w:val="baseline"/>
                  <w:lang w:val="en-US" w:eastAsia="zh-CN"/>
                </w:rPr>
                <w:delText>技术标准及要求</w:delText>
              </w:r>
            </w:del>
          </w:p>
        </w:tc>
        <w:tc>
          <w:tcPr>
            <w:tcW w:w="783" w:type="dxa"/>
          </w:tcPr>
          <w:p w14:paraId="63AEB39C">
            <w:pPr>
              <w:rPr>
                <w:del w:id="2069" w:author="侯可臻" w:date="2026-09-17T10:35:09Z"/>
                <w:rFonts w:hint="default" w:eastAsia="宋体"/>
                <w:b/>
                <w:bCs/>
                <w:spacing w:val="-3"/>
                <w:sz w:val="21"/>
                <w:szCs w:val="21"/>
                <w:highlight w:val="none"/>
                <w:vertAlign w:val="baseline"/>
                <w:lang w:val="en-US" w:eastAsia="zh-CN"/>
              </w:rPr>
            </w:pPr>
            <w:del w:id="2070" w:author="侯可臻" w:date="2026-09-17T10:35:09Z">
              <w:r>
                <w:rPr>
                  <w:rFonts w:hint="eastAsia" w:eastAsia="宋体"/>
                  <w:b/>
                  <w:bCs/>
                  <w:spacing w:val="-3"/>
                  <w:sz w:val="21"/>
                  <w:szCs w:val="21"/>
                  <w:highlight w:val="none"/>
                  <w:vertAlign w:val="baseline"/>
                  <w:lang w:val="en-US" w:eastAsia="zh-CN"/>
                </w:rPr>
                <w:delText>数量</w:delText>
              </w:r>
            </w:del>
          </w:p>
        </w:tc>
        <w:tc>
          <w:tcPr>
            <w:tcW w:w="933" w:type="dxa"/>
          </w:tcPr>
          <w:p w14:paraId="022B1BD6">
            <w:pPr>
              <w:rPr>
                <w:del w:id="2071" w:author="侯可臻" w:date="2026-09-17T10:35:09Z"/>
                <w:rFonts w:hint="default" w:eastAsia="宋体"/>
                <w:b/>
                <w:bCs/>
                <w:spacing w:val="-3"/>
                <w:sz w:val="21"/>
                <w:szCs w:val="21"/>
                <w:highlight w:val="none"/>
                <w:vertAlign w:val="baseline"/>
                <w:lang w:val="en-US" w:eastAsia="zh-CN"/>
              </w:rPr>
            </w:pPr>
            <w:del w:id="2072" w:author="侯可臻" w:date="2026-09-17T10:35:09Z">
              <w:r>
                <w:rPr>
                  <w:rFonts w:hint="eastAsia" w:eastAsia="宋体"/>
                  <w:b/>
                  <w:bCs/>
                  <w:spacing w:val="-3"/>
                  <w:sz w:val="21"/>
                  <w:szCs w:val="21"/>
                  <w:highlight w:val="none"/>
                  <w:vertAlign w:val="baseline"/>
                  <w:lang w:val="en-US" w:eastAsia="zh-CN"/>
                </w:rPr>
                <w:delText>单位</w:delText>
              </w:r>
            </w:del>
          </w:p>
        </w:tc>
        <w:tc>
          <w:tcPr>
            <w:tcW w:w="800" w:type="dxa"/>
          </w:tcPr>
          <w:p w14:paraId="1E795C28">
            <w:pPr>
              <w:rPr>
                <w:del w:id="2073" w:author="侯可臻" w:date="2026-09-17T10:35:09Z"/>
                <w:rFonts w:hint="default" w:eastAsia="宋体"/>
                <w:b/>
                <w:bCs/>
                <w:spacing w:val="-3"/>
                <w:sz w:val="21"/>
                <w:szCs w:val="21"/>
                <w:highlight w:val="none"/>
                <w:vertAlign w:val="baseline"/>
                <w:lang w:val="en-US" w:eastAsia="zh-CN"/>
              </w:rPr>
            </w:pPr>
            <w:del w:id="2074" w:author="侯可臻" w:date="2026-09-17T10:35:09Z">
              <w:r>
                <w:rPr>
                  <w:rFonts w:hint="eastAsia" w:eastAsia="宋体"/>
                  <w:b/>
                  <w:bCs/>
                  <w:spacing w:val="-3"/>
                  <w:sz w:val="21"/>
                  <w:szCs w:val="21"/>
                  <w:highlight w:val="none"/>
                  <w:vertAlign w:val="baseline"/>
                  <w:lang w:val="en-US" w:eastAsia="zh-CN"/>
                </w:rPr>
                <w:delText>单价</w:delText>
              </w:r>
            </w:del>
          </w:p>
        </w:tc>
        <w:tc>
          <w:tcPr>
            <w:tcW w:w="1000" w:type="dxa"/>
          </w:tcPr>
          <w:p w14:paraId="3ECC363C">
            <w:pPr>
              <w:rPr>
                <w:del w:id="2075" w:author="侯可臻" w:date="2026-09-17T10:35:09Z"/>
                <w:rFonts w:hint="default" w:eastAsia="宋体"/>
                <w:b/>
                <w:bCs/>
                <w:spacing w:val="-3"/>
                <w:sz w:val="21"/>
                <w:szCs w:val="21"/>
                <w:highlight w:val="none"/>
                <w:vertAlign w:val="baseline"/>
                <w:lang w:val="en-US" w:eastAsia="zh-CN"/>
              </w:rPr>
            </w:pPr>
            <w:del w:id="2076" w:author="侯可臻" w:date="2026-09-17T10:35:09Z">
              <w:r>
                <w:rPr>
                  <w:rFonts w:hint="eastAsia" w:eastAsia="宋体"/>
                  <w:b/>
                  <w:bCs/>
                  <w:spacing w:val="-3"/>
                  <w:sz w:val="21"/>
                  <w:szCs w:val="21"/>
                  <w:highlight w:val="none"/>
                  <w:vertAlign w:val="baseline"/>
                  <w:lang w:val="en-US" w:eastAsia="zh-CN"/>
                </w:rPr>
                <w:delText>总价</w:delText>
              </w:r>
            </w:del>
          </w:p>
        </w:tc>
      </w:tr>
      <w:tr w14:paraId="5505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2077" w:author="侯可臻" w:date="2026-09-17T10:35:09Z"/>
        </w:trPr>
        <w:tc>
          <w:tcPr>
            <w:tcW w:w="666" w:type="dxa"/>
          </w:tcPr>
          <w:p w14:paraId="51FF5BD9">
            <w:pPr>
              <w:rPr>
                <w:del w:id="2078" w:author="侯可臻" w:date="2026-09-17T10:35:09Z"/>
                <w:rFonts w:hint="eastAsia" w:eastAsia="宋体"/>
                <w:b/>
                <w:bCs/>
                <w:spacing w:val="-3"/>
                <w:sz w:val="21"/>
                <w:szCs w:val="21"/>
                <w:highlight w:val="none"/>
                <w:vertAlign w:val="baseline"/>
                <w:lang w:val="en-US" w:eastAsia="zh-CN"/>
              </w:rPr>
            </w:pPr>
            <w:del w:id="2079" w:author="侯可臻" w:date="2026-09-17T10:35:09Z">
              <w:r>
                <w:rPr>
                  <w:rFonts w:hint="eastAsia" w:eastAsia="宋体"/>
                  <w:b/>
                  <w:bCs/>
                  <w:spacing w:val="-3"/>
                  <w:sz w:val="21"/>
                  <w:szCs w:val="21"/>
                  <w:highlight w:val="none"/>
                  <w:vertAlign w:val="baseline"/>
                  <w:lang w:val="en-US" w:eastAsia="zh-CN"/>
                </w:rPr>
                <w:delText>1</w:delText>
              </w:r>
            </w:del>
          </w:p>
        </w:tc>
        <w:tc>
          <w:tcPr>
            <w:tcW w:w="1117" w:type="dxa"/>
          </w:tcPr>
          <w:p w14:paraId="0F3BAD02">
            <w:pPr>
              <w:rPr>
                <w:del w:id="2080" w:author="侯可臻" w:date="2026-09-17T10:35:09Z"/>
                <w:b/>
                <w:bCs/>
                <w:spacing w:val="-3"/>
                <w:sz w:val="21"/>
                <w:szCs w:val="21"/>
                <w:highlight w:val="none"/>
                <w:vertAlign w:val="baseline"/>
              </w:rPr>
            </w:pPr>
            <w:del w:id="2081" w:author="侯可臻" w:date="2026-09-17T10:35:09Z">
              <w:r>
                <w:rPr>
                  <w:rFonts w:hint="eastAsia" w:ascii="仿宋" w:hAnsi="仿宋" w:eastAsia="仿宋" w:cs="仿宋"/>
                  <w:b w:val="0"/>
                  <w:bCs w:val="0"/>
                  <w:sz w:val="28"/>
                  <w:szCs w:val="28"/>
                  <w:u w:val="single"/>
                </w:rPr>
                <w:delText>sdwan</w:delText>
              </w:r>
            </w:del>
            <w:del w:id="2082" w:author="侯可臻" w:date="2026-09-17T10:35:09Z">
              <w:r>
                <w:rPr>
                  <w:rFonts w:hint="eastAsia" w:ascii="仿宋" w:hAnsi="仿宋" w:eastAsia="仿宋" w:cs="仿宋"/>
                  <w:b w:val="0"/>
                  <w:bCs w:val="0"/>
                  <w:sz w:val="28"/>
                  <w:szCs w:val="28"/>
                  <w:u w:val="single"/>
                  <w:lang w:val="en-US" w:eastAsia="zh-CN"/>
                </w:rPr>
                <w:delText>设备</w:delText>
              </w:r>
            </w:del>
          </w:p>
        </w:tc>
        <w:tc>
          <w:tcPr>
            <w:tcW w:w="800" w:type="dxa"/>
          </w:tcPr>
          <w:p w14:paraId="5CE71D1F">
            <w:pPr>
              <w:rPr>
                <w:del w:id="2083" w:author="侯可臻" w:date="2026-09-17T10:35:09Z"/>
                <w:b/>
                <w:bCs/>
                <w:spacing w:val="-3"/>
                <w:sz w:val="21"/>
                <w:szCs w:val="21"/>
                <w:highlight w:val="none"/>
                <w:vertAlign w:val="baseline"/>
              </w:rPr>
            </w:pPr>
          </w:p>
        </w:tc>
        <w:tc>
          <w:tcPr>
            <w:tcW w:w="1050" w:type="dxa"/>
          </w:tcPr>
          <w:p w14:paraId="48642838">
            <w:pPr>
              <w:rPr>
                <w:del w:id="2084" w:author="侯可臻" w:date="2026-09-17T10:35:09Z"/>
                <w:b/>
                <w:bCs/>
                <w:spacing w:val="-3"/>
                <w:sz w:val="21"/>
                <w:szCs w:val="21"/>
                <w:highlight w:val="none"/>
                <w:vertAlign w:val="baseline"/>
              </w:rPr>
            </w:pPr>
          </w:p>
        </w:tc>
        <w:tc>
          <w:tcPr>
            <w:tcW w:w="3267" w:type="dxa"/>
            <w:vMerge w:val="restart"/>
          </w:tcPr>
          <w:p w14:paraId="6CDFFBF6">
            <w:pPr>
              <w:pStyle w:val="39"/>
              <w:numPr>
                <w:ilvl w:val="0"/>
                <w:numId w:val="0"/>
              </w:numPr>
              <w:spacing w:before="31" w:beforeLines="10" w:after="31" w:afterLines="10"/>
              <w:ind w:leftChars="0"/>
              <w:jc w:val="both"/>
              <w:rPr>
                <w:del w:id="2085" w:author="侯可臻" w:date="2026-09-17T10:35:09Z"/>
                <w:rFonts w:hint="eastAsia" w:ascii="仿宋" w:hAnsi="仿宋" w:eastAsia="仿宋" w:cs="仿宋"/>
                <w:sz w:val="18"/>
                <w:szCs w:val="18"/>
              </w:rPr>
            </w:pPr>
            <w:del w:id="2086" w:author="侯可臻" w:date="2026-09-17T10:35:09Z">
              <w:r>
                <w:rPr>
                  <w:rFonts w:hint="eastAsia" w:ascii="仿宋" w:hAnsi="仿宋" w:eastAsia="仿宋" w:cs="仿宋"/>
                  <w:sz w:val="18"/>
                  <w:szCs w:val="18"/>
                </w:rPr>
                <w:delText>1U设备, ≥5个千兆电口，≥2个千兆光口，一个console口，≥4G内存,单电源,IPSEC吞吐：≥300Mbps，IPSEC隧道数：≥100，防火墙吞吐率：≥5Gbps，最大并发连接：≥60W，含 3年应用特征库、攻击知识库、病毒知识库、僵木蠕规则库升级服务;</w:delText>
              </w:r>
            </w:del>
          </w:p>
          <w:p w14:paraId="3AD129D1">
            <w:pPr>
              <w:pStyle w:val="39"/>
              <w:numPr>
                <w:ilvl w:val="0"/>
                <w:numId w:val="0"/>
              </w:numPr>
              <w:spacing w:before="31" w:beforeLines="10" w:after="31" w:afterLines="10"/>
              <w:ind w:leftChars="0"/>
              <w:jc w:val="both"/>
              <w:rPr>
                <w:del w:id="2087" w:author="侯可臻" w:date="2026-09-17T10:35:09Z"/>
                <w:rFonts w:hint="eastAsia" w:ascii="仿宋" w:hAnsi="仿宋" w:eastAsia="仿宋" w:cs="仿宋"/>
                <w:sz w:val="18"/>
                <w:szCs w:val="18"/>
              </w:rPr>
            </w:pPr>
            <w:del w:id="2088" w:author="侯可臻" w:date="2026-09-17T10:35:09Z">
              <w:r>
                <w:rPr>
                  <w:rFonts w:hint="eastAsia" w:ascii="仿宋" w:hAnsi="仿宋" w:eastAsia="仿宋" w:cs="仿宋"/>
                  <w:sz w:val="18"/>
                  <w:szCs w:val="18"/>
                </w:rPr>
                <w:delText>支持</w:delText>
              </w:r>
            </w:del>
            <w:del w:id="2089" w:author="侯可臻" w:date="2026-09-17T10:35:09Z">
              <w:r>
                <w:rPr>
                  <w:rFonts w:hint="eastAsia" w:ascii="仿宋" w:hAnsi="仿宋" w:eastAsia="仿宋" w:cs="仿宋"/>
                  <w:sz w:val="18"/>
                  <w:szCs w:val="18"/>
                  <w:lang w:eastAsia="zh-Hans"/>
                </w:rPr>
                <w:delText>桥接、</w:delText>
              </w:r>
            </w:del>
            <w:del w:id="2090" w:author="侯可臻" w:date="2026-09-17T10:35:09Z">
              <w:r>
                <w:rPr>
                  <w:rFonts w:hint="eastAsia" w:ascii="仿宋" w:hAnsi="仿宋" w:eastAsia="仿宋" w:cs="仿宋"/>
                  <w:sz w:val="18"/>
                  <w:szCs w:val="18"/>
                </w:rPr>
                <w:delText>网关、单臂部署；</w:delText>
              </w:r>
            </w:del>
          </w:p>
          <w:p w14:paraId="1E2369E7">
            <w:pPr>
              <w:pStyle w:val="39"/>
              <w:numPr>
                <w:ilvl w:val="0"/>
                <w:numId w:val="0"/>
              </w:numPr>
              <w:spacing w:before="31" w:beforeLines="10" w:after="31" w:afterLines="10"/>
              <w:ind w:leftChars="0"/>
              <w:jc w:val="both"/>
              <w:rPr>
                <w:del w:id="2091" w:author="侯可臻" w:date="2026-09-17T10:35:09Z"/>
                <w:rFonts w:hint="eastAsia" w:ascii="仿宋" w:hAnsi="仿宋" w:eastAsia="仿宋" w:cs="仿宋"/>
                <w:sz w:val="18"/>
                <w:szCs w:val="18"/>
              </w:rPr>
            </w:pPr>
            <w:del w:id="2092" w:author="侯可臻" w:date="2026-09-17T10:35:09Z">
              <w:r>
                <w:rPr>
                  <w:rFonts w:hint="eastAsia" w:ascii="仿宋" w:hAnsi="仿宋" w:eastAsia="仿宋" w:cs="仿宋"/>
                  <w:sz w:val="18"/>
                  <w:szCs w:val="18"/>
                </w:rPr>
                <w:delText>支持静态路由、策略路由、ISP路由和智能路由，其中智能路由包括转发智能选路、本地外出智能选路、父子连接智能选路；</w:delText>
              </w:r>
            </w:del>
          </w:p>
          <w:p w14:paraId="03BDA835">
            <w:pPr>
              <w:pStyle w:val="39"/>
              <w:numPr>
                <w:ilvl w:val="0"/>
                <w:numId w:val="0"/>
              </w:numPr>
              <w:spacing w:before="31" w:beforeLines="10" w:after="31" w:afterLines="10"/>
              <w:ind w:leftChars="0"/>
              <w:jc w:val="both"/>
              <w:rPr>
                <w:del w:id="2093" w:author="侯可臻" w:date="2026-09-17T10:35:09Z"/>
                <w:rFonts w:hint="eastAsia" w:ascii="仿宋" w:hAnsi="仿宋" w:eastAsia="仿宋" w:cs="仿宋"/>
                <w:sz w:val="18"/>
                <w:szCs w:val="18"/>
              </w:rPr>
            </w:pPr>
            <w:del w:id="2094" w:author="侯可臻" w:date="2026-09-17T10:35:09Z">
              <w:r>
                <w:rPr>
                  <w:rFonts w:hint="eastAsia" w:ascii="仿宋" w:hAnsi="仿宋" w:eastAsia="仿宋" w:cs="仿宋"/>
                  <w:sz w:val="18"/>
                  <w:szCs w:val="18"/>
                </w:rPr>
                <w:delText>支持</w:delText>
              </w:r>
            </w:del>
            <w:del w:id="2095" w:author="侯可臻" w:date="2026-09-17T10:35:09Z">
              <w:r>
                <w:rPr>
                  <w:rFonts w:hint="eastAsia" w:ascii="仿宋" w:hAnsi="仿宋" w:eastAsia="仿宋" w:cs="仿宋"/>
                  <w:sz w:val="18"/>
                  <w:szCs w:val="18"/>
                  <w:lang w:eastAsia="zh-Hans"/>
                </w:rPr>
                <w:delText>多个</w:delText>
              </w:r>
            </w:del>
            <w:del w:id="2096" w:author="侯可臻" w:date="2026-09-17T10:35:09Z">
              <w:r>
                <w:rPr>
                  <w:rFonts w:hint="eastAsia" w:ascii="仿宋" w:hAnsi="仿宋" w:eastAsia="仿宋" w:cs="仿宋"/>
                  <w:sz w:val="18"/>
                  <w:szCs w:val="18"/>
                </w:rPr>
                <w:delText>接入的链路均能创建Ipsec隧道，并能根据策略进行链路冗余；</w:delText>
              </w:r>
            </w:del>
          </w:p>
          <w:p w14:paraId="05DEDB7F">
            <w:pPr>
              <w:pStyle w:val="39"/>
              <w:numPr>
                <w:ilvl w:val="0"/>
                <w:numId w:val="0"/>
              </w:numPr>
              <w:spacing w:before="31" w:beforeLines="10" w:after="31" w:afterLines="10"/>
              <w:ind w:leftChars="0"/>
              <w:jc w:val="both"/>
              <w:rPr>
                <w:del w:id="2097" w:author="侯可臻" w:date="2026-09-17T10:35:09Z"/>
                <w:rFonts w:hint="eastAsia" w:ascii="仿宋" w:hAnsi="仿宋" w:eastAsia="仿宋" w:cs="仿宋"/>
                <w:sz w:val="18"/>
                <w:szCs w:val="18"/>
              </w:rPr>
            </w:pPr>
            <w:del w:id="2098" w:author="侯可臻" w:date="2026-09-17T10:35:09Z">
              <w:r>
                <w:rPr>
                  <w:rFonts w:hint="eastAsia" w:ascii="仿宋" w:hAnsi="仿宋" w:eastAsia="仿宋" w:cs="仿宋"/>
                  <w:sz w:val="18"/>
                  <w:szCs w:val="18"/>
                </w:rPr>
                <w:delText>支持对通过设备的DNS查询请求进行域名过滤；支持FTP行为过滤，包括FTP上传、文件下载、文件删除、目录删除、创建目录、重命名、列表等；</w:delText>
              </w:r>
            </w:del>
          </w:p>
          <w:p w14:paraId="3834952B">
            <w:pPr>
              <w:pStyle w:val="39"/>
              <w:numPr>
                <w:ilvl w:val="0"/>
                <w:numId w:val="0"/>
              </w:numPr>
              <w:spacing w:before="31" w:beforeLines="10" w:after="31" w:afterLines="10"/>
              <w:ind w:leftChars="0"/>
              <w:jc w:val="both"/>
              <w:rPr>
                <w:del w:id="2099" w:author="侯可臻" w:date="2026-09-17T10:35:09Z"/>
                <w:rFonts w:hint="eastAsia" w:ascii="仿宋" w:hAnsi="仿宋" w:eastAsia="仿宋" w:cs="仿宋"/>
                <w:sz w:val="18"/>
                <w:szCs w:val="18"/>
              </w:rPr>
            </w:pPr>
            <w:del w:id="2100" w:author="侯可臻" w:date="2026-09-17T10:35:09Z">
              <w:r>
                <w:rPr>
                  <w:rFonts w:hint="eastAsia" w:ascii="仿宋" w:hAnsi="仿宋" w:eastAsia="仿宋" w:cs="仿宋"/>
                  <w:sz w:val="18"/>
                  <w:szCs w:val="18"/>
                </w:rPr>
                <w:delText>支持独立的僵木蠕检测防御引擎，支持预定义僵木蠕规则库，可对僵尸、木马、蠕虫、勒索软件进行防护。（提供功能截图）</w:delText>
              </w:r>
            </w:del>
          </w:p>
          <w:p w14:paraId="2CF46CB0">
            <w:pPr>
              <w:pStyle w:val="39"/>
              <w:numPr>
                <w:ilvl w:val="0"/>
                <w:numId w:val="0"/>
              </w:numPr>
              <w:spacing w:before="31" w:beforeLines="10" w:after="31" w:afterLines="10"/>
              <w:ind w:leftChars="0"/>
              <w:jc w:val="both"/>
              <w:rPr>
                <w:del w:id="2101" w:author="侯可臻" w:date="2026-09-17T10:35:09Z"/>
                <w:rFonts w:hint="eastAsia" w:ascii="仿宋" w:hAnsi="仿宋" w:eastAsia="仿宋" w:cs="仿宋"/>
                <w:sz w:val="18"/>
                <w:szCs w:val="18"/>
              </w:rPr>
            </w:pPr>
            <w:del w:id="2102" w:author="侯可臻" w:date="2026-09-17T10:35:09Z">
              <w:r>
                <w:rPr>
                  <w:rFonts w:hint="eastAsia" w:ascii="仿宋" w:hAnsi="仿宋" w:eastAsia="仿宋" w:cs="仿宋"/>
                  <w:sz w:val="18"/>
                  <w:szCs w:val="18"/>
                </w:rPr>
                <w:delText>支持口令防暴力破解，登录IP限制，账号有效期、在线时间、最大并发用户数限制；</w:delText>
              </w:r>
            </w:del>
          </w:p>
          <w:p w14:paraId="14727DE8">
            <w:pPr>
              <w:pStyle w:val="39"/>
              <w:numPr>
                <w:ilvl w:val="0"/>
                <w:numId w:val="0"/>
              </w:numPr>
              <w:spacing w:before="31" w:beforeLines="10" w:after="31" w:afterLines="10"/>
              <w:ind w:leftChars="0"/>
              <w:jc w:val="both"/>
              <w:rPr>
                <w:del w:id="2103" w:author="侯可臻" w:date="2026-09-17T10:35:09Z"/>
                <w:rFonts w:hint="eastAsia" w:ascii="仿宋" w:hAnsi="仿宋" w:eastAsia="仿宋" w:cs="仿宋"/>
                <w:sz w:val="18"/>
                <w:szCs w:val="18"/>
              </w:rPr>
            </w:pPr>
            <w:del w:id="2104" w:author="侯可臻" w:date="2026-09-17T10:35:09Z">
              <w:r>
                <w:rPr>
                  <w:rFonts w:hint="eastAsia" w:ascii="仿宋" w:hAnsi="仿宋" w:eastAsia="仿宋" w:cs="仿宋"/>
                  <w:sz w:val="18"/>
                  <w:szCs w:val="18"/>
                </w:rPr>
                <w:delText>支持对单条访问控制策略进行最大并发连接数和长连接的限制；（提供功能截图）</w:delText>
              </w:r>
            </w:del>
          </w:p>
          <w:p w14:paraId="3E4ABB68">
            <w:pPr>
              <w:pStyle w:val="39"/>
              <w:numPr>
                <w:ilvl w:val="0"/>
                <w:numId w:val="0"/>
              </w:numPr>
              <w:spacing w:before="31" w:beforeLines="10" w:after="31" w:afterLines="10"/>
              <w:ind w:leftChars="0"/>
              <w:jc w:val="both"/>
              <w:rPr>
                <w:del w:id="2105" w:author="侯可臻" w:date="2026-09-17T10:35:09Z"/>
                <w:rFonts w:hint="eastAsia" w:ascii="仿宋" w:hAnsi="仿宋" w:eastAsia="仿宋" w:cs="仿宋"/>
                <w:sz w:val="18"/>
                <w:szCs w:val="18"/>
              </w:rPr>
            </w:pPr>
            <w:del w:id="2106" w:author="侯可臻" w:date="2026-09-17T10:35:09Z">
              <w:r>
                <w:rPr>
                  <w:rFonts w:hint="eastAsia" w:ascii="仿宋" w:hAnsi="仿宋" w:eastAsia="仿宋" w:cs="仿宋"/>
                  <w:sz w:val="18"/>
                  <w:szCs w:val="18"/>
                </w:rPr>
                <w:delText>支持针对主机、地址范围、子网的SYN代理；（提供功能截图）</w:delText>
              </w:r>
            </w:del>
          </w:p>
          <w:p w14:paraId="0453B309">
            <w:pPr>
              <w:pStyle w:val="39"/>
              <w:numPr>
                <w:ilvl w:val="0"/>
                <w:numId w:val="0"/>
              </w:numPr>
              <w:spacing w:before="31" w:beforeLines="10" w:after="31" w:afterLines="10"/>
              <w:ind w:leftChars="0"/>
              <w:jc w:val="both"/>
              <w:rPr>
                <w:del w:id="2107" w:author="侯可臻" w:date="2026-09-17T10:35:09Z"/>
                <w:rFonts w:hint="default" w:eastAsia="宋体"/>
                <w:b/>
                <w:bCs/>
                <w:spacing w:val="-3"/>
                <w:sz w:val="21"/>
                <w:szCs w:val="21"/>
                <w:highlight w:val="none"/>
                <w:vertAlign w:val="baseline"/>
                <w:lang w:val="en-US" w:eastAsia="zh-CN"/>
              </w:rPr>
            </w:pPr>
            <w:del w:id="2108" w:author="侯可臻" w:date="2026-09-17T10:35:09Z">
              <w:r>
                <w:rPr>
                  <w:rFonts w:hint="eastAsia" w:ascii="仿宋" w:hAnsi="仿宋" w:eastAsia="仿宋" w:cs="仿宋"/>
                  <w:sz w:val="18"/>
                  <w:szCs w:val="18"/>
                </w:rPr>
                <w:delText>支持防ARP欺骗，支持添加ARP欺骗条目；（提供功能截图）</w:delText>
              </w:r>
            </w:del>
          </w:p>
        </w:tc>
        <w:tc>
          <w:tcPr>
            <w:tcW w:w="783" w:type="dxa"/>
          </w:tcPr>
          <w:p w14:paraId="193C70FA">
            <w:pPr>
              <w:rPr>
                <w:del w:id="2109" w:author="侯可臻" w:date="2026-09-17T10:35:09Z"/>
                <w:rFonts w:hint="eastAsia" w:eastAsia="宋体"/>
                <w:b/>
                <w:bCs/>
                <w:spacing w:val="-3"/>
                <w:sz w:val="21"/>
                <w:szCs w:val="21"/>
                <w:highlight w:val="none"/>
                <w:vertAlign w:val="baseline"/>
                <w:lang w:val="en-US" w:eastAsia="zh-CN"/>
              </w:rPr>
            </w:pPr>
            <w:del w:id="2110" w:author="侯可臻" w:date="2026-09-17T10:35:09Z">
              <w:r>
                <w:rPr>
                  <w:rFonts w:hint="eastAsia" w:eastAsia="宋体"/>
                  <w:b/>
                  <w:bCs/>
                  <w:spacing w:val="-3"/>
                  <w:sz w:val="21"/>
                  <w:szCs w:val="21"/>
                  <w:highlight w:val="none"/>
                  <w:vertAlign w:val="baseline"/>
                  <w:lang w:val="en-US" w:eastAsia="zh-CN"/>
                </w:rPr>
                <w:delText>3</w:delText>
              </w:r>
            </w:del>
          </w:p>
        </w:tc>
        <w:tc>
          <w:tcPr>
            <w:tcW w:w="933" w:type="dxa"/>
          </w:tcPr>
          <w:p w14:paraId="08AC6E7F">
            <w:pPr>
              <w:rPr>
                <w:del w:id="2111" w:author="侯可臻" w:date="2026-09-17T10:35:09Z"/>
                <w:rFonts w:hint="eastAsia" w:eastAsia="宋体"/>
                <w:b/>
                <w:bCs/>
                <w:spacing w:val="-3"/>
                <w:sz w:val="21"/>
                <w:szCs w:val="21"/>
                <w:highlight w:val="none"/>
                <w:vertAlign w:val="baseline"/>
                <w:lang w:val="en-US" w:eastAsia="zh-CN"/>
              </w:rPr>
            </w:pPr>
            <w:del w:id="2112" w:author="侯可臻" w:date="2026-09-17T10:35:09Z">
              <w:r>
                <w:rPr>
                  <w:rFonts w:hint="eastAsia" w:eastAsia="宋体"/>
                  <w:b/>
                  <w:bCs/>
                  <w:spacing w:val="-3"/>
                  <w:sz w:val="21"/>
                  <w:szCs w:val="21"/>
                  <w:highlight w:val="none"/>
                  <w:vertAlign w:val="baseline"/>
                  <w:lang w:val="en-US" w:eastAsia="zh-CN"/>
                </w:rPr>
                <w:delText>台</w:delText>
              </w:r>
            </w:del>
          </w:p>
        </w:tc>
        <w:tc>
          <w:tcPr>
            <w:tcW w:w="800" w:type="dxa"/>
          </w:tcPr>
          <w:p w14:paraId="43B2015C">
            <w:pPr>
              <w:rPr>
                <w:del w:id="2113" w:author="侯可臻" w:date="2026-09-17T10:35:09Z"/>
                <w:b/>
                <w:bCs/>
                <w:spacing w:val="-3"/>
                <w:sz w:val="21"/>
                <w:szCs w:val="21"/>
                <w:highlight w:val="none"/>
                <w:vertAlign w:val="baseline"/>
              </w:rPr>
            </w:pPr>
          </w:p>
        </w:tc>
        <w:tc>
          <w:tcPr>
            <w:tcW w:w="1000" w:type="dxa"/>
          </w:tcPr>
          <w:p w14:paraId="073E3E15">
            <w:pPr>
              <w:rPr>
                <w:del w:id="2114" w:author="侯可臻" w:date="2026-09-17T10:35:09Z"/>
                <w:b/>
                <w:bCs/>
                <w:spacing w:val="-3"/>
                <w:sz w:val="21"/>
                <w:szCs w:val="21"/>
                <w:highlight w:val="none"/>
                <w:vertAlign w:val="baseline"/>
              </w:rPr>
            </w:pPr>
          </w:p>
        </w:tc>
      </w:tr>
      <w:tr w14:paraId="388D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7" w:hRule="atLeast"/>
          <w:del w:id="2115" w:author="侯可臻" w:date="2026-09-17T10:35:09Z"/>
        </w:trPr>
        <w:tc>
          <w:tcPr>
            <w:tcW w:w="666" w:type="dxa"/>
          </w:tcPr>
          <w:p w14:paraId="1BB9CA81">
            <w:pPr>
              <w:rPr>
                <w:del w:id="2116" w:author="侯可臻" w:date="2026-09-17T10:35:09Z"/>
                <w:b/>
                <w:bCs/>
                <w:spacing w:val="-3"/>
                <w:sz w:val="21"/>
                <w:szCs w:val="21"/>
                <w:highlight w:val="none"/>
                <w:vertAlign w:val="baseline"/>
              </w:rPr>
            </w:pPr>
          </w:p>
        </w:tc>
        <w:tc>
          <w:tcPr>
            <w:tcW w:w="1117" w:type="dxa"/>
          </w:tcPr>
          <w:p w14:paraId="45CAC6E4">
            <w:pPr>
              <w:rPr>
                <w:del w:id="2117" w:author="侯可臻" w:date="2026-09-17T10:35:09Z"/>
                <w:b/>
                <w:bCs/>
                <w:spacing w:val="-3"/>
                <w:sz w:val="21"/>
                <w:szCs w:val="21"/>
                <w:highlight w:val="none"/>
                <w:vertAlign w:val="baseline"/>
              </w:rPr>
            </w:pPr>
          </w:p>
        </w:tc>
        <w:tc>
          <w:tcPr>
            <w:tcW w:w="800" w:type="dxa"/>
          </w:tcPr>
          <w:p w14:paraId="71F51D47">
            <w:pPr>
              <w:rPr>
                <w:del w:id="2118" w:author="侯可臻" w:date="2026-09-17T10:35:09Z"/>
                <w:b/>
                <w:bCs/>
                <w:spacing w:val="-3"/>
                <w:sz w:val="21"/>
                <w:szCs w:val="21"/>
                <w:highlight w:val="none"/>
                <w:vertAlign w:val="baseline"/>
              </w:rPr>
            </w:pPr>
          </w:p>
        </w:tc>
        <w:tc>
          <w:tcPr>
            <w:tcW w:w="1050" w:type="dxa"/>
          </w:tcPr>
          <w:p w14:paraId="530E4B29">
            <w:pPr>
              <w:rPr>
                <w:del w:id="2119" w:author="侯可臻" w:date="2026-09-17T10:35:09Z"/>
                <w:b/>
                <w:bCs/>
                <w:spacing w:val="-3"/>
                <w:sz w:val="21"/>
                <w:szCs w:val="21"/>
                <w:highlight w:val="none"/>
                <w:vertAlign w:val="baseline"/>
              </w:rPr>
            </w:pPr>
          </w:p>
        </w:tc>
        <w:tc>
          <w:tcPr>
            <w:tcW w:w="3267" w:type="dxa"/>
            <w:vMerge w:val="continue"/>
          </w:tcPr>
          <w:p w14:paraId="5EAB3AF6">
            <w:pPr>
              <w:numPr>
                <w:ilvl w:val="0"/>
                <w:numId w:val="0"/>
              </w:numPr>
              <w:ind w:leftChars="0"/>
              <w:rPr>
                <w:del w:id="2120" w:author="侯可臻" w:date="2026-09-17T10:35:09Z"/>
                <w:b/>
                <w:bCs/>
                <w:spacing w:val="-3"/>
                <w:sz w:val="21"/>
                <w:szCs w:val="21"/>
                <w:highlight w:val="none"/>
                <w:vertAlign w:val="baseline"/>
              </w:rPr>
            </w:pPr>
          </w:p>
        </w:tc>
        <w:tc>
          <w:tcPr>
            <w:tcW w:w="783" w:type="dxa"/>
          </w:tcPr>
          <w:p w14:paraId="46502E58">
            <w:pPr>
              <w:rPr>
                <w:del w:id="2121" w:author="侯可臻" w:date="2026-09-17T10:35:09Z"/>
                <w:b/>
                <w:bCs/>
                <w:spacing w:val="-3"/>
                <w:sz w:val="21"/>
                <w:szCs w:val="21"/>
                <w:highlight w:val="none"/>
                <w:vertAlign w:val="baseline"/>
              </w:rPr>
            </w:pPr>
          </w:p>
        </w:tc>
        <w:tc>
          <w:tcPr>
            <w:tcW w:w="933" w:type="dxa"/>
          </w:tcPr>
          <w:p w14:paraId="7E250BAF">
            <w:pPr>
              <w:rPr>
                <w:del w:id="2122" w:author="侯可臻" w:date="2026-09-17T10:35:09Z"/>
                <w:b/>
                <w:bCs/>
                <w:spacing w:val="-3"/>
                <w:sz w:val="21"/>
                <w:szCs w:val="21"/>
                <w:highlight w:val="none"/>
                <w:vertAlign w:val="baseline"/>
              </w:rPr>
            </w:pPr>
          </w:p>
        </w:tc>
        <w:tc>
          <w:tcPr>
            <w:tcW w:w="800" w:type="dxa"/>
          </w:tcPr>
          <w:p w14:paraId="6CFDCF2C">
            <w:pPr>
              <w:rPr>
                <w:del w:id="2123" w:author="侯可臻" w:date="2026-09-17T10:35:09Z"/>
                <w:b/>
                <w:bCs/>
                <w:spacing w:val="-3"/>
                <w:sz w:val="21"/>
                <w:szCs w:val="21"/>
                <w:highlight w:val="none"/>
                <w:vertAlign w:val="baseline"/>
              </w:rPr>
            </w:pPr>
          </w:p>
        </w:tc>
        <w:tc>
          <w:tcPr>
            <w:tcW w:w="1000" w:type="dxa"/>
          </w:tcPr>
          <w:p w14:paraId="044D2F4B">
            <w:pPr>
              <w:rPr>
                <w:del w:id="2124" w:author="侯可臻" w:date="2026-09-17T10:35:09Z"/>
                <w:b/>
                <w:bCs/>
                <w:spacing w:val="-3"/>
                <w:sz w:val="21"/>
                <w:szCs w:val="21"/>
                <w:highlight w:val="none"/>
                <w:vertAlign w:val="baseline"/>
              </w:rPr>
            </w:pPr>
          </w:p>
        </w:tc>
      </w:tr>
      <w:tr w14:paraId="72C44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2125" w:author="侯可臻" w:date="2026-09-17T10:35:09Z"/>
        </w:trPr>
        <w:tc>
          <w:tcPr>
            <w:tcW w:w="9416" w:type="dxa"/>
            <w:gridSpan w:val="8"/>
          </w:tcPr>
          <w:p w14:paraId="61E8A411">
            <w:pPr>
              <w:numPr>
                <w:ilvl w:val="0"/>
                <w:numId w:val="0"/>
              </w:numPr>
              <w:ind w:leftChars="0"/>
              <w:jc w:val="center"/>
              <w:rPr>
                <w:del w:id="2126" w:author="侯可臻" w:date="2026-09-17T10:35:09Z"/>
                <w:rFonts w:hint="eastAsia" w:eastAsia="宋体"/>
                <w:b/>
                <w:bCs/>
                <w:spacing w:val="-3"/>
                <w:sz w:val="21"/>
                <w:szCs w:val="21"/>
                <w:highlight w:val="none"/>
                <w:vertAlign w:val="baseline"/>
                <w:lang w:val="en-US" w:eastAsia="zh-CN"/>
              </w:rPr>
            </w:pPr>
            <w:del w:id="2127" w:author="侯可臻" w:date="2026-09-17T10:35:09Z">
              <w:r>
                <w:rPr>
                  <w:rFonts w:hint="eastAsia" w:eastAsia="宋体"/>
                  <w:b/>
                  <w:bCs/>
                  <w:spacing w:val="-3"/>
                  <w:sz w:val="21"/>
                  <w:szCs w:val="21"/>
                  <w:highlight w:val="none"/>
                  <w:vertAlign w:val="baseline"/>
                  <w:lang w:val="en-US" w:eastAsia="zh-CN"/>
                </w:rPr>
                <w:delText>合计</w:delText>
              </w:r>
            </w:del>
          </w:p>
        </w:tc>
        <w:tc>
          <w:tcPr>
            <w:tcW w:w="1000" w:type="dxa"/>
          </w:tcPr>
          <w:p w14:paraId="7E3E2E11">
            <w:pPr>
              <w:rPr>
                <w:del w:id="2128" w:author="侯可臻" w:date="2026-09-17T10:35:09Z"/>
                <w:b/>
                <w:bCs/>
                <w:spacing w:val="-3"/>
                <w:sz w:val="21"/>
                <w:szCs w:val="21"/>
                <w:highlight w:val="none"/>
                <w:vertAlign w:val="baseline"/>
              </w:rPr>
            </w:pPr>
          </w:p>
        </w:tc>
      </w:tr>
    </w:tbl>
    <w:p w14:paraId="1C8EF781">
      <w:pPr>
        <w:rPr>
          <w:del w:id="2129" w:author="侯可臻" w:date="2026-09-17T10:35:09Z"/>
          <w:b/>
          <w:bCs/>
          <w:spacing w:val="-3"/>
          <w:sz w:val="21"/>
          <w:szCs w:val="21"/>
          <w:highlight w:val="none"/>
        </w:rPr>
      </w:pPr>
    </w:p>
    <w:p w14:paraId="3BBADE36">
      <w:pPr>
        <w:rPr>
          <w:del w:id="2130" w:author="侯可臻" w:date="2026-09-17T10:35:09Z"/>
          <w:b/>
          <w:bCs/>
          <w:spacing w:val="-3"/>
          <w:sz w:val="21"/>
          <w:szCs w:val="21"/>
          <w:highlight w:val="none"/>
        </w:rPr>
      </w:pPr>
    </w:p>
    <w:p w14:paraId="786869E9">
      <w:pPr>
        <w:rPr>
          <w:del w:id="2131" w:author="侯可臻" w:date="2026-09-17T10:35:09Z"/>
          <w:b/>
          <w:bCs/>
          <w:spacing w:val="-3"/>
          <w:sz w:val="21"/>
          <w:szCs w:val="21"/>
          <w:highlight w:val="none"/>
        </w:rPr>
      </w:pPr>
    </w:p>
    <w:p w14:paraId="55F3D539">
      <w:pPr>
        <w:rPr>
          <w:del w:id="2132" w:author="侯可臻" w:date="2026-09-17T10:35:09Z"/>
          <w:b/>
          <w:bCs/>
          <w:spacing w:val="-3"/>
          <w:sz w:val="21"/>
          <w:szCs w:val="21"/>
          <w:highlight w:val="none"/>
        </w:rPr>
      </w:pPr>
    </w:p>
    <w:p w14:paraId="1829959C">
      <w:pPr>
        <w:rPr>
          <w:del w:id="2133" w:author="侯可臻" w:date="2026-09-17T10:35:09Z"/>
          <w:b/>
          <w:bCs/>
          <w:spacing w:val="-3"/>
          <w:sz w:val="21"/>
          <w:szCs w:val="21"/>
          <w:highlight w:val="none"/>
        </w:rPr>
      </w:pPr>
    </w:p>
    <w:p w14:paraId="1971B989">
      <w:pPr>
        <w:rPr>
          <w:b/>
          <w:bCs/>
          <w:spacing w:val="-3"/>
          <w:sz w:val="21"/>
          <w:szCs w:val="21"/>
          <w:highlight w:val="none"/>
        </w:rPr>
      </w:pPr>
    </w:p>
    <w:p w14:paraId="33FFE137">
      <w:pPr>
        <w:rPr>
          <w:b/>
          <w:bCs/>
          <w:spacing w:val="-3"/>
          <w:sz w:val="21"/>
          <w:szCs w:val="21"/>
          <w:highlight w:val="none"/>
        </w:rPr>
      </w:pPr>
    </w:p>
    <w:p w14:paraId="005650EB">
      <w:pPr>
        <w:pStyle w:val="8"/>
        <w:spacing w:before="237" w:line="220" w:lineRule="auto"/>
        <w:rPr>
          <w:sz w:val="21"/>
          <w:szCs w:val="21"/>
          <w:highlight w:val="none"/>
        </w:rPr>
      </w:pPr>
      <w:r>
        <w:rPr>
          <w:b/>
          <w:bCs/>
          <w:spacing w:val="-3"/>
          <w:sz w:val="21"/>
          <w:szCs w:val="21"/>
          <w:highlight w:val="none"/>
        </w:rPr>
        <w:t>注：投标人不得调整</w:t>
      </w:r>
      <w:r>
        <w:rPr>
          <w:rFonts w:hint="eastAsia"/>
          <w:b/>
          <w:bCs/>
          <w:spacing w:val="-3"/>
          <w:sz w:val="21"/>
          <w:szCs w:val="21"/>
          <w:highlight w:val="none"/>
          <w:lang w:val="en-US" w:eastAsia="zh-CN"/>
        </w:rPr>
        <w:t>设备清单</w:t>
      </w:r>
      <w:r>
        <w:rPr>
          <w:b/>
          <w:bCs/>
          <w:spacing w:val="-3"/>
          <w:sz w:val="21"/>
          <w:szCs w:val="21"/>
          <w:highlight w:val="none"/>
        </w:rPr>
        <w:t>中设备</w:t>
      </w:r>
      <w:r>
        <w:rPr>
          <w:rFonts w:hint="eastAsia"/>
          <w:b/>
          <w:bCs/>
          <w:spacing w:val="-3"/>
          <w:sz w:val="21"/>
          <w:szCs w:val="21"/>
          <w:highlight w:val="none"/>
          <w:lang w:val="en-US" w:eastAsia="zh-CN"/>
        </w:rPr>
        <w:t>规格、</w:t>
      </w:r>
      <w:r>
        <w:rPr>
          <w:b/>
          <w:bCs/>
          <w:spacing w:val="-3"/>
          <w:sz w:val="21"/>
          <w:szCs w:val="21"/>
          <w:highlight w:val="none"/>
        </w:rPr>
        <w:t>数量，否则作废标处理。</w:t>
      </w:r>
    </w:p>
    <w:p w14:paraId="551D1B07">
      <w:pPr>
        <w:widowControl w:val="0"/>
        <w:spacing w:line="240" w:lineRule="auto"/>
        <w:jc w:val="both"/>
        <w:outlineLvl w:val="1"/>
        <w:rPr>
          <w:rFonts w:hint="eastAsia" w:ascii="仿宋" w:hAnsi="仿宋" w:eastAsia="仿宋" w:cs="仿宋_GB2312"/>
          <w:b/>
          <w:bCs/>
          <w:sz w:val="28"/>
          <w:highlight w:val="none"/>
          <w:lang w:val="en-US" w:eastAsia="zh-CN"/>
        </w:rPr>
      </w:pPr>
    </w:p>
    <w:p w14:paraId="2BDAD92E">
      <w:pPr>
        <w:widowControl w:val="0"/>
        <w:spacing w:line="240" w:lineRule="auto"/>
        <w:ind w:firstLine="480"/>
        <w:jc w:val="center"/>
        <w:outlineLvl w:val="1"/>
        <w:rPr>
          <w:rFonts w:hint="eastAsia" w:ascii="仿宋" w:hAnsi="仿宋" w:eastAsia="仿宋" w:cs="仿宋_GB2312"/>
          <w:b/>
          <w:bCs/>
          <w:sz w:val="28"/>
          <w:highlight w:val="none"/>
          <w:lang w:val="en-US" w:eastAsia="zh-CN"/>
        </w:rPr>
      </w:pPr>
    </w:p>
    <w:p w14:paraId="5974A09E">
      <w:pPr>
        <w:ind w:left="0" w:leftChars="0" w:firstLine="4216" w:firstLineChars="1500"/>
        <w:rPr>
          <w:ins w:id="2134" w:author="侯可臻" w:date="2026-09-17T10:35:11Z"/>
          <w:rFonts w:hint="eastAsia" w:ascii="仿宋" w:hAnsi="仿宋" w:eastAsia="仿宋" w:cs="仿宋_GB2312"/>
          <w:b/>
          <w:bCs/>
          <w:sz w:val="28"/>
          <w:highlight w:val="none"/>
          <w:lang w:val="en-US" w:eastAsia="zh-CN"/>
        </w:rPr>
      </w:pPr>
    </w:p>
    <w:p w14:paraId="609F343A">
      <w:pPr>
        <w:ind w:left="0" w:leftChars="0" w:firstLine="4216" w:firstLineChars="1500"/>
        <w:rPr>
          <w:ins w:id="2135" w:author="侯可臻" w:date="2026-09-17T10:35:11Z"/>
          <w:rFonts w:hint="eastAsia" w:ascii="仿宋" w:hAnsi="仿宋" w:eastAsia="仿宋" w:cs="仿宋_GB2312"/>
          <w:b/>
          <w:bCs/>
          <w:sz w:val="28"/>
          <w:highlight w:val="none"/>
          <w:lang w:val="en-US" w:eastAsia="zh-CN"/>
        </w:rPr>
      </w:pPr>
    </w:p>
    <w:p w14:paraId="65EDF310">
      <w:pPr>
        <w:ind w:left="0" w:leftChars="0" w:firstLine="4216" w:firstLineChars="1500"/>
        <w:rPr>
          <w:ins w:id="2136" w:author="侯可臻" w:date="2026-09-17T10:35:12Z"/>
          <w:rFonts w:hint="eastAsia" w:ascii="仿宋" w:hAnsi="仿宋" w:eastAsia="仿宋" w:cs="仿宋_GB2312"/>
          <w:b/>
          <w:bCs/>
          <w:sz w:val="28"/>
          <w:highlight w:val="none"/>
          <w:lang w:val="en-US" w:eastAsia="zh-CN"/>
        </w:rPr>
      </w:pPr>
    </w:p>
    <w:p w14:paraId="23E56193">
      <w:pPr>
        <w:ind w:left="0" w:leftChars="0" w:firstLine="4216" w:firstLineChars="1500"/>
        <w:rPr>
          <w:ins w:id="2137" w:author="侯可臻" w:date="2026-09-17T10:35:12Z"/>
          <w:rFonts w:hint="eastAsia" w:ascii="仿宋" w:hAnsi="仿宋" w:eastAsia="仿宋" w:cs="仿宋_GB2312"/>
          <w:b/>
          <w:bCs/>
          <w:sz w:val="28"/>
          <w:highlight w:val="none"/>
          <w:lang w:val="en-US" w:eastAsia="zh-CN"/>
        </w:rPr>
      </w:pPr>
    </w:p>
    <w:p w14:paraId="11CF3466">
      <w:pPr>
        <w:ind w:left="0" w:leftChars="0" w:firstLine="4216" w:firstLineChars="1500"/>
        <w:rPr>
          <w:ins w:id="2138" w:author="侯可臻" w:date="2026-09-17T10:35:12Z"/>
          <w:rFonts w:hint="eastAsia" w:ascii="仿宋" w:hAnsi="仿宋" w:eastAsia="仿宋" w:cs="仿宋_GB2312"/>
          <w:b/>
          <w:bCs/>
          <w:sz w:val="28"/>
          <w:highlight w:val="none"/>
          <w:lang w:val="en-US" w:eastAsia="zh-CN"/>
        </w:rPr>
      </w:pPr>
    </w:p>
    <w:p w14:paraId="29382471">
      <w:pPr>
        <w:ind w:left="0" w:leftChars="0" w:firstLine="4216" w:firstLineChars="1500"/>
        <w:rPr>
          <w:ins w:id="2139" w:author="侯可臻" w:date="2026-09-17T10:35:13Z"/>
          <w:rFonts w:hint="eastAsia" w:ascii="仿宋" w:hAnsi="仿宋" w:eastAsia="仿宋" w:cs="仿宋_GB2312"/>
          <w:b/>
          <w:bCs/>
          <w:sz w:val="28"/>
          <w:highlight w:val="none"/>
          <w:lang w:val="en-US" w:eastAsia="zh-CN"/>
        </w:rPr>
      </w:pPr>
    </w:p>
    <w:p w14:paraId="59070D7B">
      <w:pPr>
        <w:ind w:left="0" w:leftChars="0" w:firstLine="4216" w:firstLineChars="1500"/>
        <w:rPr>
          <w:ins w:id="2140" w:author="侯可臻" w:date="2026-09-17T10:35:13Z"/>
          <w:rFonts w:hint="eastAsia" w:ascii="仿宋" w:hAnsi="仿宋" w:eastAsia="仿宋" w:cs="仿宋_GB2312"/>
          <w:b/>
          <w:bCs/>
          <w:sz w:val="28"/>
          <w:highlight w:val="none"/>
          <w:lang w:val="en-US" w:eastAsia="zh-CN"/>
        </w:rPr>
      </w:pPr>
    </w:p>
    <w:p w14:paraId="34858247">
      <w:pPr>
        <w:ind w:left="0" w:leftChars="0" w:firstLine="4216" w:firstLineChars="1500"/>
        <w:rPr>
          <w:ins w:id="2141" w:author="侯可臻" w:date="2026-09-17T10:35:13Z"/>
          <w:rFonts w:hint="eastAsia" w:ascii="仿宋" w:hAnsi="仿宋" w:eastAsia="仿宋" w:cs="仿宋_GB2312"/>
          <w:b/>
          <w:bCs/>
          <w:sz w:val="28"/>
          <w:highlight w:val="none"/>
          <w:lang w:val="en-US" w:eastAsia="zh-CN"/>
        </w:rPr>
      </w:pPr>
    </w:p>
    <w:p w14:paraId="46FCED05">
      <w:pPr>
        <w:ind w:left="0" w:leftChars="0" w:firstLine="4216" w:firstLineChars="1500"/>
        <w:rPr>
          <w:ins w:id="2142" w:author="侯可臻" w:date="2026-09-17T10:35:14Z"/>
          <w:rFonts w:hint="eastAsia" w:ascii="仿宋" w:hAnsi="仿宋" w:eastAsia="仿宋" w:cs="仿宋_GB2312"/>
          <w:b/>
          <w:bCs/>
          <w:sz w:val="28"/>
          <w:highlight w:val="none"/>
          <w:lang w:val="en-US" w:eastAsia="zh-CN"/>
        </w:rPr>
      </w:pPr>
    </w:p>
    <w:p w14:paraId="50D80F4D">
      <w:pPr>
        <w:ind w:left="0" w:leftChars="0" w:firstLine="4216" w:firstLineChars="1500"/>
        <w:rPr>
          <w:ins w:id="2143" w:author="侯可臻" w:date="2026-09-17T10:35:14Z"/>
          <w:rFonts w:hint="eastAsia" w:ascii="仿宋" w:hAnsi="仿宋" w:eastAsia="仿宋" w:cs="仿宋_GB2312"/>
          <w:b/>
          <w:bCs/>
          <w:sz w:val="28"/>
          <w:highlight w:val="none"/>
          <w:lang w:val="en-US" w:eastAsia="zh-CN"/>
        </w:rPr>
      </w:pPr>
    </w:p>
    <w:p w14:paraId="0CF49390">
      <w:pPr>
        <w:ind w:left="0" w:leftChars="0" w:firstLine="4216" w:firstLineChars="1500"/>
        <w:rPr>
          <w:ins w:id="2144" w:author="侯可臻" w:date="2026-09-17T10:35:15Z"/>
          <w:rFonts w:hint="eastAsia" w:ascii="仿宋" w:hAnsi="仿宋" w:eastAsia="仿宋" w:cs="仿宋_GB2312"/>
          <w:b/>
          <w:bCs/>
          <w:sz w:val="28"/>
          <w:highlight w:val="none"/>
          <w:lang w:val="en-US" w:eastAsia="zh-CN"/>
        </w:rPr>
      </w:pPr>
    </w:p>
    <w:p w14:paraId="42FA8B28">
      <w:pPr>
        <w:ind w:left="0" w:leftChars="0" w:firstLine="4216" w:firstLineChars="1500"/>
        <w:rPr>
          <w:rFonts w:hint="eastAsia" w:ascii="仿宋" w:hAnsi="仿宋" w:eastAsia="仿宋" w:cs="仿宋_GB2312"/>
          <w:b/>
          <w:bCs/>
          <w:sz w:val="28"/>
          <w:highlight w:val="none"/>
          <w:lang w:val="en-US" w:eastAsia="zh-CN"/>
        </w:rPr>
      </w:pPr>
    </w:p>
    <w:p w14:paraId="625E133F">
      <w:pPr>
        <w:ind w:left="0" w:leftChars="0" w:firstLine="4216" w:firstLineChars="1500"/>
        <w:rPr>
          <w:rFonts w:hint="eastAsia" w:ascii="仿宋" w:hAnsi="仿宋" w:eastAsia="仿宋" w:cs="仿宋_GB2312"/>
          <w:b/>
          <w:bCs/>
          <w:sz w:val="28"/>
          <w:highlight w:val="none"/>
          <w:lang w:val="en-US" w:eastAsia="zh-CN"/>
        </w:rPr>
      </w:pPr>
    </w:p>
    <w:p w14:paraId="1B5F7DAE">
      <w:pPr>
        <w:ind w:left="0" w:leftChars="0" w:firstLine="3092" w:firstLineChars="1100"/>
        <w:jc w:val="both"/>
        <w:rPr>
          <w:rFonts w:ascii="仿宋" w:hAnsi="仿宋" w:eastAsia="仿宋"/>
          <w:b/>
          <w:color w:val="000000"/>
          <w:sz w:val="24"/>
          <w:highlight w:val="none"/>
        </w:rPr>
        <w:pPrChange w:id="2145" w:author="侯可臻" w:date="2026-09-17T10:35:23Z">
          <w:pPr>
            <w:ind w:left="0" w:leftChars="0" w:firstLine="4216" w:firstLineChars="1500"/>
          </w:pPr>
        </w:pPrChange>
      </w:pPr>
      <w:r>
        <w:rPr>
          <w:rFonts w:hint="eastAsia" w:ascii="仿宋" w:hAnsi="仿宋" w:eastAsia="仿宋" w:cs="仿宋_GB2312"/>
          <w:b/>
          <w:bCs/>
          <w:sz w:val="28"/>
          <w:highlight w:val="none"/>
          <w:lang w:val="en-US" w:eastAsia="zh-CN"/>
        </w:rPr>
        <w:t>10.</w:t>
      </w:r>
      <w:bookmarkEnd w:id="74"/>
      <w:bookmarkEnd w:id="75"/>
      <w:bookmarkEnd w:id="76"/>
      <w:bookmarkEnd w:id="77"/>
      <w:bookmarkEnd w:id="78"/>
      <w:bookmarkEnd w:id="79"/>
      <w:bookmarkEnd w:id="80"/>
      <w:bookmarkEnd w:id="81"/>
      <w:bookmarkEnd w:id="82"/>
      <w:bookmarkEnd w:id="83"/>
      <w:bookmarkEnd w:id="84"/>
      <w:bookmarkEnd w:id="85"/>
      <w:bookmarkEnd w:id="86"/>
      <w:r>
        <w:rPr>
          <w:rFonts w:hint="eastAsia" w:ascii="仿宋" w:hAnsi="仿宋" w:eastAsia="仿宋" w:cs="仿宋_GB2312"/>
          <w:b/>
          <w:bCs/>
          <w:sz w:val="28"/>
          <w:highlight w:val="none"/>
        </w:rPr>
        <w:t>合作商基本情况表</w:t>
      </w:r>
    </w:p>
    <w:tbl>
      <w:tblPr>
        <w:tblStyle w:val="17"/>
        <w:tblpPr w:leftFromText="180" w:rightFromText="180" w:vertAnchor="text" w:horzAnchor="page" w:tblpX="1268" w:tblpY="798"/>
        <w:tblOverlap w:val="never"/>
        <w:tblW w:w="9735" w:type="dxa"/>
        <w:tblInd w:w="0" w:type="dxa"/>
        <w:tblLayout w:type="autofit"/>
        <w:tblCellMar>
          <w:top w:w="0" w:type="dxa"/>
          <w:left w:w="108" w:type="dxa"/>
          <w:bottom w:w="0" w:type="dxa"/>
          <w:right w:w="108" w:type="dxa"/>
        </w:tblCellMar>
      </w:tblPr>
      <w:tblGrid>
        <w:gridCol w:w="1680"/>
        <w:gridCol w:w="3075"/>
        <w:gridCol w:w="2085"/>
        <w:gridCol w:w="2895"/>
      </w:tblGrid>
      <w:tr w14:paraId="2BAB9359">
        <w:tblPrEx>
          <w:tblCellMar>
            <w:top w:w="0" w:type="dxa"/>
            <w:left w:w="108" w:type="dxa"/>
            <w:bottom w:w="0" w:type="dxa"/>
            <w:right w:w="108" w:type="dxa"/>
          </w:tblCellMar>
        </w:tblPrEx>
        <w:trPr>
          <w:trHeight w:val="900"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7810">
            <w:pPr>
              <w:widowControl/>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供应商名称</w:t>
            </w:r>
          </w:p>
        </w:tc>
        <w:tc>
          <w:tcPr>
            <w:tcW w:w="805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ABA9B5">
            <w:pPr>
              <w:widowControl/>
              <w:jc w:val="center"/>
              <w:textAlignment w:val="center"/>
              <w:rPr>
                <w:rFonts w:ascii="仿宋" w:hAnsi="仿宋" w:eastAsia="仿宋" w:cs="仿宋"/>
                <w:color w:val="000000"/>
                <w:sz w:val="24"/>
                <w:highlight w:val="none"/>
              </w:rPr>
            </w:pPr>
          </w:p>
        </w:tc>
      </w:tr>
      <w:tr w14:paraId="2CECEAA6">
        <w:tblPrEx>
          <w:tblCellMar>
            <w:top w:w="0" w:type="dxa"/>
            <w:left w:w="108" w:type="dxa"/>
            <w:bottom w:w="0" w:type="dxa"/>
            <w:right w:w="108" w:type="dxa"/>
          </w:tblCellMar>
        </w:tblPrEx>
        <w:trPr>
          <w:trHeight w:val="900"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43A8C">
            <w:pPr>
              <w:widowControl/>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法人代表</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DF85D">
            <w:pPr>
              <w:widowControl/>
              <w:jc w:val="center"/>
              <w:textAlignment w:val="center"/>
              <w:rPr>
                <w:rFonts w:ascii="仿宋" w:hAnsi="仿宋" w:eastAsia="仿宋" w:cs="仿宋"/>
                <w:color w:val="000000"/>
                <w:sz w:val="24"/>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EC56A">
            <w:pPr>
              <w:widowControl/>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注册资金（万元）</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C411B">
            <w:pPr>
              <w:widowControl/>
              <w:jc w:val="center"/>
              <w:textAlignment w:val="center"/>
              <w:rPr>
                <w:rFonts w:ascii="仿宋" w:hAnsi="仿宋" w:eastAsia="仿宋" w:cs="仿宋"/>
                <w:color w:val="000000"/>
                <w:sz w:val="24"/>
                <w:highlight w:val="none"/>
              </w:rPr>
            </w:pPr>
          </w:p>
        </w:tc>
      </w:tr>
      <w:tr w14:paraId="3146C6D4">
        <w:tblPrEx>
          <w:tblCellMar>
            <w:top w:w="0" w:type="dxa"/>
            <w:left w:w="108" w:type="dxa"/>
            <w:bottom w:w="0" w:type="dxa"/>
            <w:right w:w="108" w:type="dxa"/>
          </w:tblCellMar>
        </w:tblPrEx>
        <w:trPr>
          <w:trHeight w:val="900"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18C30">
            <w:pPr>
              <w:widowControl/>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注册地址</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E457">
            <w:pPr>
              <w:widowControl/>
              <w:jc w:val="center"/>
              <w:textAlignment w:val="center"/>
              <w:rPr>
                <w:rFonts w:ascii="仿宋" w:hAnsi="仿宋" w:eastAsia="仿宋" w:cs="仿宋"/>
                <w:color w:val="000000"/>
                <w:sz w:val="24"/>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F1990">
            <w:pPr>
              <w:widowControl/>
              <w:jc w:val="center"/>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注册时间</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4C868">
            <w:pPr>
              <w:widowControl/>
              <w:jc w:val="center"/>
              <w:textAlignment w:val="center"/>
              <w:rPr>
                <w:rFonts w:ascii="仿宋" w:hAnsi="仿宋" w:eastAsia="仿宋" w:cs="仿宋"/>
                <w:color w:val="000000"/>
                <w:sz w:val="24"/>
                <w:highlight w:val="none"/>
              </w:rPr>
            </w:pPr>
          </w:p>
        </w:tc>
      </w:tr>
      <w:tr w14:paraId="1BFD33DE">
        <w:tblPrEx>
          <w:tblCellMar>
            <w:top w:w="0" w:type="dxa"/>
            <w:left w:w="108" w:type="dxa"/>
            <w:bottom w:w="0" w:type="dxa"/>
            <w:right w:w="108" w:type="dxa"/>
          </w:tblCellMar>
        </w:tblPrEx>
        <w:trPr>
          <w:trHeight w:val="900"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2A928">
            <w:pPr>
              <w:widowControl/>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联系人</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4F790">
            <w:pPr>
              <w:widowControl/>
              <w:jc w:val="center"/>
              <w:textAlignment w:val="center"/>
              <w:rPr>
                <w:rFonts w:ascii="仿宋" w:hAnsi="仿宋" w:eastAsia="仿宋" w:cs="仿宋"/>
                <w:color w:val="000000"/>
                <w:sz w:val="24"/>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75D23">
            <w:pPr>
              <w:widowControl/>
              <w:jc w:val="center"/>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联系电话</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ECB3">
            <w:pPr>
              <w:widowControl/>
              <w:jc w:val="center"/>
              <w:textAlignment w:val="center"/>
              <w:rPr>
                <w:rFonts w:ascii="仿宋" w:hAnsi="仿宋" w:eastAsia="仿宋" w:cs="仿宋"/>
                <w:color w:val="000000"/>
                <w:sz w:val="24"/>
                <w:highlight w:val="none"/>
              </w:rPr>
            </w:pPr>
          </w:p>
        </w:tc>
      </w:tr>
      <w:tr w14:paraId="15FDDA16">
        <w:tblPrEx>
          <w:tblCellMar>
            <w:top w:w="0" w:type="dxa"/>
            <w:left w:w="108" w:type="dxa"/>
            <w:bottom w:w="0" w:type="dxa"/>
            <w:right w:w="108" w:type="dxa"/>
          </w:tblCellMar>
        </w:tblPrEx>
        <w:trPr>
          <w:trHeight w:val="710"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24B6">
            <w:pPr>
              <w:widowControl/>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主营业务</w:t>
            </w:r>
          </w:p>
        </w:tc>
        <w:tc>
          <w:tcPr>
            <w:tcW w:w="8055" w:type="dxa"/>
            <w:gridSpan w:val="3"/>
            <w:tcBorders>
              <w:top w:val="single" w:color="000000" w:sz="4" w:space="0"/>
              <w:left w:val="single" w:color="000000" w:sz="4" w:space="0"/>
              <w:bottom w:val="nil"/>
              <w:right w:val="single" w:color="000000" w:sz="4" w:space="0"/>
            </w:tcBorders>
            <w:shd w:val="clear" w:color="auto" w:fill="auto"/>
            <w:vAlign w:val="center"/>
          </w:tcPr>
          <w:p w14:paraId="6E90707B">
            <w:pPr>
              <w:widowControl/>
              <w:jc w:val="left"/>
              <w:textAlignment w:val="center"/>
              <w:rPr>
                <w:rFonts w:ascii="仿宋" w:hAnsi="仿宋" w:eastAsia="仿宋" w:cs="仿宋"/>
                <w:color w:val="000000"/>
                <w:sz w:val="24"/>
                <w:highlight w:val="none"/>
              </w:rPr>
            </w:pPr>
          </w:p>
        </w:tc>
      </w:tr>
      <w:tr w14:paraId="6D9ABB46">
        <w:tblPrEx>
          <w:tblCellMar>
            <w:top w:w="0" w:type="dxa"/>
            <w:left w:w="108" w:type="dxa"/>
            <w:bottom w:w="0" w:type="dxa"/>
            <w:right w:w="108" w:type="dxa"/>
          </w:tblCellMar>
        </w:tblPrEx>
        <w:trPr>
          <w:trHeight w:val="660"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D2E31">
            <w:pPr>
              <w:widowControl/>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收入（万元）</w:t>
            </w:r>
          </w:p>
        </w:tc>
        <w:tc>
          <w:tcPr>
            <w:tcW w:w="805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0D1B32">
            <w:pPr>
              <w:widowControl/>
              <w:jc w:val="center"/>
              <w:textAlignment w:val="center"/>
              <w:rPr>
                <w:rFonts w:ascii="仿宋" w:hAnsi="仿宋" w:eastAsia="仿宋" w:cs="仿宋"/>
                <w:color w:val="000000"/>
                <w:sz w:val="24"/>
                <w:highlight w:val="none"/>
              </w:rPr>
            </w:pPr>
          </w:p>
        </w:tc>
      </w:tr>
      <w:tr w14:paraId="5DD8D35D">
        <w:tblPrEx>
          <w:tblCellMar>
            <w:top w:w="0" w:type="dxa"/>
            <w:left w:w="108" w:type="dxa"/>
            <w:bottom w:w="0" w:type="dxa"/>
            <w:right w:w="108" w:type="dxa"/>
          </w:tblCellMar>
        </w:tblPrEx>
        <w:trPr>
          <w:trHeight w:val="1011"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972E">
            <w:pPr>
              <w:widowControl/>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经营范围</w:t>
            </w:r>
          </w:p>
        </w:tc>
        <w:tc>
          <w:tcPr>
            <w:tcW w:w="8055" w:type="dxa"/>
            <w:gridSpan w:val="3"/>
            <w:tcBorders>
              <w:top w:val="single" w:color="000000" w:sz="4" w:space="0"/>
              <w:left w:val="single" w:color="000000" w:sz="4" w:space="0"/>
              <w:bottom w:val="nil"/>
              <w:right w:val="single" w:color="000000" w:sz="4" w:space="0"/>
            </w:tcBorders>
            <w:shd w:val="clear" w:color="auto" w:fill="auto"/>
            <w:vAlign w:val="center"/>
          </w:tcPr>
          <w:p w14:paraId="63876593">
            <w:pPr>
              <w:widowControl/>
              <w:jc w:val="left"/>
              <w:textAlignment w:val="center"/>
              <w:rPr>
                <w:rFonts w:ascii="仿宋" w:hAnsi="仿宋" w:eastAsia="仿宋" w:cs="仿宋"/>
                <w:color w:val="000000"/>
                <w:sz w:val="20"/>
                <w:szCs w:val="20"/>
                <w:highlight w:val="none"/>
              </w:rPr>
            </w:pPr>
          </w:p>
        </w:tc>
      </w:tr>
      <w:tr w14:paraId="5B9D5156">
        <w:tblPrEx>
          <w:tblCellMar>
            <w:top w:w="0" w:type="dxa"/>
            <w:left w:w="108" w:type="dxa"/>
            <w:bottom w:w="0" w:type="dxa"/>
            <w:right w:w="108" w:type="dxa"/>
          </w:tblCellMar>
        </w:tblPrEx>
        <w:trPr>
          <w:trHeight w:val="875"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28F45">
            <w:pPr>
              <w:widowControl/>
              <w:jc w:val="center"/>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主要业绩</w:t>
            </w:r>
          </w:p>
        </w:tc>
        <w:tc>
          <w:tcPr>
            <w:tcW w:w="805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65305F">
            <w:pPr>
              <w:widowControl/>
              <w:jc w:val="left"/>
              <w:textAlignment w:val="center"/>
              <w:rPr>
                <w:rFonts w:ascii="仿宋" w:hAnsi="仿宋" w:eastAsia="仿宋" w:cs="仿宋"/>
                <w:color w:val="000000"/>
                <w:sz w:val="24"/>
                <w:highlight w:val="none"/>
              </w:rPr>
            </w:pPr>
          </w:p>
        </w:tc>
      </w:tr>
      <w:tr w14:paraId="549465B8">
        <w:tblPrEx>
          <w:tblCellMar>
            <w:top w:w="0" w:type="dxa"/>
            <w:left w:w="108" w:type="dxa"/>
            <w:bottom w:w="0" w:type="dxa"/>
            <w:right w:w="108" w:type="dxa"/>
          </w:tblCellMar>
        </w:tblPrEx>
        <w:trPr>
          <w:trHeight w:val="860"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AB5B">
            <w:pPr>
              <w:widowControl/>
              <w:jc w:val="center"/>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公司性质</w:t>
            </w:r>
          </w:p>
        </w:tc>
        <w:tc>
          <w:tcPr>
            <w:tcW w:w="805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DB993D">
            <w:pPr>
              <w:widowControl/>
              <w:textAlignment w:val="center"/>
              <w:rPr>
                <w:rFonts w:ascii="仿宋" w:hAnsi="仿宋" w:eastAsia="仿宋" w:cs="仿宋"/>
                <w:color w:val="000000"/>
                <w:sz w:val="24"/>
                <w:highlight w:val="none"/>
              </w:rPr>
            </w:pPr>
          </w:p>
        </w:tc>
      </w:tr>
      <w:tr w14:paraId="079BC8AA">
        <w:tblPrEx>
          <w:tblCellMar>
            <w:top w:w="0" w:type="dxa"/>
            <w:left w:w="108" w:type="dxa"/>
            <w:bottom w:w="0" w:type="dxa"/>
            <w:right w:w="108" w:type="dxa"/>
          </w:tblCellMar>
        </w:tblPrEx>
        <w:trPr>
          <w:trHeight w:val="825"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957C">
            <w:pPr>
              <w:widowControl/>
              <w:jc w:val="center"/>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经营方式</w:t>
            </w:r>
          </w:p>
        </w:tc>
        <w:tc>
          <w:tcPr>
            <w:tcW w:w="805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F1C4C1">
            <w:pPr>
              <w:widowControl/>
              <w:textAlignment w:val="center"/>
              <w:rPr>
                <w:rFonts w:ascii="仿宋" w:hAnsi="仿宋" w:eastAsia="仿宋" w:cs="仿宋"/>
                <w:color w:val="000000"/>
                <w:sz w:val="24"/>
                <w:highlight w:val="none"/>
              </w:rPr>
            </w:pPr>
          </w:p>
        </w:tc>
      </w:tr>
      <w:tr w14:paraId="2F913816">
        <w:tblPrEx>
          <w:tblCellMar>
            <w:top w:w="0" w:type="dxa"/>
            <w:left w:w="108" w:type="dxa"/>
            <w:bottom w:w="0" w:type="dxa"/>
            <w:right w:w="108" w:type="dxa"/>
          </w:tblCellMar>
        </w:tblPrEx>
        <w:trPr>
          <w:trHeight w:val="1235" w:hRule="atLeast"/>
        </w:trPr>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BAF8C">
            <w:pPr>
              <w:widowControl/>
              <w:jc w:val="center"/>
              <w:textAlignment w:val="center"/>
              <w:rPr>
                <w:rFonts w:ascii="仿宋" w:hAnsi="仿宋" w:eastAsia="仿宋" w:cs="仿宋"/>
                <w:color w:val="000000"/>
                <w:sz w:val="24"/>
                <w:highlight w:val="none"/>
              </w:rPr>
            </w:pPr>
            <w:r>
              <w:rPr>
                <w:rFonts w:hint="eastAsia" w:ascii="仿宋" w:hAnsi="仿宋" w:eastAsia="仿宋" w:cs="仿宋"/>
                <w:color w:val="000000"/>
                <w:kern w:val="0"/>
                <w:sz w:val="24"/>
                <w:highlight w:val="none"/>
              </w:rPr>
              <w:t>资质</w:t>
            </w:r>
          </w:p>
        </w:tc>
        <w:tc>
          <w:tcPr>
            <w:tcW w:w="805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FBA970">
            <w:pPr>
              <w:widowControl/>
              <w:textAlignment w:val="center"/>
              <w:rPr>
                <w:rFonts w:ascii="仿宋" w:hAnsi="仿宋" w:eastAsia="仿宋" w:cs="仿宋"/>
                <w:color w:val="000000"/>
                <w:sz w:val="24"/>
                <w:highlight w:val="none"/>
              </w:rPr>
            </w:pPr>
          </w:p>
        </w:tc>
      </w:tr>
    </w:tbl>
    <w:p w14:paraId="0F2D1F8D">
      <w:pPr>
        <w:ind w:left="0" w:leftChars="0" w:firstLine="0" w:firstLineChars="0"/>
        <w:rPr>
          <w:rFonts w:hint="eastAsia" w:ascii="仿宋" w:hAnsi="仿宋" w:eastAsia="仿宋" w:cs="仿宋"/>
          <w:sz w:val="28"/>
          <w:szCs w:val="28"/>
          <w:highlight w:val="none"/>
          <w:lang w:val="en-US" w:eastAsia="zh-CN"/>
        </w:rPr>
      </w:pPr>
    </w:p>
    <w:p w14:paraId="1086B89C">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color w:val="auto"/>
          <w:sz w:val="28"/>
          <w:szCs w:val="28"/>
          <w:highlight w:val="none"/>
          <w:lang w:val="en-US" w:eastAsia="zh-CN"/>
        </w:rPr>
      </w:pPr>
    </w:p>
    <w:p w14:paraId="6859887B">
      <w:pPr>
        <w:spacing w:before="101" w:line="226" w:lineRule="auto"/>
        <w:ind w:left="4041" w:firstLine="970" w:firstLineChars="300"/>
        <w:outlineLvl w:val="1"/>
        <w:rPr>
          <w:rFonts w:ascii="黑体" w:hAnsi="黑体" w:eastAsia="黑体" w:cs="黑体"/>
          <w:b/>
          <w:bCs/>
          <w:spacing w:val="6"/>
          <w:sz w:val="31"/>
          <w:szCs w:val="31"/>
          <w:highlight w:val="none"/>
        </w:rPr>
      </w:pPr>
      <w:bookmarkStart w:id="88" w:name="_Toc2153"/>
    </w:p>
    <w:p w14:paraId="12B032A7">
      <w:pPr>
        <w:spacing w:before="101" w:line="226" w:lineRule="auto"/>
        <w:ind w:left="4041" w:firstLine="970" w:firstLineChars="300"/>
        <w:outlineLvl w:val="1"/>
        <w:rPr>
          <w:rFonts w:ascii="黑体" w:hAnsi="黑体" w:eastAsia="黑体" w:cs="黑体"/>
          <w:b/>
          <w:bCs/>
          <w:spacing w:val="6"/>
          <w:sz w:val="31"/>
          <w:szCs w:val="31"/>
          <w:highlight w:val="none"/>
        </w:rPr>
      </w:pPr>
    </w:p>
    <w:bookmarkEnd w:id="88"/>
    <w:p w14:paraId="7450F3C7">
      <w:pPr>
        <w:spacing w:before="91" w:line="221" w:lineRule="auto"/>
        <w:rPr>
          <w:ins w:id="2146" w:author="侯可臻" w:date="2026-09-17T10:35:26Z"/>
          <w:rFonts w:hint="eastAsia" w:ascii="黑体" w:hAnsi="黑体" w:eastAsia="黑体" w:cs="黑体"/>
          <w:spacing w:val="-9"/>
          <w:sz w:val="28"/>
          <w:szCs w:val="28"/>
          <w:highlight w:val="none"/>
          <w:lang w:eastAsia="zh-CN"/>
        </w:rPr>
      </w:pPr>
    </w:p>
    <w:p w14:paraId="6527F0B7">
      <w:pPr>
        <w:spacing w:before="91" w:line="221" w:lineRule="auto"/>
        <w:rPr>
          <w:rFonts w:hint="eastAsia" w:ascii="黑体" w:hAnsi="黑体" w:eastAsia="黑体" w:cs="黑体"/>
          <w:spacing w:val="-9"/>
          <w:sz w:val="28"/>
          <w:szCs w:val="28"/>
          <w:highlight w:val="none"/>
          <w:lang w:eastAsia="zh-CN"/>
        </w:rPr>
      </w:pPr>
    </w:p>
    <w:p w14:paraId="58012ACC">
      <w:pPr>
        <w:spacing w:line="245" w:lineRule="auto"/>
        <w:rPr>
          <w:rFonts w:ascii="Arial"/>
          <w:sz w:val="21"/>
          <w:highlight w:val="none"/>
        </w:rPr>
      </w:pPr>
    </w:p>
    <w:p w14:paraId="22367F1C">
      <w:pPr>
        <w:spacing w:line="245" w:lineRule="auto"/>
        <w:rPr>
          <w:rFonts w:ascii="Arial"/>
          <w:sz w:val="21"/>
          <w:highlight w:val="none"/>
        </w:rPr>
      </w:pPr>
    </w:p>
    <w:p w14:paraId="2B16653D">
      <w:pPr>
        <w:numPr>
          <w:ilvl w:val="0"/>
          <w:numId w:val="0"/>
        </w:numPr>
        <w:spacing w:before="101" w:line="226" w:lineRule="auto"/>
        <w:jc w:val="center"/>
        <w:outlineLvl w:val="1"/>
        <w:rPr>
          <w:rFonts w:ascii="黑体" w:hAnsi="黑体" w:eastAsia="黑体" w:cs="黑体"/>
          <w:b/>
          <w:bCs/>
          <w:spacing w:val="3"/>
          <w:sz w:val="31"/>
          <w:szCs w:val="31"/>
          <w:highlight w:val="none"/>
        </w:rPr>
      </w:pPr>
      <w:bookmarkStart w:id="89" w:name="_Toc5120"/>
      <w:r>
        <w:rPr>
          <w:rFonts w:hint="eastAsia" w:ascii="黑体" w:hAnsi="黑体" w:eastAsia="黑体" w:cs="黑体"/>
          <w:b/>
          <w:bCs/>
          <w:spacing w:val="3"/>
          <w:sz w:val="31"/>
          <w:szCs w:val="31"/>
          <w:highlight w:val="none"/>
          <w:lang w:val="en-US" w:eastAsia="zh-CN"/>
        </w:rPr>
        <w:t>11.</w:t>
      </w:r>
      <w:r>
        <w:rPr>
          <w:rFonts w:ascii="黑体" w:hAnsi="黑体" w:eastAsia="黑体" w:cs="黑体"/>
          <w:b/>
          <w:bCs/>
          <w:spacing w:val="3"/>
          <w:sz w:val="31"/>
          <w:szCs w:val="31"/>
          <w:highlight w:val="none"/>
        </w:rPr>
        <w:t>商务偏差表</w:t>
      </w:r>
      <w:bookmarkEnd w:id="89"/>
    </w:p>
    <w:p w14:paraId="1053A27B">
      <w:pPr>
        <w:pStyle w:val="8"/>
        <w:numPr>
          <w:ilvl w:val="0"/>
          <w:numId w:val="0"/>
        </w:numPr>
        <w:rPr>
          <w:highlight w:val="none"/>
        </w:rPr>
      </w:pPr>
    </w:p>
    <w:p w14:paraId="47002F96">
      <w:pPr>
        <w:spacing w:line="30" w:lineRule="exact"/>
        <w:rPr>
          <w:highlight w:val="none"/>
        </w:rPr>
      </w:pPr>
    </w:p>
    <w:tbl>
      <w:tblPr>
        <w:tblStyle w:val="23"/>
        <w:tblpPr w:leftFromText="180" w:rightFromText="180" w:vertAnchor="text" w:horzAnchor="page" w:tblpX="1464" w:tblpY="74"/>
        <w:tblOverlap w:val="never"/>
        <w:tblW w:w="964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5"/>
        <w:gridCol w:w="2382"/>
        <w:gridCol w:w="2593"/>
        <w:gridCol w:w="3955"/>
      </w:tblGrid>
      <w:tr w14:paraId="6F301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15" w:type="dxa"/>
            <w:vAlign w:val="top"/>
          </w:tcPr>
          <w:p w14:paraId="43BA88E2">
            <w:pPr>
              <w:pStyle w:val="24"/>
              <w:spacing w:before="108" w:line="223" w:lineRule="auto"/>
              <w:ind w:left="213"/>
              <w:rPr>
                <w:highlight w:val="none"/>
              </w:rPr>
            </w:pPr>
            <w:r>
              <w:rPr>
                <w:spacing w:val="-2"/>
                <w:highlight w:val="none"/>
              </w:rPr>
              <w:t>序号</w:t>
            </w:r>
          </w:p>
        </w:tc>
        <w:tc>
          <w:tcPr>
            <w:tcW w:w="2382" w:type="dxa"/>
            <w:vAlign w:val="top"/>
          </w:tcPr>
          <w:p w14:paraId="6E6B6041">
            <w:pPr>
              <w:pStyle w:val="24"/>
              <w:spacing w:before="108" w:line="221" w:lineRule="auto"/>
              <w:ind w:left="215"/>
              <w:rPr>
                <w:highlight w:val="none"/>
              </w:rPr>
            </w:pPr>
            <w:r>
              <w:rPr>
                <w:spacing w:val="-4"/>
                <w:highlight w:val="none"/>
              </w:rPr>
              <w:t>招标文件章节及条款号</w:t>
            </w:r>
          </w:p>
        </w:tc>
        <w:tc>
          <w:tcPr>
            <w:tcW w:w="2593" w:type="dxa"/>
            <w:vAlign w:val="top"/>
          </w:tcPr>
          <w:p w14:paraId="4A62AFE1">
            <w:pPr>
              <w:pStyle w:val="24"/>
              <w:spacing w:before="108" w:line="221" w:lineRule="auto"/>
              <w:ind w:left="331"/>
              <w:rPr>
                <w:highlight w:val="none"/>
              </w:rPr>
            </w:pPr>
            <w:r>
              <w:rPr>
                <w:spacing w:val="-4"/>
                <w:highlight w:val="none"/>
              </w:rPr>
              <w:t>投标文件章节及条款号</w:t>
            </w:r>
          </w:p>
        </w:tc>
        <w:tc>
          <w:tcPr>
            <w:tcW w:w="3955" w:type="dxa"/>
            <w:vAlign w:val="top"/>
          </w:tcPr>
          <w:p w14:paraId="6A25433C">
            <w:pPr>
              <w:pStyle w:val="24"/>
              <w:spacing w:before="109" w:line="221" w:lineRule="auto"/>
              <w:ind w:left="1563"/>
              <w:rPr>
                <w:highlight w:val="none"/>
              </w:rPr>
            </w:pPr>
            <w:r>
              <w:rPr>
                <w:spacing w:val="-2"/>
                <w:highlight w:val="none"/>
              </w:rPr>
              <w:t>偏差说明</w:t>
            </w:r>
          </w:p>
        </w:tc>
      </w:tr>
      <w:tr w14:paraId="1CA53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15" w:type="dxa"/>
            <w:vAlign w:val="top"/>
          </w:tcPr>
          <w:p w14:paraId="4DBF64BC">
            <w:pPr>
              <w:rPr>
                <w:rFonts w:ascii="Arial"/>
                <w:sz w:val="21"/>
                <w:highlight w:val="none"/>
              </w:rPr>
            </w:pPr>
          </w:p>
        </w:tc>
        <w:tc>
          <w:tcPr>
            <w:tcW w:w="2382" w:type="dxa"/>
            <w:vAlign w:val="top"/>
          </w:tcPr>
          <w:p w14:paraId="557D1489">
            <w:pPr>
              <w:rPr>
                <w:rFonts w:ascii="Arial"/>
                <w:sz w:val="21"/>
                <w:highlight w:val="none"/>
              </w:rPr>
            </w:pPr>
          </w:p>
        </w:tc>
        <w:tc>
          <w:tcPr>
            <w:tcW w:w="2593" w:type="dxa"/>
            <w:vAlign w:val="top"/>
          </w:tcPr>
          <w:p w14:paraId="68511D27">
            <w:pPr>
              <w:rPr>
                <w:rFonts w:ascii="Arial"/>
                <w:sz w:val="21"/>
                <w:highlight w:val="none"/>
              </w:rPr>
            </w:pPr>
          </w:p>
        </w:tc>
        <w:tc>
          <w:tcPr>
            <w:tcW w:w="3955" w:type="dxa"/>
            <w:vAlign w:val="top"/>
          </w:tcPr>
          <w:p w14:paraId="6F4A965F">
            <w:pPr>
              <w:rPr>
                <w:rFonts w:ascii="Arial"/>
                <w:sz w:val="21"/>
                <w:highlight w:val="none"/>
              </w:rPr>
            </w:pPr>
          </w:p>
        </w:tc>
      </w:tr>
      <w:tr w14:paraId="7116B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15" w:type="dxa"/>
            <w:vAlign w:val="top"/>
          </w:tcPr>
          <w:p w14:paraId="0BE2D079">
            <w:pPr>
              <w:rPr>
                <w:rFonts w:ascii="Arial"/>
                <w:sz w:val="21"/>
                <w:highlight w:val="none"/>
              </w:rPr>
            </w:pPr>
          </w:p>
        </w:tc>
        <w:tc>
          <w:tcPr>
            <w:tcW w:w="2382" w:type="dxa"/>
            <w:vAlign w:val="top"/>
          </w:tcPr>
          <w:p w14:paraId="5953D033">
            <w:pPr>
              <w:rPr>
                <w:rFonts w:ascii="Arial"/>
                <w:sz w:val="21"/>
                <w:highlight w:val="none"/>
              </w:rPr>
            </w:pPr>
          </w:p>
        </w:tc>
        <w:tc>
          <w:tcPr>
            <w:tcW w:w="2593" w:type="dxa"/>
            <w:vAlign w:val="top"/>
          </w:tcPr>
          <w:p w14:paraId="6E78DE13">
            <w:pPr>
              <w:rPr>
                <w:rFonts w:ascii="Arial"/>
                <w:sz w:val="21"/>
                <w:highlight w:val="none"/>
              </w:rPr>
            </w:pPr>
          </w:p>
        </w:tc>
        <w:tc>
          <w:tcPr>
            <w:tcW w:w="3955" w:type="dxa"/>
            <w:vAlign w:val="top"/>
          </w:tcPr>
          <w:p w14:paraId="777D1704">
            <w:pPr>
              <w:rPr>
                <w:rFonts w:ascii="Arial"/>
                <w:sz w:val="21"/>
                <w:highlight w:val="none"/>
              </w:rPr>
            </w:pPr>
          </w:p>
        </w:tc>
      </w:tr>
      <w:tr w14:paraId="259CC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15" w:type="dxa"/>
            <w:vAlign w:val="top"/>
          </w:tcPr>
          <w:p w14:paraId="42D66249">
            <w:pPr>
              <w:rPr>
                <w:rFonts w:ascii="Arial"/>
                <w:sz w:val="21"/>
                <w:highlight w:val="none"/>
              </w:rPr>
            </w:pPr>
          </w:p>
        </w:tc>
        <w:tc>
          <w:tcPr>
            <w:tcW w:w="2382" w:type="dxa"/>
            <w:vAlign w:val="top"/>
          </w:tcPr>
          <w:p w14:paraId="05E98179">
            <w:pPr>
              <w:rPr>
                <w:rFonts w:ascii="Arial"/>
                <w:sz w:val="21"/>
                <w:highlight w:val="none"/>
              </w:rPr>
            </w:pPr>
          </w:p>
        </w:tc>
        <w:tc>
          <w:tcPr>
            <w:tcW w:w="2593" w:type="dxa"/>
            <w:vAlign w:val="top"/>
          </w:tcPr>
          <w:p w14:paraId="2E80F24B">
            <w:pPr>
              <w:rPr>
                <w:rFonts w:ascii="Arial"/>
                <w:sz w:val="21"/>
                <w:highlight w:val="none"/>
              </w:rPr>
            </w:pPr>
          </w:p>
        </w:tc>
        <w:tc>
          <w:tcPr>
            <w:tcW w:w="3955" w:type="dxa"/>
            <w:vAlign w:val="top"/>
          </w:tcPr>
          <w:p w14:paraId="4257EA31">
            <w:pPr>
              <w:rPr>
                <w:rFonts w:ascii="Arial"/>
                <w:sz w:val="21"/>
                <w:highlight w:val="none"/>
              </w:rPr>
            </w:pPr>
          </w:p>
        </w:tc>
      </w:tr>
      <w:tr w14:paraId="449515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15" w:type="dxa"/>
            <w:vAlign w:val="top"/>
          </w:tcPr>
          <w:p w14:paraId="269B2D86">
            <w:pPr>
              <w:rPr>
                <w:rFonts w:ascii="Arial"/>
                <w:sz w:val="21"/>
                <w:highlight w:val="none"/>
              </w:rPr>
            </w:pPr>
          </w:p>
        </w:tc>
        <w:tc>
          <w:tcPr>
            <w:tcW w:w="2382" w:type="dxa"/>
            <w:vAlign w:val="top"/>
          </w:tcPr>
          <w:p w14:paraId="403842DB">
            <w:pPr>
              <w:rPr>
                <w:rFonts w:ascii="Arial"/>
                <w:sz w:val="21"/>
                <w:highlight w:val="none"/>
              </w:rPr>
            </w:pPr>
          </w:p>
        </w:tc>
        <w:tc>
          <w:tcPr>
            <w:tcW w:w="2593" w:type="dxa"/>
            <w:vAlign w:val="top"/>
          </w:tcPr>
          <w:p w14:paraId="487DF298">
            <w:pPr>
              <w:rPr>
                <w:rFonts w:ascii="Arial"/>
                <w:sz w:val="21"/>
                <w:highlight w:val="none"/>
              </w:rPr>
            </w:pPr>
          </w:p>
        </w:tc>
        <w:tc>
          <w:tcPr>
            <w:tcW w:w="3955" w:type="dxa"/>
            <w:vAlign w:val="top"/>
          </w:tcPr>
          <w:p w14:paraId="53C4EA0F">
            <w:pPr>
              <w:rPr>
                <w:rFonts w:ascii="Arial"/>
                <w:sz w:val="21"/>
                <w:highlight w:val="none"/>
              </w:rPr>
            </w:pPr>
          </w:p>
        </w:tc>
      </w:tr>
      <w:tr w14:paraId="020BE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715" w:type="dxa"/>
            <w:vAlign w:val="top"/>
          </w:tcPr>
          <w:p w14:paraId="41DB8BEF">
            <w:pPr>
              <w:rPr>
                <w:rFonts w:ascii="Arial"/>
                <w:sz w:val="21"/>
                <w:highlight w:val="none"/>
              </w:rPr>
            </w:pPr>
          </w:p>
        </w:tc>
        <w:tc>
          <w:tcPr>
            <w:tcW w:w="2382" w:type="dxa"/>
            <w:vAlign w:val="top"/>
          </w:tcPr>
          <w:p w14:paraId="03F94D14">
            <w:pPr>
              <w:rPr>
                <w:rFonts w:ascii="Arial"/>
                <w:sz w:val="21"/>
                <w:highlight w:val="none"/>
              </w:rPr>
            </w:pPr>
          </w:p>
        </w:tc>
        <w:tc>
          <w:tcPr>
            <w:tcW w:w="2593" w:type="dxa"/>
            <w:vAlign w:val="top"/>
          </w:tcPr>
          <w:p w14:paraId="135770EA">
            <w:pPr>
              <w:rPr>
                <w:rFonts w:ascii="Arial"/>
                <w:sz w:val="21"/>
                <w:highlight w:val="none"/>
              </w:rPr>
            </w:pPr>
          </w:p>
        </w:tc>
        <w:tc>
          <w:tcPr>
            <w:tcW w:w="3955" w:type="dxa"/>
            <w:vAlign w:val="top"/>
          </w:tcPr>
          <w:p w14:paraId="3D5E55B6">
            <w:pPr>
              <w:rPr>
                <w:rFonts w:ascii="Arial"/>
                <w:sz w:val="21"/>
                <w:highlight w:val="none"/>
              </w:rPr>
            </w:pPr>
          </w:p>
        </w:tc>
      </w:tr>
    </w:tbl>
    <w:p w14:paraId="1D104933">
      <w:pPr>
        <w:pStyle w:val="8"/>
        <w:spacing w:before="29" w:line="360" w:lineRule="auto"/>
        <w:ind w:left="1812" w:right="1903" w:firstLine="418"/>
        <w:rPr>
          <w:sz w:val="21"/>
          <w:szCs w:val="21"/>
          <w:highlight w:val="none"/>
        </w:rPr>
      </w:pPr>
      <w:r>
        <w:rPr>
          <w:sz w:val="21"/>
          <w:szCs w:val="21"/>
          <w:highlight w:val="none"/>
        </w:rPr>
        <w:t>投标人保证：除商务偏差表列出的偏差外，投标人响应招标文件</w:t>
      </w:r>
      <w:r>
        <w:rPr>
          <w:spacing w:val="-2"/>
          <w:sz w:val="21"/>
          <w:szCs w:val="21"/>
          <w:highlight w:val="none"/>
        </w:rPr>
        <w:t>的全部要求。</w:t>
      </w:r>
    </w:p>
    <w:p w14:paraId="30010E11">
      <w:pPr>
        <w:pStyle w:val="8"/>
        <w:spacing w:line="225" w:lineRule="auto"/>
        <w:ind w:left="2230"/>
        <w:rPr>
          <w:sz w:val="21"/>
          <w:szCs w:val="21"/>
          <w:highlight w:val="none"/>
        </w:rPr>
      </w:pPr>
      <w:r>
        <w:rPr>
          <w:b/>
          <w:bCs/>
          <w:spacing w:val="-16"/>
          <w:sz w:val="21"/>
          <w:szCs w:val="21"/>
          <w:highlight w:val="none"/>
        </w:rPr>
        <w:t>注：</w:t>
      </w:r>
    </w:p>
    <w:p w14:paraId="39D05E53">
      <w:pPr>
        <w:pStyle w:val="8"/>
        <w:spacing w:before="149" w:line="325" w:lineRule="auto"/>
        <w:ind w:left="1808" w:right="1922" w:firstLine="438"/>
        <w:rPr>
          <w:sz w:val="21"/>
          <w:szCs w:val="21"/>
          <w:highlight w:val="none"/>
        </w:rPr>
      </w:pPr>
      <w:r>
        <w:rPr>
          <w:b/>
          <w:bCs/>
          <w:spacing w:val="-2"/>
          <w:sz w:val="21"/>
          <w:szCs w:val="21"/>
          <w:highlight w:val="none"/>
        </w:rPr>
        <w:t>1、投标人要将投标文件和招标文件的差异之处汇集成表。投标文件对招标</w:t>
      </w:r>
      <w:r>
        <w:rPr>
          <w:b/>
          <w:bCs/>
          <w:spacing w:val="-3"/>
          <w:sz w:val="21"/>
          <w:szCs w:val="21"/>
          <w:highlight w:val="none"/>
        </w:rPr>
        <w:t>文件未提</w:t>
      </w:r>
      <w:r>
        <w:rPr>
          <w:sz w:val="21"/>
          <w:szCs w:val="21"/>
          <w:highlight w:val="none"/>
        </w:rPr>
        <w:t xml:space="preserve">  </w:t>
      </w:r>
      <w:r>
        <w:rPr>
          <w:b/>
          <w:bCs/>
          <w:spacing w:val="-3"/>
          <w:sz w:val="21"/>
          <w:szCs w:val="21"/>
          <w:highlight w:val="none"/>
        </w:rPr>
        <w:t>出异议的条款，均被视为接受和同意。投标文件与招标文件有差异之处，无论多么微小，</w:t>
      </w:r>
      <w:r>
        <w:rPr>
          <w:spacing w:val="8"/>
          <w:sz w:val="21"/>
          <w:szCs w:val="21"/>
          <w:highlight w:val="none"/>
        </w:rPr>
        <w:t xml:space="preserve"> </w:t>
      </w:r>
      <w:r>
        <w:rPr>
          <w:b/>
          <w:bCs/>
          <w:spacing w:val="-3"/>
          <w:sz w:val="21"/>
          <w:szCs w:val="21"/>
          <w:highlight w:val="none"/>
        </w:rPr>
        <w:t>均应按招标文件格式要求统一汇总说明，并标注：“正偏差”或“负偏差”。如无偏差，</w:t>
      </w:r>
      <w:r>
        <w:rPr>
          <w:spacing w:val="8"/>
          <w:sz w:val="21"/>
          <w:szCs w:val="21"/>
          <w:highlight w:val="none"/>
        </w:rPr>
        <w:t xml:space="preserve"> </w:t>
      </w:r>
      <w:r>
        <w:rPr>
          <w:b/>
          <w:bCs/>
          <w:spacing w:val="-6"/>
          <w:sz w:val="21"/>
          <w:szCs w:val="21"/>
          <w:highlight w:val="none"/>
        </w:rPr>
        <w:t>应标注：“无”。</w:t>
      </w:r>
    </w:p>
    <w:p w14:paraId="0B044694">
      <w:pPr>
        <w:pStyle w:val="8"/>
        <w:spacing w:before="158" w:line="290" w:lineRule="auto"/>
        <w:ind w:left="1813" w:right="1885" w:firstLine="524"/>
        <w:rPr>
          <w:sz w:val="21"/>
          <w:szCs w:val="21"/>
          <w:highlight w:val="none"/>
        </w:rPr>
      </w:pPr>
      <w:r>
        <w:rPr>
          <w:b/>
          <w:bCs/>
          <w:spacing w:val="-2"/>
          <w:sz w:val="21"/>
          <w:szCs w:val="21"/>
          <w:highlight w:val="none"/>
        </w:rPr>
        <w:t>2、对于投标人提出的上述差异，如存在重大偏离，导致招标人无法接受，则有可能</w:t>
      </w:r>
      <w:r>
        <w:rPr>
          <w:spacing w:val="1"/>
          <w:sz w:val="21"/>
          <w:szCs w:val="21"/>
          <w:highlight w:val="none"/>
        </w:rPr>
        <w:t xml:space="preserve"> </w:t>
      </w:r>
      <w:r>
        <w:rPr>
          <w:b/>
          <w:bCs/>
          <w:spacing w:val="-3"/>
          <w:sz w:val="21"/>
          <w:szCs w:val="21"/>
          <w:highlight w:val="none"/>
        </w:rPr>
        <w:t>导致其投标被否决。</w:t>
      </w:r>
    </w:p>
    <w:p w14:paraId="345DC7C2">
      <w:pPr>
        <w:spacing w:line="468" w:lineRule="auto"/>
        <w:rPr>
          <w:rFonts w:ascii="Arial"/>
          <w:sz w:val="21"/>
          <w:highlight w:val="none"/>
        </w:rPr>
      </w:pPr>
    </w:p>
    <w:p w14:paraId="3F073136">
      <w:pPr>
        <w:pStyle w:val="8"/>
        <w:spacing w:before="69" w:line="221" w:lineRule="auto"/>
        <w:ind w:firstLine="396" w:firstLineChars="200"/>
        <w:jc w:val="right"/>
        <w:rPr>
          <w:sz w:val="21"/>
          <w:szCs w:val="21"/>
          <w:highlight w:val="none"/>
        </w:rPr>
      </w:pPr>
      <w:r>
        <w:rPr>
          <w:spacing w:val="-6"/>
          <w:sz w:val="21"/>
          <w:szCs w:val="21"/>
          <w:highlight w:val="none"/>
        </w:rPr>
        <w:t>投标人：</w:t>
      </w:r>
      <w:r>
        <w:rPr>
          <w:spacing w:val="-6"/>
          <w:sz w:val="21"/>
          <w:szCs w:val="21"/>
          <w:highlight w:val="none"/>
          <w:u w:val="single" w:color="auto"/>
        </w:rPr>
        <w:t xml:space="preserve">               </w:t>
      </w:r>
      <w:r>
        <w:rPr>
          <w:spacing w:val="-61"/>
          <w:sz w:val="21"/>
          <w:szCs w:val="21"/>
          <w:highlight w:val="none"/>
        </w:rPr>
        <w:t xml:space="preserve"> </w:t>
      </w:r>
      <w:r>
        <w:rPr>
          <w:spacing w:val="-6"/>
          <w:sz w:val="21"/>
          <w:szCs w:val="21"/>
          <w:highlight w:val="none"/>
        </w:rPr>
        <w:t>(盖单位章)</w:t>
      </w:r>
    </w:p>
    <w:p w14:paraId="208EACE4">
      <w:pPr>
        <w:spacing w:line="325" w:lineRule="auto"/>
        <w:jc w:val="right"/>
        <w:rPr>
          <w:rFonts w:ascii="Arial"/>
          <w:sz w:val="21"/>
          <w:highlight w:val="none"/>
        </w:rPr>
      </w:pPr>
    </w:p>
    <w:p w14:paraId="78573037">
      <w:pPr>
        <w:spacing w:line="326" w:lineRule="auto"/>
        <w:jc w:val="right"/>
        <w:rPr>
          <w:rFonts w:ascii="Arial"/>
          <w:sz w:val="21"/>
          <w:highlight w:val="none"/>
        </w:rPr>
      </w:pPr>
    </w:p>
    <w:p w14:paraId="00D48B33">
      <w:pPr>
        <w:pStyle w:val="8"/>
        <w:tabs>
          <w:tab w:val="left" w:pos="7967"/>
        </w:tabs>
        <w:spacing w:before="69" w:line="221" w:lineRule="auto"/>
        <w:ind w:firstLine="816" w:firstLineChars="5100"/>
        <w:jc w:val="right"/>
        <w:rPr>
          <w:rFonts w:hint="eastAsia" w:eastAsia="宋体"/>
          <w:sz w:val="21"/>
          <w:szCs w:val="21"/>
          <w:highlight w:val="none"/>
          <w:lang w:val="en-US" w:eastAsia="zh-CN"/>
        </w:rPr>
        <w:sectPr>
          <w:footerReference r:id="rId11" w:type="default"/>
          <w:pgSz w:w="11900" w:h="16841"/>
          <w:pgMar w:top="1440" w:right="1800" w:bottom="1440" w:left="1800" w:header="0" w:footer="1057" w:gutter="0"/>
          <w:pgNumType w:fmt="decimal"/>
          <w:cols w:space="720" w:num="1"/>
        </w:sectPr>
      </w:pPr>
      <w:r>
        <w:rPr>
          <w:spacing w:val="-97"/>
          <w:sz w:val="21"/>
          <w:szCs w:val="21"/>
          <w:highlight w:val="none"/>
        </w:rPr>
        <w:t xml:space="preserve"> </w:t>
      </w:r>
      <w:r>
        <w:rPr>
          <w:spacing w:val="-7"/>
          <w:sz w:val="21"/>
          <w:szCs w:val="21"/>
          <w:highlight w:val="none"/>
        </w:rPr>
        <w:t>年</w:t>
      </w:r>
      <w:r>
        <w:rPr>
          <w:spacing w:val="28"/>
          <w:sz w:val="21"/>
          <w:szCs w:val="21"/>
          <w:highlight w:val="none"/>
          <w:u w:val="single" w:color="auto"/>
        </w:rPr>
        <w:t xml:space="preserve">   </w:t>
      </w:r>
      <w:r>
        <w:rPr>
          <w:spacing w:val="-92"/>
          <w:sz w:val="21"/>
          <w:szCs w:val="21"/>
          <w:highlight w:val="none"/>
        </w:rPr>
        <w:t xml:space="preserve"> </w:t>
      </w:r>
      <w:r>
        <w:rPr>
          <w:spacing w:val="-7"/>
          <w:sz w:val="21"/>
          <w:szCs w:val="21"/>
          <w:highlight w:val="none"/>
        </w:rPr>
        <w:t>月</w:t>
      </w:r>
      <w:r>
        <w:rPr>
          <w:spacing w:val="28"/>
          <w:sz w:val="21"/>
          <w:szCs w:val="21"/>
          <w:highlight w:val="none"/>
          <w:u w:val="single" w:color="auto"/>
        </w:rPr>
        <w:t xml:space="preserve">   </w:t>
      </w:r>
      <w:del w:id="2147" w:author="侯可臻" w:date="2026-09-17T10:35:32Z">
        <w:r>
          <w:rPr>
            <w:spacing w:val="-61"/>
            <w:sz w:val="21"/>
            <w:szCs w:val="21"/>
            <w:highlight w:val="none"/>
          </w:rPr>
          <w:delText xml:space="preserve"> </w:delText>
        </w:r>
      </w:del>
      <w:del w:id="2148" w:author="侯可臻" w:date="2026-09-17T10:35:32Z">
        <w:r>
          <w:rPr>
            <w:rFonts w:hint="eastAsia"/>
            <w:spacing w:val="-61"/>
            <w:sz w:val="21"/>
            <w:szCs w:val="21"/>
            <w:highlight w:val="none"/>
            <w:lang w:val="en-US" w:eastAsia="zh-CN"/>
          </w:rPr>
          <w:delText>日</w:delText>
        </w:r>
      </w:del>
    </w:p>
    <w:p w14:paraId="3B065F9C">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jc w:val="both"/>
        <w:textAlignment w:val="auto"/>
        <w:rPr>
          <w:del w:id="2149" w:author="侯可臻" w:date="2026-09-17T10:35:31Z"/>
          <w:rFonts w:hint="eastAsia" w:ascii="仿宋" w:hAnsi="仿宋" w:eastAsia="仿宋" w:cs="仿宋"/>
          <w:b/>
          <w:bCs/>
          <w:sz w:val="30"/>
          <w:szCs w:val="30"/>
          <w:highlight w:val="none"/>
          <w:lang w:val="en-US" w:eastAsia="zh-CN"/>
        </w:rPr>
      </w:pPr>
    </w:p>
    <w:p w14:paraId="48644A74">
      <w:pPr>
        <w:spacing w:line="240" w:lineRule="auto"/>
        <w:ind w:left="0"/>
        <w:jc w:val="center"/>
        <w:rPr>
          <w:rFonts w:hint="eastAsia" w:ascii="黑体" w:hAnsi="黑体" w:eastAsia="黑体" w:cs="黑体"/>
          <w:spacing w:val="-3"/>
          <w:sz w:val="28"/>
          <w:szCs w:val="28"/>
          <w:highlight w:val="none"/>
          <w:lang w:val="en-US" w:eastAsia="zh-CN"/>
        </w:rPr>
      </w:pPr>
    </w:p>
    <w:p w14:paraId="035729CC">
      <w:pPr>
        <w:spacing w:line="240" w:lineRule="auto"/>
        <w:ind w:left="0"/>
        <w:jc w:val="center"/>
        <w:rPr>
          <w:rFonts w:hint="eastAsia" w:ascii="黑体" w:hAnsi="黑体" w:eastAsia="黑体" w:cs="黑体"/>
          <w:spacing w:val="-3"/>
          <w:sz w:val="28"/>
          <w:szCs w:val="28"/>
          <w:highlight w:val="none"/>
          <w:lang w:val="en-US" w:eastAsia="zh-CN"/>
        </w:rPr>
      </w:pPr>
    </w:p>
    <w:p w14:paraId="153EE43B">
      <w:pPr>
        <w:spacing w:line="240" w:lineRule="auto"/>
        <w:ind w:left="0"/>
        <w:jc w:val="center"/>
        <w:rPr>
          <w:rFonts w:ascii="黑体" w:hAnsi="黑体" w:eastAsia="黑体" w:cs="黑体"/>
          <w:sz w:val="28"/>
          <w:szCs w:val="28"/>
          <w:highlight w:val="none"/>
        </w:rPr>
      </w:pPr>
      <w:r>
        <w:rPr>
          <w:rFonts w:hint="eastAsia" w:ascii="黑体" w:hAnsi="黑体" w:eastAsia="黑体" w:cs="黑体"/>
          <w:spacing w:val="-3"/>
          <w:sz w:val="28"/>
          <w:szCs w:val="28"/>
          <w:highlight w:val="none"/>
          <w:lang w:val="en-US" w:eastAsia="zh-CN"/>
        </w:rPr>
        <w:t>12.</w:t>
      </w:r>
      <w:r>
        <w:rPr>
          <w:rFonts w:ascii="黑体" w:hAnsi="黑体" w:eastAsia="黑体" w:cs="黑体"/>
          <w:spacing w:val="-3"/>
          <w:sz w:val="28"/>
          <w:szCs w:val="28"/>
          <w:highlight w:val="none"/>
        </w:rPr>
        <w:t>技术偏差表</w:t>
      </w:r>
    </w:p>
    <w:tbl>
      <w:tblPr>
        <w:tblStyle w:val="23"/>
        <w:tblpPr w:leftFromText="180" w:rightFromText="180" w:vertAnchor="text" w:horzAnchor="page" w:tblpX="2028" w:tblpY="637"/>
        <w:tblOverlap w:val="never"/>
        <w:tblW w:w="822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1"/>
        <w:gridCol w:w="2691"/>
        <w:gridCol w:w="2976"/>
        <w:gridCol w:w="1629"/>
      </w:tblGrid>
      <w:tr w14:paraId="3985E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931" w:type="dxa"/>
            <w:vAlign w:val="top"/>
          </w:tcPr>
          <w:p w14:paraId="6E061EE7">
            <w:pPr>
              <w:pStyle w:val="24"/>
              <w:spacing w:before="240" w:line="223" w:lineRule="auto"/>
              <w:ind w:left="261"/>
              <w:rPr>
                <w:highlight w:val="none"/>
              </w:rPr>
            </w:pPr>
            <w:r>
              <w:rPr>
                <w:b/>
                <w:bCs/>
                <w:spacing w:val="-4"/>
                <w:highlight w:val="none"/>
              </w:rPr>
              <w:t>序号</w:t>
            </w:r>
          </w:p>
        </w:tc>
        <w:tc>
          <w:tcPr>
            <w:tcW w:w="2691" w:type="dxa"/>
            <w:vAlign w:val="top"/>
          </w:tcPr>
          <w:p w14:paraId="07BFA5C0">
            <w:pPr>
              <w:pStyle w:val="24"/>
              <w:spacing w:before="34" w:line="221" w:lineRule="auto"/>
              <w:ind w:left="928"/>
              <w:rPr>
                <w:highlight w:val="none"/>
              </w:rPr>
            </w:pPr>
            <w:r>
              <w:rPr>
                <w:b/>
                <w:bCs/>
                <w:spacing w:val="-4"/>
                <w:highlight w:val="none"/>
              </w:rPr>
              <w:t>招标文件</w:t>
            </w:r>
          </w:p>
          <w:p w14:paraId="4FE2719F">
            <w:pPr>
              <w:pStyle w:val="24"/>
              <w:spacing w:before="158" w:line="221" w:lineRule="auto"/>
              <w:ind w:left="248"/>
              <w:rPr>
                <w:highlight w:val="none"/>
              </w:rPr>
            </w:pPr>
            <w:r>
              <w:rPr>
                <w:b/>
                <w:bCs/>
                <w:spacing w:val="-3"/>
                <w:highlight w:val="none"/>
              </w:rPr>
              <w:t>章节及条款号/简要内容</w:t>
            </w:r>
          </w:p>
        </w:tc>
        <w:tc>
          <w:tcPr>
            <w:tcW w:w="2976" w:type="dxa"/>
            <w:vAlign w:val="top"/>
          </w:tcPr>
          <w:p w14:paraId="003D1EF8">
            <w:pPr>
              <w:pStyle w:val="24"/>
              <w:spacing w:before="34" w:line="221" w:lineRule="auto"/>
              <w:ind w:left="1075"/>
              <w:rPr>
                <w:highlight w:val="none"/>
              </w:rPr>
            </w:pPr>
            <w:r>
              <w:rPr>
                <w:b/>
                <w:bCs/>
                <w:spacing w:val="-4"/>
                <w:highlight w:val="none"/>
              </w:rPr>
              <w:t>投标文件</w:t>
            </w:r>
          </w:p>
          <w:p w14:paraId="00BBBBF7">
            <w:pPr>
              <w:pStyle w:val="24"/>
              <w:spacing w:before="158" w:line="221" w:lineRule="auto"/>
              <w:ind w:left="394"/>
              <w:rPr>
                <w:highlight w:val="none"/>
              </w:rPr>
            </w:pPr>
            <w:r>
              <w:rPr>
                <w:b/>
                <w:bCs/>
                <w:spacing w:val="-3"/>
                <w:highlight w:val="none"/>
              </w:rPr>
              <w:t>章节及条款号/简要内容</w:t>
            </w:r>
          </w:p>
        </w:tc>
        <w:tc>
          <w:tcPr>
            <w:tcW w:w="1629" w:type="dxa"/>
            <w:vAlign w:val="top"/>
          </w:tcPr>
          <w:p w14:paraId="3C7839C6">
            <w:pPr>
              <w:pStyle w:val="24"/>
              <w:spacing w:before="241" w:line="221" w:lineRule="auto"/>
              <w:ind w:left="398"/>
              <w:rPr>
                <w:highlight w:val="none"/>
              </w:rPr>
            </w:pPr>
            <w:r>
              <w:rPr>
                <w:b/>
                <w:bCs/>
                <w:spacing w:val="-3"/>
                <w:highlight w:val="none"/>
              </w:rPr>
              <w:t>偏差说明</w:t>
            </w:r>
          </w:p>
        </w:tc>
      </w:tr>
      <w:tr w14:paraId="33517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931" w:type="dxa"/>
            <w:vAlign w:val="top"/>
          </w:tcPr>
          <w:p w14:paraId="4B085F2C">
            <w:pPr>
              <w:pStyle w:val="24"/>
              <w:spacing w:before="49" w:line="276" w:lineRule="exact"/>
              <w:ind w:left="436"/>
              <w:rPr>
                <w:highlight w:val="none"/>
              </w:rPr>
            </w:pPr>
            <w:r>
              <w:rPr>
                <w:position w:val="1"/>
                <w:highlight w:val="none"/>
              </w:rPr>
              <w:t>1</w:t>
            </w:r>
          </w:p>
        </w:tc>
        <w:tc>
          <w:tcPr>
            <w:tcW w:w="2691" w:type="dxa"/>
            <w:vAlign w:val="top"/>
          </w:tcPr>
          <w:p w14:paraId="1089A25D">
            <w:pPr>
              <w:rPr>
                <w:rFonts w:ascii="Arial"/>
                <w:sz w:val="21"/>
                <w:highlight w:val="none"/>
              </w:rPr>
            </w:pPr>
          </w:p>
        </w:tc>
        <w:tc>
          <w:tcPr>
            <w:tcW w:w="2976" w:type="dxa"/>
            <w:vAlign w:val="top"/>
          </w:tcPr>
          <w:p w14:paraId="466CD0A4">
            <w:pPr>
              <w:rPr>
                <w:rFonts w:ascii="Arial"/>
                <w:sz w:val="21"/>
                <w:highlight w:val="none"/>
              </w:rPr>
            </w:pPr>
          </w:p>
        </w:tc>
        <w:tc>
          <w:tcPr>
            <w:tcW w:w="1629" w:type="dxa"/>
            <w:vAlign w:val="top"/>
          </w:tcPr>
          <w:p w14:paraId="756971BD">
            <w:pPr>
              <w:rPr>
                <w:rFonts w:ascii="Arial"/>
                <w:sz w:val="21"/>
                <w:highlight w:val="none"/>
              </w:rPr>
            </w:pPr>
          </w:p>
        </w:tc>
      </w:tr>
      <w:tr w14:paraId="233719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31" w:type="dxa"/>
            <w:vAlign w:val="top"/>
          </w:tcPr>
          <w:p w14:paraId="6EB1A48B">
            <w:pPr>
              <w:pStyle w:val="24"/>
              <w:spacing w:before="48" w:line="276" w:lineRule="exact"/>
              <w:ind w:left="423"/>
              <w:rPr>
                <w:highlight w:val="none"/>
              </w:rPr>
            </w:pPr>
            <w:r>
              <w:rPr>
                <w:position w:val="1"/>
                <w:highlight w:val="none"/>
              </w:rPr>
              <w:t>2</w:t>
            </w:r>
          </w:p>
        </w:tc>
        <w:tc>
          <w:tcPr>
            <w:tcW w:w="2691" w:type="dxa"/>
            <w:vAlign w:val="top"/>
          </w:tcPr>
          <w:p w14:paraId="30AF0211">
            <w:pPr>
              <w:rPr>
                <w:rFonts w:ascii="Arial"/>
                <w:sz w:val="21"/>
                <w:highlight w:val="none"/>
              </w:rPr>
            </w:pPr>
          </w:p>
        </w:tc>
        <w:tc>
          <w:tcPr>
            <w:tcW w:w="2976" w:type="dxa"/>
            <w:vAlign w:val="top"/>
          </w:tcPr>
          <w:p w14:paraId="32833A66">
            <w:pPr>
              <w:rPr>
                <w:rFonts w:ascii="Arial"/>
                <w:sz w:val="21"/>
                <w:highlight w:val="none"/>
              </w:rPr>
            </w:pPr>
          </w:p>
        </w:tc>
        <w:tc>
          <w:tcPr>
            <w:tcW w:w="1629" w:type="dxa"/>
            <w:vAlign w:val="top"/>
          </w:tcPr>
          <w:p w14:paraId="7427731C">
            <w:pPr>
              <w:rPr>
                <w:rFonts w:ascii="Arial"/>
                <w:sz w:val="21"/>
                <w:highlight w:val="none"/>
              </w:rPr>
            </w:pPr>
          </w:p>
        </w:tc>
      </w:tr>
      <w:tr w14:paraId="12A5E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31" w:type="dxa"/>
            <w:vAlign w:val="top"/>
          </w:tcPr>
          <w:p w14:paraId="4A8F0CC4">
            <w:pPr>
              <w:pStyle w:val="24"/>
              <w:spacing w:before="48" w:line="242" w:lineRule="auto"/>
              <w:ind w:left="425"/>
              <w:rPr>
                <w:highlight w:val="none"/>
              </w:rPr>
            </w:pPr>
            <w:r>
              <w:rPr>
                <w:highlight w:val="none"/>
              </w:rPr>
              <w:t>3</w:t>
            </w:r>
          </w:p>
        </w:tc>
        <w:tc>
          <w:tcPr>
            <w:tcW w:w="2691" w:type="dxa"/>
            <w:vAlign w:val="top"/>
          </w:tcPr>
          <w:p w14:paraId="768B4078">
            <w:pPr>
              <w:rPr>
                <w:rFonts w:ascii="Arial"/>
                <w:sz w:val="21"/>
                <w:highlight w:val="none"/>
              </w:rPr>
            </w:pPr>
          </w:p>
        </w:tc>
        <w:tc>
          <w:tcPr>
            <w:tcW w:w="2976" w:type="dxa"/>
            <w:vAlign w:val="top"/>
          </w:tcPr>
          <w:p w14:paraId="186B064A">
            <w:pPr>
              <w:rPr>
                <w:rFonts w:ascii="Arial"/>
                <w:sz w:val="21"/>
                <w:highlight w:val="none"/>
              </w:rPr>
            </w:pPr>
          </w:p>
        </w:tc>
        <w:tc>
          <w:tcPr>
            <w:tcW w:w="1629" w:type="dxa"/>
            <w:vAlign w:val="top"/>
          </w:tcPr>
          <w:p w14:paraId="5C44F809">
            <w:pPr>
              <w:rPr>
                <w:rFonts w:ascii="Arial"/>
                <w:sz w:val="21"/>
                <w:highlight w:val="none"/>
              </w:rPr>
            </w:pPr>
          </w:p>
        </w:tc>
      </w:tr>
      <w:tr w14:paraId="5765BF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931" w:type="dxa"/>
            <w:vAlign w:val="top"/>
          </w:tcPr>
          <w:p w14:paraId="7BA04930">
            <w:pPr>
              <w:pStyle w:val="24"/>
              <w:spacing w:before="52" w:line="276" w:lineRule="exact"/>
              <w:ind w:left="419"/>
              <w:rPr>
                <w:highlight w:val="none"/>
              </w:rPr>
            </w:pPr>
            <w:r>
              <w:rPr>
                <w:position w:val="1"/>
                <w:highlight w:val="none"/>
              </w:rPr>
              <w:t>4</w:t>
            </w:r>
          </w:p>
        </w:tc>
        <w:tc>
          <w:tcPr>
            <w:tcW w:w="2691" w:type="dxa"/>
            <w:vAlign w:val="top"/>
          </w:tcPr>
          <w:p w14:paraId="5DD1E209">
            <w:pPr>
              <w:rPr>
                <w:rFonts w:ascii="Arial"/>
                <w:sz w:val="21"/>
                <w:highlight w:val="none"/>
              </w:rPr>
            </w:pPr>
          </w:p>
        </w:tc>
        <w:tc>
          <w:tcPr>
            <w:tcW w:w="2976" w:type="dxa"/>
            <w:vAlign w:val="top"/>
          </w:tcPr>
          <w:p w14:paraId="2A728D3F">
            <w:pPr>
              <w:rPr>
                <w:rFonts w:ascii="Arial"/>
                <w:sz w:val="21"/>
                <w:highlight w:val="none"/>
              </w:rPr>
            </w:pPr>
          </w:p>
        </w:tc>
        <w:tc>
          <w:tcPr>
            <w:tcW w:w="1629" w:type="dxa"/>
            <w:vAlign w:val="top"/>
          </w:tcPr>
          <w:p w14:paraId="3A375E97">
            <w:pPr>
              <w:rPr>
                <w:rFonts w:ascii="Arial"/>
                <w:sz w:val="21"/>
                <w:highlight w:val="none"/>
              </w:rPr>
            </w:pPr>
          </w:p>
        </w:tc>
      </w:tr>
      <w:tr w14:paraId="0B44F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31" w:type="dxa"/>
            <w:vAlign w:val="top"/>
          </w:tcPr>
          <w:p w14:paraId="544E2CAA">
            <w:pPr>
              <w:pStyle w:val="24"/>
              <w:spacing w:before="50" w:line="242" w:lineRule="auto"/>
              <w:ind w:left="425"/>
              <w:rPr>
                <w:highlight w:val="none"/>
              </w:rPr>
            </w:pPr>
            <w:r>
              <w:rPr>
                <w:highlight w:val="none"/>
              </w:rPr>
              <w:t>5</w:t>
            </w:r>
          </w:p>
        </w:tc>
        <w:tc>
          <w:tcPr>
            <w:tcW w:w="2691" w:type="dxa"/>
            <w:vAlign w:val="top"/>
          </w:tcPr>
          <w:p w14:paraId="2D5F9CC4">
            <w:pPr>
              <w:rPr>
                <w:rFonts w:ascii="Arial"/>
                <w:sz w:val="21"/>
                <w:highlight w:val="none"/>
              </w:rPr>
            </w:pPr>
          </w:p>
        </w:tc>
        <w:tc>
          <w:tcPr>
            <w:tcW w:w="2976" w:type="dxa"/>
            <w:vAlign w:val="top"/>
          </w:tcPr>
          <w:p w14:paraId="52B05D5E">
            <w:pPr>
              <w:rPr>
                <w:rFonts w:ascii="Arial"/>
                <w:sz w:val="21"/>
                <w:highlight w:val="none"/>
              </w:rPr>
            </w:pPr>
          </w:p>
        </w:tc>
        <w:tc>
          <w:tcPr>
            <w:tcW w:w="1629" w:type="dxa"/>
            <w:vAlign w:val="top"/>
          </w:tcPr>
          <w:p w14:paraId="37C20A24">
            <w:pPr>
              <w:rPr>
                <w:rFonts w:ascii="Arial"/>
                <w:sz w:val="21"/>
                <w:highlight w:val="none"/>
              </w:rPr>
            </w:pPr>
          </w:p>
        </w:tc>
      </w:tr>
      <w:tr w14:paraId="11E023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931" w:type="dxa"/>
            <w:vAlign w:val="top"/>
          </w:tcPr>
          <w:p w14:paraId="4BAB0F3A">
            <w:pPr>
              <w:pStyle w:val="24"/>
              <w:spacing w:before="34" w:line="339" w:lineRule="exact"/>
              <w:ind w:left="393"/>
              <w:rPr>
                <w:sz w:val="22"/>
                <w:szCs w:val="22"/>
                <w:highlight w:val="none"/>
              </w:rPr>
            </w:pPr>
            <w:r>
              <w:rPr>
                <w:i/>
                <w:iCs/>
                <w:spacing w:val="10"/>
                <w:position w:val="2"/>
                <w:sz w:val="22"/>
                <w:szCs w:val="22"/>
                <w:highlight w:val="none"/>
              </w:rPr>
              <w:t>…</w:t>
            </w:r>
          </w:p>
          <w:p w14:paraId="6562266E">
            <w:pPr>
              <w:pStyle w:val="24"/>
              <w:spacing w:before="71" w:line="339" w:lineRule="exact"/>
              <w:ind w:left="393"/>
              <w:rPr>
                <w:sz w:val="22"/>
                <w:szCs w:val="22"/>
                <w:highlight w:val="none"/>
              </w:rPr>
            </w:pPr>
            <w:r>
              <w:rPr>
                <w:i/>
                <w:iCs/>
                <w:spacing w:val="10"/>
                <w:position w:val="2"/>
                <w:sz w:val="22"/>
                <w:szCs w:val="22"/>
                <w:highlight w:val="none"/>
              </w:rPr>
              <w:t>…</w:t>
            </w:r>
          </w:p>
        </w:tc>
        <w:tc>
          <w:tcPr>
            <w:tcW w:w="2691" w:type="dxa"/>
            <w:vAlign w:val="top"/>
          </w:tcPr>
          <w:p w14:paraId="3AF6DCF7">
            <w:pPr>
              <w:rPr>
                <w:rFonts w:ascii="Arial"/>
                <w:sz w:val="21"/>
                <w:highlight w:val="none"/>
              </w:rPr>
            </w:pPr>
          </w:p>
        </w:tc>
        <w:tc>
          <w:tcPr>
            <w:tcW w:w="2976" w:type="dxa"/>
            <w:vAlign w:val="top"/>
          </w:tcPr>
          <w:p w14:paraId="653638C9">
            <w:pPr>
              <w:rPr>
                <w:rFonts w:ascii="Arial"/>
                <w:sz w:val="21"/>
                <w:highlight w:val="none"/>
              </w:rPr>
            </w:pPr>
          </w:p>
        </w:tc>
        <w:tc>
          <w:tcPr>
            <w:tcW w:w="1629" w:type="dxa"/>
            <w:vAlign w:val="top"/>
          </w:tcPr>
          <w:p w14:paraId="7B957C40">
            <w:pPr>
              <w:rPr>
                <w:rFonts w:ascii="Arial"/>
                <w:sz w:val="21"/>
                <w:highlight w:val="none"/>
              </w:rPr>
            </w:pPr>
          </w:p>
        </w:tc>
      </w:tr>
    </w:tbl>
    <w:p w14:paraId="6F4DC7B9">
      <w:pPr>
        <w:spacing w:line="366" w:lineRule="auto"/>
        <w:rPr>
          <w:rFonts w:ascii="Arial"/>
          <w:sz w:val="21"/>
          <w:highlight w:val="none"/>
        </w:rPr>
      </w:pPr>
    </w:p>
    <w:p w14:paraId="1D00B318">
      <w:pPr>
        <w:pStyle w:val="8"/>
        <w:spacing w:line="240" w:lineRule="auto"/>
        <w:ind w:left="0" w:right="0" w:firstLine="416" w:firstLineChars="200"/>
        <w:rPr>
          <w:rFonts w:hint="eastAsia"/>
          <w:spacing w:val="-1"/>
          <w:sz w:val="21"/>
          <w:szCs w:val="21"/>
          <w:highlight w:val="none"/>
          <w:lang w:val="en-US" w:eastAsia="zh-CN"/>
        </w:rPr>
      </w:pPr>
      <w:r>
        <w:rPr>
          <w:rFonts w:hint="eastAsia"/>
          <w:spacing w:val="-1"/>
          <w:sz w:val="21"/>
          <w:szCs w:val="21"/>
          <w:highlight w:val="none"/>
          <w:lang w:val="en-US" w:eastAsia="zh-CN"/>
        </w:rPr>
        <w:t xml:space="preserve">                                        </w:t>
      </w:r>
    </w:p>
    <w:p w14:paraId="7F6C26E4">
      <w:pPr>
        <w:pStyle w:val="8"/>
        <w:spacing w:line="240" w:lineRule="auto"/>
        <w:ind w:left="0" w:right="0" w:firstLine="416" w:firstLineChars="200"/>
        <w:rPr>
          <w:rFonts w:hint="eastAsia"/>
          <w:spacing w:val="-1"/>
          <w:sz w:val="21"/>
          <w:szCs w:val="21"/>
          <w:highlight w:val="none"/>
          <w:lang w:val="en-US" w:eastAsia="zh-CN"/>
        </w:rPr>
      </w:pPr>
    </w:p>
    <w:p w14:paraId="65D74309">
      <w:pPr>
        <w:pStyle w:val="8"/>
        <w:spacing w:line="240" w:lineRule="auto"/>
        <w:ind w:left="0" w:right="0" w:firstLine="416" w:firstLineChars="200"/>
        <w:jc w:val="left"/>
        <w:rPr>
          <w:sz w:val="21"/>
          <w:szCs w:val="21"/>
          <w:highlight w:val="none"/>
        </w:rPr>
      </w:pPr>
      <w:r>
        <w:rPr>
          <w:spacing w:val="-1"/>
          <w:sz w:val="21"/>
          <w:szCs w:val="21"/>
          <w:highlight w:val="none"/>
        </w:rPr>
        <w:t>投标人保证：除技术偏差表列出的偏差外，投标人响应招标文件</w:t>
      </w:r>
      <w:r>
        <w:rPr>
          <w:spacing w:val="16"/>
          <w:sz w:val="21"/>
          <w:szCs w:val="21"/>
          <w:highlight w:val="none"/>
        </w:rPr>
        <w:t xml:space="preserve"> </w:t>
      </w:r>
      <w:r>
        <w:rPr>
          <w:spacing w:val="-4"/>
          <w:sz w:val="21"/>
          <w:szCs w:val="21"/>
          <w:highlight w:val="none"/>
        </w:rPr>
        <w:t>的全部要求。</w:t>
      </w:r>
    </w:p>
    <w:p w14:paraId="1AFAF83C">
      <w:pPr>
        <w:pStyle w:val="8"/>
        <w:spacing w:line="240" w:lineRule="auto"/>
        <w:ind w:left="0" w:right="0" w:firstLine="0"/>
        <w:jc w:val="left"/>
        <w:rPr>
          <w:sz w:val="21"/>
          <w:szCs w:val="21"/>
          <w:highlight w:val="none"/>
        </w:rPr>
      </w:pPr>
      <w:r>
        <w:rPr>
          <w:b/>
          <w:bCs/>
          <w:spacing w:val="-16"/>
          <w:sz w:val="21"/>
          <w:szCs w:val="21"/>
          <w:highlight w:val="none"/>
        </w:rPr>
        <w:t>注：</w:t>
      </w:r>
    </w:p>
    <w:p w14:paraId="1744AA9A">
      <w:pPr>
        <w:pStyle w:val="8"/>
        <w:spacing w:line="240" w:lineRule="auto"/>
        <w:ind w:left="0" w:right="0" w:firstLine="0"/>
        <w:jc w:val="left"/>
        <w:rPr>
          <w:sz w:val="21"/>
          <w:szCs w:val="21"/>
          <w:highlight w:val="none"/>
        </w:rPr>
      </w:pPr>
      <w:r>
        <w:rPr>
          <w:b/>
          <w:bCs/>
          <w:spacing w:val="-2"/>
          <w:sz w:val="21"/>
          <w:szCs w:val="21"/>
          <w:highlight w:val="none"/>
        </w:rPr>
        <w:t>1、投标人要将投标文件和招标文件的差异之处汇集成表。投标文件对招标</w:t>
      </w:r>
      <w:r>
        <w:rPr>
          <w:b/>
          <w:bCs/>
          <w:spacing w:val="-3"/>
          <w:sz w:val="21"/>
          <w:szCs w:val="21"/>
          <w:highlight w:val="none"/>
        </w:rPr>
        <w:t>文件未提</w:t>
      </w:r>
      <w:r>
        <w:rPr>
          <w:sz w:val="21"/>
          <w:szCs w:val="21"/>
          <w:highlight w:val="none"/>
        </w:rPr>
        <w:t xml:space="preserve">  </w:t>
      </w:r>
      <w:r>
        <w:rPr>
          <w:b/>
          <w:bCs/>
          <w:spacing w:val="-3"/>
          <w:sz w:val="21"/>
          <w:szCs w:val="21"/>
          <w:highlight w:val="none"/>
        </w:rPr>
        <w:t>出异议的条款，均被视为接受和同意。投标文件与招标文件有差异之处，无论多么微小，</w:t>
      </w:r>
      <w:r>
        <w:rPr>
          <w:spacing w:val="8"/>
          <w:sz w:val="21"/>
          <w:szCs w:val="21"/>
          <w:highlight w:val="none"/>
        </w:rPr>
        <w:t xml:space="preserve"> </w:t>
      </w:r>
      <w:r>
        <w:rPr>
          <w:b/>
          <w:bCs/>
          <w:spacing w:val="-3"/>
          <w:sz w:val="21"/>
          <w:szCs w:val="21"/>
          <w:highlight w:val="none"/>
        </w:rPr>
        <w:t>均应按招标文件格式要求统一汇总说明，并标注：“正偏差”或“负偏差”。如无偏差，</w:t>
      </w:r>
      <w:r>
        <w:rPr>
          <w:spacing w:val="8"/>
          <w:sz w:val="21"/>
          <w:szCs w:val="21"/>
          <w:highlight w:val="none"/>
        </w:rPr>
        <w:t xml:space="preserve"> </w:t>
      </w:r>
      <w:r>
        <w:rPr>
          <w:b/>
          <w:bCs/>
          <w:spacing w:val="-6"/>
          <w:sz w:val="21"/>
          <w:szCs w:val="21"/>
          <w:highlight w:val="none"/>
        </w:rPr>
        <w:t>应标注：“无”。</w:t>
      </w:r>
    </w:p>
    <w:p w14:paraId="12810F1F">
      <w:pPr>
        <w:spacing w:line="240" w:lineRule="auto"/>
        <w:ind w:left="0" w:right="0" w:firstLine="0"/>
        <w:jc w:val="left"/>
        <w:outlineLvl w:val="1"/>
        <w:rPr>
          <w:rFonts w:ascii="黑体" w:hAnsi="黑体" w:eastAsia="黑体" w:cs="黑体"/>
          <w:sz w:val="31"/>
          <w:szCs w:val="31"/>
          <w:highlight w:val="none"/>
        </w:rPr>
      </w:pPr>
      <w:bookmarkStart w:id="90" w:name="_Toc27038"/>
      <w:r>
        <w:rPr>
          <w:b/>
          <w:bCs/>
          <w:spacing w:val="-2"/>
          <w:sz w:val="21"/>
          <w:szCs w:val="21"/>
          <w:highlight w:val="none"/>
        </w:rPr>
        <w:t>2、对于投标人提出的上述差异，有可能</w:t>
      </w:r>
      <w:r>
        <w:rPr>
          <w:spacing w:val="1"/>
          <w:sz w:val="21"/>
          <w:szCs w:val="21"/>
          <w:highlight w:val="none"/>
        </w:rPr>
        <w:t xml:space="preserve"> </w:t>
      </w:r>
      <w:r>
        <w:rPr>
          <w:b/>
          <w:bCs/>
          <w:spacing w:val="-6"/>
          <w:sz w:val="21"/>
          <w:szCs w:val="21"/>
          <w:highlight w:val="none"/>
        </w:rPr>
        <w:t>导致其投标被否决。</w:t>
      </w:r>
      <w:bookmarkEnd w:id="90"/>
    </w:p>
    <w:bookmarkEnd w:id="2"/>
    <w:p w14:paraId="510D0FBA">
      <w:pPr>
        <w:spacing w:line="470" w:lineRule="auto"/>
        <w:jc w:val="left"/>
        <w:rPr>
          <w:rFonts w:ascii="Arial"/>
          <w:sz w:val="21"/>
          <w:highlight w:val="none"/>
        </w:rPr>
      </w:pPr>
    </w:p>
    <w:p w14:paraId="4E2CB0D3">
      <w:pPr>
        <w:spacing w:line="354" w:lineRule="auto"/>
        <w:rPr>
          <w:rFonts w:ascii="Arial"/>
          <w:sz w:val="21"/>
          <w:highlight w:val="none"/>
        </w:rPr>
      </w:pPr>
      <w:bookmarkStart w:id="91" w:name="bookmark180"/>
      <w:bookmarkEnd w:id="91"/>
    </w:p>
    <w:p w14:paraId="62239960">
      <w:pPr>
        <w:spacing w:line="246" w:lineRule="auto"/>
        <w:rPr>
          <w:rFonts w:ascii="Arial"/>
          <w:sz w:val="21"/>
          <w:highlight w:val="none"/>
        </w:rPr>
      </w:pPr>
      <w:bookmarkStart w:id="92" w:name="bookmark155"/>
      <w:bookmarkEnd w:id="92"/>
    </w:p>
    <w:p w14:paraId="42B95E21">
      <w:pPr>
        <w:spacing w:before="136" w:line="226" w:lineRule="auto"/>
        <w:ind w:left="4410"/>
        <w:rPr>
          <w:rFonts w:ascii="黑体" w:hAnsi="黑体" w:eastAsia="黑体" w:cs="黑体"/>
          <w:sz w:val="42"/>
          <w:szCs w:val="42"/>
          <w:highlight w:val="none"/>
          <w:u w:val="single" w:color="auto"/>
        </w:rPr>
      </w:pPr>
    </w:p>
    <w:p w14:paraId="4CD2192D">
      <w:pPr>
        <w:spacing w:before="136" w:line="226" w:lineRule="auto"/>
        <w:ind w:left="4410"/>
        <w:rPr>
          <w:rFonts w:ascii="黑体" w:hAnsi="黑体" w:eastAsia="黑体" w:cs="黑体"/>
          <w:sz w:val="42"/>
          <w:szCs w:val="42"/>
          <w:highlight w:val="none"/>
          <w:u w:val="single" w:color="auto"/>
        </w:rPr>
      </w:pPr>
    </w:p>
    <w:p w14:paraId="2B80DCC6">
      <w:pPr>
        <w:spacing w:before="136" w:line="226" w:lineRule="auto"/>
        <w:ind w:left="4410"/>
        <w:rPr>
          <w:rFonts w:ascii="黑体" w:hAnsi="黑体" w:eastAsia="黑体" w:cs="黑体"/>
          <w:sz w:val="42"/>
          <w:szCs w:val="42"/>
          <w:highlight w:val="none"/>
          <w:u w:val="single" w:color="auto"/>
        </w:rPr>
      </w:pPr>
    </w:p>
    <w:p w14:paraId="0368A534">
      <w:pPr>
        <w:spacing w:before="136" w:line="226" w:lineRule="auto"/>
        <w:ind w:left="4410"/>
        <w:rPr>
          <w:rFonts w:ascii="黑体" w:hAnsi="黑体" w:eastAsia="黑体" w:cs="黑体"/>
          <w:sz w:val="42"/>
          <w:szCs w:val="42"/>
          <w:highlight w:val="none"/>
          <w:u w:val="single" w:color="auto"/>
        </w:rPr>
      </w:pPr>
    </w:p>
    <w:p w14:paraId="17E82DDB">
      <w:pPr>
        <w:spacing w:before="136" w:line="226" w:lineRule="auto"/>
        <w:ind w:left="4410"/>
        <w:rPr>
          <w:rFonts w:ascii="黑体" w:hAnsi="黑体" w:eastAsia="黑体" w:cs="黑体"/>
          <w:sz w:val="42"/>
          <w:szCs w:val="42"/>
          <w:highlight w:val="none"/>
          <w:u w:val="single" w:color="auto"/>
        </w:rPr>
      </w:pPr>
    </w:p>
    <w:p w14:paraId="53964F66">
      <w:pPr>
        <w:spacing w:before="136" w:line="226" w:lineRule="auto"/>
        <w:ind w:left="4410"/>
        <w:rPr>
          <w:rFonts w:ascii="黑体" w:hAnsi="黑体" w:eastAsia="黑体" w:cs="黑体"/>
          <w:sz w:val="42"/>
          <w:szCs w:val="42"/>
          <w:highlight w:val="none"/>
          <w:u w:val="single" w:color="auto"/>
        </w:rPr>
      </w:pPr>
    </w:p>
    <w:p w14:paraId="1F3E2D4D">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13.其他应提供的证明资料（以下复印件均需加盖公章）</w:t>
      </w:r>
    </w:p>
    <w:p w14:paraId="550F2583">
      <w:pPr>
        <w:keepNext w:val="0"/>
        <w:keepLines w:val="0"/>
        <w:pageBreakBefore w:val="0"/>
        <w:widowControl w:val="0"/>
        <w:numPr>
          <w:ilvl w:val="0"/>
          <w:numId w:val="8"/>
        </w:numPr>
        <w:shd w:val="clear"/>
        <w:kinsoku/>
        <w:wordWrap/>
        <w:overflowPunct/>
        <w:topLinePunct w:val="0"/>
        <w:autoSpaceDE/>
        <w:autoSpaceDN/>
        <w:bidi w:val="0"/>
        <w:adjustRightInd w:val="0"/>
        <w:snapToGrid w:val="0"/>
        <w:spacing w:line="240" w:lineRule="auto"/>
        <w:ind w:left="70" w:leftChars="0" w:firstLine="560" w:firstLineChars="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营业执照副本</w:t>
      </w:r>
      <w:r>
        <w:rPr>
          <w:rFonts w:hint="eastAsia" w:ascii="仿宋" w:hAnsi="仿宋" w:eastAsia="仿宋" w:cs="仿宋"/>
          <w:b w:val="0"/>
          <w:bCs w:val="0"/>
          <w:color w:val="auto"/>
          <w:sz w:val="28"/>
          <w:szCs w:val="28"/>
          <w:highlight w:val="none"/>
          <w:lang w:val="en-US" w:eastAsia="zh-CN"/>
        </w:rPr>
        <w:t>复印件</w:t>
      </w:r>
      <w:r>
        <w:rPr>
          <w:rFonts w:hint="eastAsia" w:ascii="仿宋" w:hAnsi="仿宋" w:eastAsia="仿宋" w:cs="仿宋"/>
          <w:b w:val="0"/>
          <w:bCs w:val="0"/>
          <w:color w:val="auto"/>
          <w:sz w:val="28"/>
          <w:szCs w:val="28"/>
          <w:highlight w:val="none"/>
          <w:lang w:eastAsia="zh-CN"/>
        </w:rPr>
        <w:t>；</w:t>
      </w:r>
    </w:p>
    <w:p w14:paraId="0003A865">
      <w:pPr>
        <w:keepNext w:val="0"/>
        <w:keepLines w:val="0"/>
        <w:pageBreakBefore w:val="0"/>
        <w:widowControl w:val="0"/>
        <w:numPr>
          <w:ilvl w:val="0"/>
          <w:numId w:val="8"/>
        </w:numPr>
        <w:shd w:val="clear"/>
        <w:kinsoku/>
        <w:wordWrap/>
        <w:overflowPunct/>
        <w:topLinePunct w:val="0"/>
        <w:autoSpaceDE/>
        <w:autoSpaceDN/>
        <w:bidi w:val="0"/>
        <w:adjustRightInd w:val="0"/>
        <w:snapToGrid w:val="0"/>
        <w:spacing w:line="240" w:lineRule="auto"/>
        <w:ind w:left="70" w:leftChars="0" w:firstLine="560" w:firstLineChars="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t>缴纳税收证明资料（近</w:t>
      </w:r>
      <w:r>
        <w:rPr>
          <w:rFonts w:hint="eastAsia" w:ascii="仿宋" w:hAnsi="仿宋" w:eastAsia="仿宋" w:cs="仿宋"/>
          <w:b w:val="0"/>
          <w:bCs w:val="0"/>
          <w:color w:val="auto"/>
          <w:sz w:val="28"/>
          <w:szCs w:val="28"/>
          <w:highlight w:val="none"/>
          <w:lang w:val="en-US" w:eastAsia="zh-CN"/>
        </w:rPr>
        <w:t>一</w:t>
      </w:r>
      <w:r>
        <w:rPr>
          <w:rFonts w:hint="eastAsia" w:ascii="仿宋" w:hAnsi="仿宋" w:eastAsia="仿宋" w:cs="仿宋"/>
          <w:b w:val="0"/>
          <w:bCs w:val="0"/>
          <w:color w:val="auto"/>
          <w:sz w:val="28"/>
          <w:szCs w:val="28"/>
          <w:highlight w:val="none"/>
        </w:rPr>
        <w:t>个月）</w:t>
      </w:r>
      <w:r>
        <w:rPr>
          <w:rFonts w:hint="eastAsia" w:ascii="仿宋" w:hAnsi="仿宋" w:eastAsia="仿宋" w:cs="仿宋"/>
          <w:b w:val="0"/>
          <w:bCs w:val="0"/>
          <w:color w:val="auto"/>
          <w:sz w:val="28"/>
          <w:szCs w:val="28"/>
          <w:highlight w:val="none"/>
          <w:lang w:val="en-US" w:eastAsia="zh-CN"/>
        </w:rPr>
        <w:t>完税证明或增值税申报表；</w:t>
      </w:r>
    </w:p>
    <w:p w14:paraId="37EFE979">
      <w:pPr>
        <w:keepNext w:val="0"/>
        <w:keepLines w:val="0"/>
        <w:pageBreakBefore w:val="0"/>
        <w:widowControl w:val="0"/>
        <w:numPr>
          <w:ilvl w:val="0"/>
          <w:numId w:val="8"/>
        </w:numPr>
        <w:shd w:val="clear"/>
        <w:kinsoku/>
        <w:wordWrap/>
        <w:overflowPunct/>
        <w:topLinePunct w:val="0"/>
        <w:autoSpaceDE/>
        <w:autoSpaceDN/>
        <w:bidi w:val="0"/>
        <w:adjustRightInd w:val="0"/>
        <w:snapToGrid w:val="0"/>
        <w:spacing w:line="240" w:lineRule="auto"/>
        <w:ind w:left="70" w:leftChars="0" w:firstLine="560" w:firstLineChars="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上年度纳税信用等级B级（含）以上，新注册企业M级；</w:t>
      </w:r>
    </w:p>
    <w:p w14:paraId="507CB304">
      <w:pPr>
        <w:keepNext w:val="0"/>
        <w:keepLines w:val="0"/>
        <w:pageBreakBefore w:val="0"/>
        <w:widowControl w:val="0"/>
        <w:numPr>
          <w:ilvl w:val="0"/>
          <w:numId w:val="8"/>
        </w:numPr>
        <w:shd w:val="clear"/>
        <w:kinsoku/>
        <w:wordWrap/>
        <w:overflowPunct/>
        <w:topLinePunct w:val="0"/>
        <w:autoSpaceDE/>
        <w:autoSpaceDN/>
        <w:bidi w:val="0"/>
        <w:adjustRightInd w:val="0"/>
        <w:snapToGrid w:val="0"/>
        <w:spacing w:line="240" w:lineRule="auto"/>
        <w:ind w:left="70" w:leftChars="0" w:firstLine="560" w:firstLineChars="0"/>
        <w:textAlignment w:val="auto"/>
        <w:rPr>
          <w:rFonts w:hint="eastAsia" w:ascii="仿宋" w:hAnsi="仿宋" w:eastAsia="仿宋" w:cs="仿宋"/>
          <w:b/>
          <w:bCs/>
          <w:spacing w:val="-1"/>
          <w:sz w:val="28"/>
          <w:szCs w:val="28"/>
          <w:highlight w:val="none"/>
        </w:rPr>
      </w:pPr>
      <w:r>
        <w:rPr>
          <w:rFonts w:hint="eastAsia" w:ascii="仿宋" w:hAnsi="仿宋" w:eastAsia="仿宋" w:cs="仿宋"/>
          <w:b w:val="0"/>
          <w:bCs w:val="0"/>
          <w:color w:val="auto"/>
          <w:sz w:val="28"/>
          <w:szCs w:val="28"/>
          <w:highlight w:val="none"/>
        </w:rPr>
        <w:t>缴纳社会保险证明资料（近</w:t>
      </w:r>
      <w:r>
        <w:rPr>
          <w:rFonts w:hint="eastAsia" w:ascii="仿宋" w:hAnsi="仿宋" w:eastAsia="仿宋" w:cs="仿宋"/>
          <w:b w:val="0"/>
          <w:bCs w:val="0"/>
          <w:color w:val="auto"/>
          <w:sz w:val="28"/>
          <w:szCs w:val="28"/>
          <w:highlight w:val="none"/>
          <w:lang w:val="en-US" w:eastAsia="zh-CN"/>
        </w:rPr>
        <w:t>一</w:t>
      </w:r>
      <w:r>
        <w:rPr>
          <w:rFonts w:hint="eastAsia" w:ascii="仿宋" w:hAnsi="仿宋" w:eastAsia="仿宋" w:cs="仿宋"/>
          <w:b w:val="0"/>
          <w:bCs w:val="0"/>
          <w:color w:val="auto"/>
          <w:sz w:val="28"/>
          <w:szCs w:val="28"/>
          <w:highlight w:val="none"/>
        </w:rPr>
        <w:t>个月）；</w:t>
      </w:r>
    </w:p>
    <w:p w14:paraId="53589557">
      <w:pPr>
        <w:keepNext w:val="0"/>
        <w:keepLines w:val="0"/>
        <w:pageBreakBefore w:val="0"/>
        <w:widowControl w:val="0"/>
        <w:numPr>
          <w:ilvl w:val="-1"/>
          <w:numId w:val="0"/>
        </w:numPr>
        <w:shd w:val="clear"/>
        <w:kinsoku/>
        <w:wordWrap/>
        <w:overflowPunct/>
        <w:topLinePunct w:val="0"/>
        <w:autoSpaceDE/>
        <w:autoSpaceDN/>
        <w:bidi w:val="0"/>
        <w:adjustRightInd w:val="0"/>
        <w:snapToGrid w:val="0"/>
        <w:spacing w:line="240" w:lineRule="auto"/>
        <w:ind w:left="630" w:leftChars="0" w:firstLine="0" w:firstLineChars="0"/>
        <w:jc w:val="left"/>
        <w:textAlignment w:val="auto"/>
        <w:rPr>
          <w:rFonts w:hint="eastAsia" w:ascii="仿宋" w:hAnsi="仿宋" w:eastAsia="仿宋" w:cs="仿宋"/>
          <w:b w:val="0"/>
          <w:bCs w:val="0"/>
          <w:sz w:val="28"/>
          <w:szCs w:val="28"/>
          <w:highlight w:val="none"/>
          <w:lang w:val="en-US" w:eastAsia="zh-CN"/>
        </w:rPr>
      </w:pPr>
    </w:p>
    <w:p w14:paraId="36371D3A">
      <w:pPr>
        <w:spacing w:line="244" w:lineRule="auto"/>
        <w:rPr>
          <w:rFonts w:ascii="Arial"/>
          <w:sz w:val="21"/>
          <w:highlight w:val="none"/>
        </w:rPr>
      </w:pPr>
    </w:p>
    <w:p w14:paraId="43E66ECF">
      <w:pPr>
        <w:spacing w:line="244" w:lineRule="auto"/>
        <w:rPr>
          <w:rFonts w:ascii="Arial"/>
          <w:sz w:val="21"/>
          <w:highlight w:val="none"/>
        </w:rPr>
      </w:pPr>
    </w:p>
    <w:p w14:paraId="3CA0EE2C">
      <w:pPr>
        <w:spacing w:line="245" w:lineRule="auto"/>
        <w:rPr>
          <w:rFonts w:ascii="Arial"/>
          <w:sz w:val="21"/>
          <w:highlight w:val="none"/>
        </w:rPr>
      </w:pPr>
    </w:p>
    <w:sectPr>
      <w:footerReference r:id="rId12" w:type="default"/>
      <w:pgSz w:w="12240" w:h="15840"/>
      <w:pgMar w:top="1346" w:right="1836" w:bottom="1121" w:left="1836" w:header="0" w:footer="894" w:gutter="0"/>
      <w:pgNumType w:fmt="decimal"/>
      <w:cols w:space="720" w:num="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国浩" w:date="2026-09-18T16:39:16Z" w:initials="8">
    <w:p w14:paraId="5A743398">
      <w:pPr>
        <w:pStyle w:val="7"/>
        <w:rPr>
          <w:rFonts w:hint="eastAsia" w:eastAsia="宋体"/>
          <w:lang w:val="en-US" w:eastAsia="zh-CN"/>
        </w:rPr>
      </w:pPr>
      <w:r>
        <w:rPr>
          <w:rFonts w:hint="eastAsia" w:eastAsia="宋体"/>
          <w:lang w:val="en-US" w:eastAsia="zh-CN"/>
        </w:rPr>
        <w:t>审核律师：刘雪梦</w:t>
      </w:r>
    </w:p>
    <w:p w14:paraId="6CC5FEB6">
      <w:pPr>
        <w:pStyle w:val="7"/>
        <w:rPr>
          <w:rFonts w:hint="default" w:eastAsia="宋体"/>
          <w:lang w:val="en-US" w:eastAsia="zh-CN"/>
        </w:rPr>
      </w:pPr>
      <w:r>
        <w:rPr>
          <w:rFonts w:hint="eastAsia" w:eastAsia="宋体"/>
          <w:lang w:val="en-US" w:eastAsia="zh-CN"/>
        </w:rPr>
        <w:t>联系电话：13573181749</w:t>
      </w:r>
    </w:p>
  </w:comment>
  <w:comment w:id="1" w:author="国浩" w:date="2026-09-18T16:40:44Z" w:initials="8">
    <w:p w14:paraId="08C980E4">
      <w:pPr>
        <w:pStyle w:val="7"/>
        <w:rPr>
          <w:rFonts w:hint="default" w:eastAsia="宋体"/>
          <w:lang w:val="en-US" w:eastAsia="zh-CN"/>
        </w:rPr>
      </w:pPr>
      <w:r>
        <w:rPr>
          <w:rFonts w:hint="eastAsia" w:eastAsia="宋体"/>
          <w:lang w:val="en-US" w:eastAsia="zh-CN"/>
        </w:rPr>
        <w:t>建议修改为：成交</w:t>
      </w:r>
    </w:p>
  </w:comment>
  <w:comment w:id="2" w:author="闫晓伟" w:date="2026-06-15T10:55:22Z" w:initials="">
    <w:p w14:paraId="3982691E">
      <w:pPr>
        <w:pStyle w:val="7"/>
        <w:rPr>
          <w:rFonts w:hint="default" w:eastAsia="宋体"/>
          <w:lang w:val="en-US" w:eastAsia="zh-CN"/>
        </w:rPr>
      </w:pPr>
      <w:r>
        <w:rPr>
          <w:rFonts w:hint="eastAsia" w:eastAsia="宋体"/>
          <w:lang w:val="en-US" w:eastAsia="zh-CN"/>
        </w:rPr>
        <w:t>是否可以增加一定比例（如30%）的预付款？</w:t>
      </w:r>
    </w:p>
  </w:comment>
  <w:comment w:id="3" w:author="徐梦竹律师" w:date="2026-06-05T17:17:52Z" w:initials="">
    <w:p w14:paraId="0404B560">
      <w:pPr>
        <w:pStyle w:val="7"/>
        <w:rPr>
          <w:rFonts w:hint="default" w:eastAsia="宋体"/>
          <w:lang w:val="en-US" w:eastAsia="zh-CN"/>
        </w:rPr>
      </w:pPr>
      <w:r>
        <w:rPr>
          <w:rFonts w:hint="eastAsia" w:eastAsia="宋体"/>
          <w:lang w:val="en-US" w:eastAsia="zh-CN"/>
        </w:rPr>
        <w:t>建议补充付款前提：乙方提供符合甲方要求的发票后。</w:t>
      </w:r>
    </w:p>
  </w:comment>
  <w:comment w:id="4" w:author="国浩" w:date="2026-07-06T16:02:35Z" w:initials="8">
    <w:p w14:paraId="20AD7F3E">
      <w:pPr>
        <w:pStyle w:val="7"/>
        <w:rPr>
          <w:rFonts w:hint="default" w:eastAsia="宋体"/>
          <w:lang w:val="en-US" w:eastAsia="zh-CN"/>
        </w:rPr>
      </w:pPr>
      <w:r>
        <w:rPr>
          <w:rFonts w:hint="eastAsia" w:eastAsia="宋体"/>
          <w:lang w:val="en-US" w:eastAsia="zh-CN"/>
        </w:rPr>
        <w:t>建议与下方一致，1-12。</w:t>
      </w:r>
    </w:p>
  </w:comment>
  <w:comment w:id="5" w:author="徐梦竹律师" w:date="2026-06-05T17:20:54Z" w:initials="">
    <w:p w14:paraId="2C612BAA">
      <w:pPr>
        <w:pStyle w:val="7"/>
        <w:rPr>
          <w:rFonts w:hint="eastAsia" w:eastAsia="宋体"/>
          <w:lang w:val="en-US" w:eastAsia="zh-CN"/>
        </w:rPr>
      </w:pPr>
      <w:r>
        <w:rPr>
          <w:rFonts w:hint="eastAsia" w:eastAsia="宋体"/>
          <w:lang w:val="en-US" w:eastAsia="zh-CN"/>
        </w:rPr>
        <w:t>提示补充空白处</w:t>
      </w:r>
    </w:p>
  </w:comment>
  <w:comment w:id="6" w:author="徐梦竹律师" w:date="2026-06-05T16:57:17Z" w:initials="">
    <w:p w14:paraId="46C91571">
      <w:pPr>
        <w:pStyle w:val="7"/>
        <w:rPr>
          <w:rFonts w:hint="default" w:eastAsia="宋体"/>
          <w:lang w:val="en-US" w:eastAsia="zh-CN"/>
        </w:rPr>
      </w:pPr>
      <w:r>
        <w:rPr>
          <w:rFonts w:hint="eastAsia" w:eastAsia="宋体"/>
          <w:lang w:val="en-US" w:eastAsia="zh-CN"/>
        </w:rPr>
        <w:t>且中标人应赔偿给采购人造成的损失</w:t>
      </w:r>
    </w:p>
  </w:comment>
  <w:comment w:id="7" w:author="徐梦竹律师" w:date="2026-06-05T13:33:05Z" w:initials="">
    <w:p w14:paraId="2F59CAAF">
      <w:pPr>
        <w:pStyle w:val="7"/>
        <w:rPr>
          <w:rFonts w:hint="default" w:eastAsia="宋体"/>
          <w:lang w:val="en-US" w:eastAsia="zh-CN"/>
        </w:rPr>
      </w:pPr>
      <w:r>
        <w:rPr>
          <w:rFonts w:hint="eastAsia" w:eastAsia="宋体"/>
          <w:lang w:val="en-US" w:eastAsia="zh-CN"/>
        </w:rPr>
        <w:t>建议增加：中标人因自身原因不能签订合同或履行合同的，应赔偿采购人的损失。</w:t>
      </w:r>
    </w:p>
  </w:comment>
  <w:comment w:id="8" w:author="国浩" w:date="2026-09-07T22:54:55Z" w:initials="8">
    <w:p w14:paraId="045E1509">
      <w:pPr>
        <w:pStyle w:val="7"/>
        <w:rPr>
          <w:rFonts w:hint="default" w:eastAsia="宋体"/>
          <w:lang w:val="en-US" w:eastAsia="zh-CN"/>
        </w:rPr>
      </w:pPr>
      <w:r>
        <w:rPr>
          <w:rFonts w:hint="eastAsia"/>
          <w:lang w:val="en-US" w:eastAsia="zh-CN"/>
        </w:rPr>
        <w:t>建议修改为：11</w:t>
      </w:r>
    </w:p>
  </w:comment>
  <w:comment w:id="9" w:author="国浩" w:date="2026-09-07T22:42:21Z" w:initials="8">
    <w:p w14:paraId="2118DD60">
      <w:pPr>
        <w:pStyle w:val="7"/>
        <w:rPr>
          <w:rFonts w:hint="default" w:eastAsia="宋体"/>
          <w:lang w:val="en-US" w:eastAsia="zh-CN"/>
        </w:rPr>
      </w:pPr>
      <w:r>
        <w:rPr>
          <w:rFonts w:hint="eastAsia"/>
          <w:lang w:val="en-US" w:eastAsia="zh-CN"/>
        </w:rPr>
        <w:t>建议修改为：装设</w:t>
      </w:r>
    </w:p>
  </w:comment>
  <w:comment w:id="10" w:author="国浩" w:date="2026-09-07T22:42:42Z" w:initials="8">
    <w:p w14:paraId="3132DB5D">
      <w:pPr>
        <w:pStyle w:val="7"/>
        <w:rPr>
          <w:rFonts w:hint="default" w:eastAsia="宋体"/>
          <w:lang w:val="en-US" w:eastAsia="zh-CN"/>
        </w:rPr>
      </w:pPr>
      <w:r>
        <w:rPr>
          <w:rFonts w:hint="eastAsia"/>
          <w:lang w:val="en-US" w:eastAsia="zh-CN"/>
        </w:rPr>
        <w:t>建议修改为：禁止</w:t>
      </w:r>
    </w:p>
  </w:comment>
  <w:comment w:id="11" w:author="国浩" w:date="2026-09-07T22:56:09Z" w:initials="8">
    <w:p w14:paraId="750BBFF3">
      <w:pPr>
        <w:pStyle w:val="7"/>
      </w:pPr>
      <w:r>
        <w:rPr>
          <w:rFonts w:hint="eastAsia"/>
          <w:lang w:val="en-US" w:eastAsia="zh-CN"/>
        </w:rPr>
        <w:t>建议修改为：11</w:t>
      </w:r>
    </w:p>
  </w:comment>
  <w:comment w:id="12" w:author="国浩" w:date="2026-09-07T22:43:09Z" w:initials="8">
    <w:p w14:paraId="2E32DE04">
      <w:pPr>
        <w:pStyle w:val="7"/>
        <w:rPr>
          <w:rFonts w:hint="default" w:eastAsia="宋体"/>
          <w:lang w:val="en-US" w:eastAsia="zh-CN"/>
        </w:rPr>
      </w:pPr>
      <w:r>
        <w:rPr>
          <w:rFonts w:hint="eastAsia"/>
          <w:lang w:val="en-US" w:eastAsia="zh-CN"/>
        </w:rPr>
        <w:t>建议修改为：无</w:t>
      </w:r>
    </w:p>
  </w:comment>
  <w:comment w:id="13" w:author="国浩" w:date="2026-09-07T22:43:59Z" w:initials="8">
    <w:p w14:paraId="6634CE1A">
      <w:pPr>
        <w:pStyle w:val="7"/>
        <w:rPr>
          <w:rFonts w:hint="default" w:eastAsia="宋体"/>
          <w:lang w:val="en-US" w:eastAsia="zh-CN"/>
        </w:rPr>
      </w:pPr>
      <w:r>
        <w:rPr>
          <w:rFonts w:hint="eastAsia"/>
          <w:lang w:val="en-US" w:eastAsia="zh-CN"/>
        </w:rPr>
        <w:t>建议修改为：略微</w:t>
      </w:r>
    </w:p>
  </w:comment>
  <w:comment w:id="14" w:author="国浩" w:date="2026-09-07T22:44:32Z" w:initials="8">
    <w:p w14:paraId="50C75801">
      <w:pPr>
        <w:pStyle w:val="7"/>
        <w:rPr>
          <w:rFonts w:hint="default" w:eastAsia="宋体"/>
          <w:lang w:val="en-US" w:eastAsia="zh-CN"/>
        </w:rPr>
      </w:pPr>
      <w:r>
        <w:rPr>
          <w:rFonts w:hint="eastAsia"/>
          <w:lang w:val="en-US" w:eastAsia="zh-CN"/>
        </w:rPr>
        <w:t>建议修改为：倒车挡</w:t>
      </w:r>
    </w:p>
  </w:comment>
  <w:comment w:id="15" w:author="国浩" w:date="2026-09-07T22:45:07Z" w:initials="8">
    <w:p w14:paraId="04014DB9">
      <w:pPr>
        <w:pStyle w:val="7"/>
        <w:rPr>
          <w:rFonts w:hint="default" w:eastAsia="宋体"/>
          <w:lang w:val="en-US" w:eastAsia="zh-CN"/>
        </w:rPr>
      </w:pPr>
      <w:r>
        <w:rPr>
          <w:rFonts w:hint="eastAsia"/>
          <w:lang w:val="en-US" w:eastAsia="zh-CN"/>
        </w:rPr>
        <w:t>建议修改为：空挡</w:t>
      </w:r>
    </w:p>
  </w:comment>
  <w:comment w:id="16" w:author="国浩" w:date="2026-09-07T22:46:22Z" w:initials="8">
    <w:p w14:paraId="37301597">
      <w:pPr>
        <w:pStyle w:val="7"/>
        <w:rPr>
          <w:rFonts w:hint="eastAsia" w:eastAsia="宋体"/>
          <w:lang w:val="en-US" w:eastAsia="zh-CN"/>
        </w:rPr>
      </w:pPr>
      <w:r>
        <w:rPr>
          <w:rFonts w:hint="eastAsia"/>
          <w:lang w:val="en-US" w:eastAsia="zh-CN"/>
        </w:rPr>
        <w:t>建议删除</w:t>
      </w:r>
    </w:p>
  </w:comment>
  <w:comment w:id="17" w:author="国浩" w:date="2026-09-07T22:46:35Z" w:initials="8">
    <w:p w14:paraId="40F6BD8B">
      <w:pPr>
        <w:pStyle w:val="7"/>
        <w:rPr>
          <w:rFonts w:hint="default" w:eastAsia="宋体"/>
          <w:lang w:val="en-US" w:eastAsia="zh-CN"/>
        </w:rPr>
      </w:pPr>
      <w:r>
        <w:rPr>
          <w:rFonts w:hint="eastAsia"/>
          <w:lang w:val="en-US" w:eastAsia="zh-CN"/>
        </w:rPr>
        <w:t>建议修改为：一挡</w:t>
      </w:r>
    </w:p>
  </w:comment>
  <w:comment w:id="18" w:author="国浩" w:date="2026-09-07T22:46:52Z" w:initials="8">
    <w:p w14:paraId="0AC57964">
      <w:pPr>
        <w:pStyle w:val="7"/>
        <w:rPr>
          <w:rFonts w:hint="default" w:eastAsia="宋体"/>
          <w:lang w:val="en-US" w:eastAsia="zh-CN"/>
        </w:rPr>
      </w:pPr>
      <w:r>
        <w:rPr>
          <w:rFonts w:hint="eastAsia"/>
          <w:lang w:val="en-US" w:eastAsia="zh-CN"/>
        </w:rPr>
        <w:t>建议修改为：挡</w:t>
      </w:r>
    </w:p>
  </w:comment>
  <w:comment w:id="19" w:author="国浩" w:date="2026-09-07T22:47:21Z" w:initials="8">
    <w:p w14:paraId="1E614409">
      <w:pPr>
        <w:pStyle w:val="7"/>
        <w:rPr>
          <w:rFonts w:hint="default" w:eastAsia="宋体"/>
          <w:lang w:val="en-US" w:eastAsia="zh-CN"/>
        </w:rPr>
      </w:pPr>
      <w:r>
        <w:rPr>
          <w:rFonts w:hint="eastAsia"/>
          <w:lang w:val="en-US" w:eastAsia="zh-CN"/>
        </w:rPr>
        <w:t>建议修改为：夹住</w:t>
      </w:r>
    </w:p>
  </w:comment>
  <w:comment w:id="20" w:author="国浩" w:date="2026-09-18T17:18:40Z" w:initials="8">
    <w:p w14:paraId="39CA5BA1">
      <w:pPr>
        <w:pStyle w:val="7"/>
        <w:rPr>
          <w:rFonts w:hint="default" w:eastAsia="宋体"/>
          <w:lang w:val="en-US" w:eastAsia="zh-CN"/>
        </w:rPr>
      </w:pPr>
      <w:r>
        <w:rPr>
          <w:rFonts w:hint="eastAsia" w:eastAsia="宋体"/>
          <w:lang w:val="en-US" w:eastAsia="zh-CN"/>
        </w:rPr>
        <w:t>建议修改为：2，后续序号做相应修改</w:t>
      </w:r>
    </w:p>
  </w:comment>
  <w:comment w:id="21" w:author="国浩" w:date="2026-09-18T17:20:02Z" w:initials="8">
    <w:p w14:paraId="3DC23652">
      <w:pPr>
        <w:pStyle w:val="7"/>
        <w:rPr>
          <w:rFonts w:hint="default" w:eastAsia="宋体"/>
          <w:lang w:val="en-US" w:eastAsia="zh-CN"/>
        </w:rPr>
      </w:pPr>
      <w:r>
        <w:rPr>
          <w:rFonts w:hint="eastAsia" w:eastAsia="宋体"/>
          <w:lang w:val="en-US" w:eastAsia="zh-CN"/>
        </w:rPr>
        <w:t>建议修改为，后续序号做相应修改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CC5FEB6" w15:done="0"/>
  <w15:commentEx w15:paraId="08C980E4" w15:done="0"/>
  <w15:commentEx w15:paraId="3982691E" w15:done="0"/>
  <w15:commentEx w15:paraId="0404B560" w15:done="0"/>
  <w15:commentEx w15:paraId="20AD7F3E" w15:done="0"/>
  <w15:commentEx w15:paraId="2C612BAA" w15:done="0"/>
  <w15:commentEx w15:paraId="46C91571" w15:done="0"/>
  <w15:commentEx w15:paraId="2F59CAAF" w15:done="0"/>
  <w15:commentEx w15:paraId="045E1509" w15:done="0"/>
  <w15:commentEx w15:paraId="2118DD60" w15:done="0"/>
  <w15:commentEx w15:paraId="3132DB5D" w15:done="0"/>
  <w15:commentEx w15:paraId="750BBFF3" w15:done="0"/>
  <w15:commentEx w15:paraId="2E32DE04" w15:done="0"/>
  <w15:commentEx w15:paraId="6634CE1A" w15:done="0"/>
  <w15:commentEx w15:paraId="50C75801" w15:done="0"/>
  <w15:commentEx w15:paraId="04014DB9" w15:done="0"/>
  <w15:commentEx w15:paraId="37301597" w15:done="0"/>
  <w15:commentEx w15:paraId="40F6BD8B" w15:done="0"/>
  <w15:commentEx w15:paraId="0AC57964" w15:done="0"/>
  <w15:commentEx w15:paraId="1E614409" w15:done="0"/>
  <w15:commentEx w15:paraId="39CA5BA1" w15:done="0"/>
  <w15:commentEx w15:paraId="3DC2365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4E096BD-B8B0-40FC-A64C-E60517EC707D}"/>
  </w:font>
  <w:font w:name="黑体">
    <w:panose1 w:val="02010609060101010101"/>
    <w:charset w:val="86"/>
    <w:family w:val="auto"/>
    <w:pitch w:val="default"/>
    <w:sig w:usb0="800002BF" w:usb1="38CF7CFA" w:usb2="00000016" w:usb3="00000000" w:csb0="00040001" w:csb1="00000000"/>
    <w:embedRegular r:id="rId2" w:fontKey="{DEDEB0D3-0561-4066-9237-7EF8A5E688A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D3BCAD9B-64DB-412E-9811-0B9FA8E4C544}"/>
  </w:font>
  <w:font w:name="Arial Unicode MS">
    <w:altName w:val="宋体"/>
    <w:panose1 w:val="020B0604020202020204"/>
    <w:charset w:val="86"/>
    <w:family w:val="swiss"/>
    <w:pitch w:val="default"/>
    <w:sig w:usb0="00000000" w:usb1="00000000" w:usb2="0000003F" w:usb3="00000000" w:csb0="603F01FF" w:csb1="FFFF0000"/>
  </w:font>
  <w:font w:name="方正小标宋简体">
    <w:panose1 w:val="0201060001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4" w:fontKey="{22955F72-6C5F-4E7E-9D38-5E54E9CE58EF}"/>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5" w:fontKey="{8CA9FF01-84E4-47D9-9974-2394D547D495}"/>
  </w:font>
  <w:font w:name="微软雅黑">
    <w:panose1 w:val="020B0503020204020204"/>
    <w:charset w:val="86"/>
    <w:family w:val="swiss"/>
    <w:pitch w:val="default"/>
    <w:sig w:usb0="80000287" w:usb1="2ACF3C50" w:usb2="00000016" w:usb3="00000000" w:csb0="0004001F" w:csb1="00000000"/>
    <w:embedRegular r:id="rId6" w:fontKey="{41D4E20B-EF52-48AF-A2E5-07ABC052E127}"/>
  </w:font>
  <w:font w:name="_x000B__x000C_">
    <w:altName w:val="Times New Roman"/>
    <w:panose1 w:val="00000000000000000000"/>
    <w:charset w:val="00"/>
    <w:family w:val="roman"/>
    <w:pitch w:val="default"/>
    <w:sig w:usb0="00000000" w:usb1="00000000" w:usb2="00000000" w:usb3="00000000" w:csb0="00040001" w:csb1="00000000"/>
    <w:embedRegular r:id="rId7" w:fontKey="{636085C8-8FD6-4BC8-9299-B3325714CBFD}"/>
  </w:font>
  <w:font w:name="方正小标宋_GBK">
    <w:panose1 w:val="02000000000000000000"/>
    <w:charset w:val="86"/>
    <w:family w:val="auto"/>
    <w:pitch w:val="default"/>
    <w:sig w:usb0="A00002BF" w:usb1="38CF7CFA" w:usb2="00082016" w:usb3="00000000" w:csb0="00040001" w:csb1="00000000"/>
    <w:embedRegular r:id="rId8" w:fontKey="{C5873D03-D393-4233-A236-A2AB7EF9FE4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C7170">
    <w:pPr>
      <w:pStyle w:val="11"/>
    </w:pPr>
  </w:p>
  <w:p w14:paraId="59AF6C08">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B22DD">
    <w:pPr>
      <w:pStyle w:val="8"/>
      <w:spacing w:line="230" w:lineRule="auto"/>
      <w:ind w:left="5762"/>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550F5">
    <w:pPr>
      <w:pStyle w:val="8"/>
      <w:spacing w:line="230" w:lineRule="auto"/>
      <w:ind w:left="5762"/>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91741">
    <w:pPr>
      <w:pStyle w:val="8"/>
      <w:spacing w:line="230" w:lineRule="auto"/>
      <w:ind w:left="5762"/>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6182D">
    <w:pPr>
      <w:spacing w:line="236" w:lineRule="auto"/>
      <w:ind w:left="4200"/>
      <w:rPr>
        <w:rFonts w:ascii="Calibri" w:hAnsi="Calibri" w:eastAsia="Calibri" w:cs="Calibr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0511F">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30CC9"/>
    <w:multiLevelType w:val="singleLevel"/>
    <w:tmpl w:val="97C30CC9"/>
    <w:lvl w:ilvl="0" w:tentative="0">
      <w:start w:val="2"/>
      <w:numFmt w:val="chineseCounting"/>
      <w:suff w:val="space"/>
      <w:lvlText w:val="第%1章"/>
      <w:lvlJc w:val="left"/>
      <w:rPr>
        <w:rFonts w:hint="eastAsia"/>
      </w:rPr>
    </w:lvl>
  </w:abstractNum>
  <w:abstractNum w:abstractNumId="1">
    <w:nsid w:val="AB7A9786"/>
    <w:multiLevelType w:val="singleLevel"/>
    <w:tmpl w:val="AB7A9786"/>
    <w:lvl w:ilvl="0" w:tentative="0">
      <w:start w:val="1"/>
      <w:numFmt w:val="decimal"/>
      <w:suff w:val="nothing"/>
      <w:lvlText w:val="（%1）"/>
      <w:lvlJc w:val="left"/>
      <w:pPr>
        <w:ind w:left="70"/>
      </w:pPr>
    </w:lvl>
  </w:abstractNum>
  <w:abstractNum w:abstractNumId="2">
    <w:nsid w:val="CD4C943F"/>
    <w:multiLevelType w:val="singleLevel"/>
    <w:tmpl w:val="CD4C943F"/>
    <w:lvl w:ilvl="0" w:tentative="0">
      <w:start w:val="1"/>
      <w:numFmt w:val="chineseCounting"/>
      <w:suff w:val="nothing"/>
      <w:lvlText w:val="%1、"/>
      <w:lvlJc w:val="left"/>
      <w:rPr>
        <w:rFonts w:hint="eastAsia"/>
      </w:rPr>
    </w:lvl>
  </w:abstractNum>
  <w:abstractNum w:abstractNumId="3">
    <w:nsid w:val="DE9DEEA9"/>
    <w:multiLevelType w:val="singleLevel"/>
    <w:tmpl w:val="DE9DEEA9"/>
    <w:lvl w:ilvl="0" w:tentative="0">
      <w:start w:val="1"/>
      <w:numFmt w:val="decimal"/>
      <w:lvlText w:val="(%1)"/>
      <w:lvlJc w:val="left"/>
      <w:pPr>
        <w:ind w:left="425" w:hanging="425"/>
      </w:pPr>
      <w:rPr>
        <w:rFonts w:hint="default"/>
      </w:rPr>
    </w:lvl>
  </w:abstractNum>
  <w:abstractNum w:abstractNumId="4">
    <w:nsid w:val="1A4A02AE"/>
    <w:multiLevelType w:val="singleLevel"/>
    <w:tmpl w:val="1A4A02AE"/>
    <w:lvl w:ilvl="0" w:tentative="0">
      <w:start w:val="1"/>
      <w:numFmt w:val="decimal"/>
      <w:lvlText w:val="%1."/>
      <w:lvlJc w:val="left"/>
      <w:pPr>
        <w:tabs>
          <w:tab w:val="left" w:pos="312"/>
        </w:tabs>
      </w:pPr>
    </w:lvl>
  </w:abstractNum>
  <w:abstractNum w:abstractNumId="5">
    <w:nsid w:val="267E571C"/>
    <w:multiLevelType w:val="singleLevel"/>
    <w:tmpl w:val="267E571C"/>
    <w:lvl w:ilvl="0" w:tentative="0">
      <w:start w:val="5"/>
      <w:numFmt w:val="decimal"/>
      <w:suff w:val="nothing"/>
      <w:lvlText w:val="%1、"/>
      <w:lvlJc w:val="left"/>
    </w:lvl>
  </w:abstractNum>
  <w:abstractNum w:abstractNumId="6">
    <w:nsid w:val="557BC311"/>
    <w:multiLevelType w:val="singleLevel"/>
    <w:tmpl w:val="557BC311"/>
    <w:lvl w:ilvl="0" w:tentative="0">
      <w:start w:val="1"/>
      <w:numFmt w:val="decimal"/>
      <w:suff w:val="nothing"/>
      <w:lvlText w:val="（%1）"/>
      <w:lvlJc w:val="left"/>
      <w:pPr>
        <w:ind w:left="70"/>
      </w:pPr>
    </w:lvl>
  </w:abstractNum>
  <w:abstractNum w:abstractNumId="7">
    <w:nsid w:val="5B307FC9"/>
    <w:multiLevelType w:val="multilevel"/>
    <w:tmpl w:val="5B307FC9"/>
    <w:lvl w:ilvl="0" w:tentative="0">
      <w:start w:val="1"/>
      <w:numFmt w:val="decimal"/>
      <w:suff w:val="space"/>
      <w:lvlText w:val="第%1章"/>
      <w:lvlJc w:val="left"/>
      <w:pPr>
        <w:ind w:left="432" w:hanging="432"/>
      </w:pPr>
      <w:rPr>
        <w:rFonts w:hint="default" w:ascii="方正小标宋简体" w:hAnsi="方正小标宋简体" w:eastAsia="方正小标宋简体" w:cs="方正小标宋简体"/>
        <w:b w:val="0"/>
        <w:bCs/>
        <w:i w:val="0"/>
        <w:sz w:val="36"/>
      </w:rPr>
    </w:lvl>
    <w:lvl w:ilvl="1" w:tentative="0">
      <w:start w:val="1"/>
      <w:numFmt w:val="decimal"/>
      <w:suff w:val="space"/>
      <w:lvlText w:val="%1.%2"/>
      <w:lvlJc w:val="left"/>
      <w:pPr>
        <w:ind w:left="576" w:hanging="576"/>
      </w:pPr>
      <w:rPr>
        <w:rFonts w:hint="default" w:ascii="黑体" w:hAnsi="黑体" w:eastAsia="黑体" w:cs="黑体"/>
        <w:b w:val="0"/>
        <w:bCs/>
        <w:i w:val="0"/>
        <w:sz w:val="30"/>
        <w:szCs w:val="30"/>
      </w:rPr>
    </w:lvl>
    <w:lvl w:ilvl="2" w:tentative="0">
      <w:start w:val="1"/>
      <w:numFmt w:val="decimal"/>
      <w:suff w:val="space"/>
      <w:lvlText w:val="%1.%2.%3"/>
      <w:lvlJc w:val="left"/>
      <w:pPr>
        <w:ind w:left="720" w:hanging="720"/>
      </w:pPr>
      <w:rPr>
        <w:rFonts w:hint="default" w:ascii="楷体_GB2312" w:hAnsi="楷体_GB2312" w:eastAsia="楷体_GB2312" w:cs="楷体_GB2312"/>
        <w:b w:val="0"/>
        <w:bCs/>
        <w:i w:val="0"/>
        <w:sz w:val="30"/>
      </w:rPr>
    </w:lvl>
    <w:lvl w:ilvl="3" w:tentative="0">
      <w:start w:val="1"/>
      <w:numFmt w:val="decimal"/>
      <w:pStyle w:val="5"/>
      <w:suff w:val="space"/>
      <w:lvlText w:val="%1.%2.%3.%4"/>
      <w:lvlJc w:val="left"/>
      <w:pPr>
        <w:ind w:left="864" w:hanging="864"/>
      </w:pPr>
      <w:rPr>
        <w:rFonts w:hint="default" w:ascii="仿宋_GB2312" w:hAnsi="仿宋_GB2312" w:eastAsia="仿宋_GB2312" w:cs="仿宋_GB2312"/>
        <w:b w:val="0"/>
        <w:bCs/>
        <w:i w:val="0"/>
        <w:sz w:val="30"/>
        <w:szCs w:val="30"/>
      </w:rPr>
    </w:lvl>
    <w:lvl w:ilvl="4" w:tentative="0">
      <w:start w:val="1"/>
      <w:numFmt w:val="decimal"/>
      <w:suff w:val="space"/>
      <w:lvlText w:val="%1.%2.%3.%4.%5"/>
      <w:lvlJc w:val="left"/>
      <w:pPr>
        <w:ind w:left="1008" w:hanging="1008"/>
      </w:pPr>
      <w:rPr>
        <w:rFonts w:hint="eastAsia" w:ascii="宋体" w:eastAsia="宋体"/>
        <w:b/>
        <w:i w:val="0"/>
        <w:sz w:val="24"/>
      </w:rPr>
    </w:lvl>
    <w:lvl w:ilvl="5" w:tentative="0">
      <w:start w:val="1"/>
      <w:numFmt w:val="decimal"/>
      <w:lvlText w:val="%1.%2.%3.%4.%5.%6"/>
      <w:lvlJc w:val="left"/>
      <w:pPr>
        <w:tabs>
          <w:tab w:val="left" w:pos="0"/>
        </w:tabs>
        <w:ind w:left="1152" w:hanging="1152"/>
      </w:pPr>
      <w:rPr>
        <w:rFonts w:hint="eastAsia"/>
      </w:rPr>
    </w:lvl>
    <w:lvl w:ilvl="6" w:tentative="0">
      <w:start w:val="1"/>
      <w:numFmt w:val="decimal"/>
      <w:lvlText w:val="%1.%2.%3.%4.%5.%6.%7"/>
      <w:lvlJc w:val="left"/>
      <w:pPr>
        <w:tabs>
          <w:tab w:val="left" w:pos="0"/>
        </w:tabs>
        <w:ind w:left="1296" w:hanging="1296"/>
      </w:pPr>
      <w:rPr>
        <w:rFonts w:hint="eastAsia"/>
      </w:rPr>
    </w:lvl>
    <w:lvl w:ilvl="7" w:tentative="0">
      <w:start w:val="1"/>
      <w:numFmt w:val="decimal"/>
      <w:lvlText w:val="%1.%2.%3.%4.%5.%6.%7.%8"/>
      <w:lvlJc w:val="left"/>
      <w:pPr>
        <w:tabs>
          <w:tab w:val="left" w:pos="0"/>
        </w:tabs>
        <w:ind w:left="1440" w:hanging="1440"/>
      </w:pPr>
      <w:rPr>
        <w:rFonts w:hint="eastAsia"/>
      </w:rPr>
    </w:lvl>
    <w:lvl w:ilvl="8" w:tentative="0">
      <w:start w:val="1"/>
      <w:numFmt w:val="decimal"/>
      <w:lvlText w:val="%1.%2.%3.%4.%5.%6.%7.%8.%9"/>
      <w:lvlJc w:val="left"/>
      <w:pPr>
        <w:tabs>
          <w:tab w:val="left" w:pos="0"/>
        </w:tabs>
        <w:ind w:left="1584" w:hanging="1584"/>
      </w:pPr>
      <w:rPr>
        <w:rFonts w:hint="eastAsia"/>
      </w:rPr>
    </w:lvl>
  </w:abstractNum>
  <w:num w:numId="1">
    <w:abstractNumId w:val="7"/>
  </w:num>
  <w:num w:numId="2">
    <w:abstractNumId w:val="2"/>
  </w:num>
  <w:num w:numId="3">
    <w:abstractNumId w:val="3"/>
  </w:num>
  <w:num w:numId="4">
    <w:abstractNumId w:val="6"/>
  </w:num>
  <w:num w:numId="5">
    <w:abstractNumId w:val="0"/>
  </w:num>
  <w:num w:numId="6">
    <w:abstractNumId w:val="4"/>
  </w:num>
  <w:num w:numId="7">
    <w:abstractNumId w:val="5"/>
  </w:num>
  <w:num w:numId="8">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国浩">
    <w15:presenceInfo w15:providerId="WPS Office" w15:userId="2153511655"/>
  </w15:person>
  <w15:person w15:author="闫晓伟">
    <w15:presenceInfo w15:providerId="WPS Office" w15:userId="2893562201"/>
  </w15:person>
  <w15:person w15:author="徐梦竹律师">
    <w15:presenceInfo w15:providerId="WPS Office" w15:userId="1212396625"/>
  </w15:person>
  <w15:person w15:author="侯可臻">
    <w15:presenceInfo w15:providerId="WPS Office" w15:userId="5345435091"/>
  </w15:person>
  <w15:person w15:author="一念花开">
    <w15:presenceInfo w15:providerId="WPS Office" w15:userId="3666198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0"/>
  <w:bordersDoNotSurroundFooter w:val="0"/>
  <w:revisionView w:markup="0"/>
  <w:trackRevisions w:val="1"/>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6D5705"/>
    <w:rsid w:val="0098388D"/>
    <w:rsid w:val="00AA2F49"/>
    <w:rsid w:val="01946729"/>
    <w:rsid w:val="01A52FE2"/>
    <w:rsid w:val="01BF5575"/>
    <w:rsid w:val="01C761D7"/>
    <w:rsid w:val="02251150"/>
    <w:rsid w:val="028C278B"/>
    <w:rsid w:val="02F84FDF"/>
    <w:rsid w:val="03783199"/>
    <w:rsid w:val="039A75F0"/>
    <w:rsid w:val="043B10FF"/>
    <w:rsid w:val="044F7748"/>
    <w:rsid w:val="05AE7B5F"/>
    <w:rsid w:val="05BA67E6"/>
    <w:rsid w:val="05DD06BF"/>
    <w:rsid w:val="061B74BD"/>
    <w:rsid w:val="068400A0"/>
    <w:rsid w:val="06C618DB"/>
    <w:rsid w:val="06EF1EDE"/>
    <w:rsid w:val="07B436A2"/>
    <w:rsid w:val="08230FE7"/>
    <w:rsid w:val="0870581B"/>
    <w:rsid w:val="08D132F7"/>
    <w:rsid w:val="097E58B4"/>
    <w:rsid w:val="09B71227"/>
    <w:rsid w:val="09CE667B"/>
    <w:rsid w:val="09E10052"/>
    <w:rsid w:val="09E15512"/>
    <w:rsid w:val="09E85B5D"/>
    <w:rsid w:val="0A1C108A"/>
    <w:rsid w:val="0A9778B8"/>
    <w:rsid w:val="0B0C60DD"/>
    <w:rsid w:val="0B4A667C"/>
    <w:rsid w:val="0B5A1F7A"/>
    <w:rsid w:val="0BC6115D"/>
    <w:rsid w:val="0C582584"/>
    <w:rsid w:val="0C8F16CD"/>
    <w:rsid w:val="0D2E35AF"/>
    <w:rsid w:val="0D6611F0"/>
    <w:rsid w:val="0DAB39F5"/>
    <w:rsid w:val="0DE100BF"/>
    <w:rsid w:val="0E42306B"/>
    <w:rsid w:val="0E527771"/>
    <w:rsid w:val="0F46331D"/>
    <w:rsid w:val="0F5F0397"/>
    <w:rsid w:val="0FEB1CE2"/>
    <w:rsid w:val="0FEF4FBD"/>
    <w:rsid w:val="108D1D30"/>
    <w:rsid w:val="10F76EE8"/>
    <w:rsid w:val="112F5C82"/>
    <w:rsid w:val="11780BFF"/>
    <w:rsid w:val="11AA2827"/>
    <w:rsid w:val="123152ED"/>
    <w:rsid w:val="126E269F"/>
    <w:rsid w:val="12EA6808"/>
    <w:rsid w:val="131D26E3"/>
    <w:rsid w:val="13A31C41"/>
    <w:rsid w:val="13BC5DB8"/>
    <w:rsid w:val="13DD43AA"/>
    <w:rsid w:val="142179C9"/>
    <w:rsid w:val="142A4AE2"/>
    <w:rsid w:val="145558C5"/>
    <w:rsid w:val="147D0CCA"/>
    <w:rsid w:val="14BC76F2"/>
    <w:rsid w:val="14CD21B3"/>
    <w:rsid w:val="14FB4178"/>
    <w:rsid w:val="14FC1476"/>
    <w:rsid w:val="150B2427"/>
    <w:rsid w:val="152143B8"/>
    <w:rsid w:val="15C301DF"/>
    <w:rsid w:val="162738E6"/>
    <w:rsid w:val="16287735"/>
    <w:rsid w:val="162A0C40"/>
    <w:rsid w:val="16FB1D46"/>
    <w:rsid w:val="17DB4CF7"/>
    <w:rsid w:val="1859332F"/>
    <w:rsid w:val="18B51028"/>
    <w:rsid w:val="194B7296"/>
    <w:rsid w:val="19AD3086"/>
    <w:rsid w:val="19E33973"/>
    <w:rsid w:val="1A077A59"/>
    <w:rsid w:val="1A2776C1"/>
    <w:rsid w:val="1A295205"/>
    <w:rsid w:val="1A2C607F"/>
    <w:rsid w:val="1B430B6D"/>
    <w:rsid w:val="1B6333A7"/>
    <w:rsid w:val="1B6E157A"/>
    <w:rsid w:val="1BA96EA4"/>
    <w:rsid w:val="1BC23D68"/>
    <w:rsid w:val="1C055E22"/>
    <w:rsid w:val="1C173FE9"/>
    <w:rsid w:val="1C2E35CB"/>
    <w:rsid w:val="1CB57848"/>
    <w:rsid w:val="1CF358CD"/>
    <w:rsid w:val="1D4E0B9F"/>
    <w:rsid w:val="1D5232E9"/>
    <w:rsid w:val="1DA47177"/>
    <w:rsid w:val="1E062CB9"/>
    <w:rsid w:val="1E0668B5"/>
    <w:rsid w:val="1E1E7776"/>
    <w:rsid w:val="1E261F32"/>
    <w:rsid w:val="20BC4690"/>
    <w:rsid w:val="21464F13"/>
    <w:rsid w:val="219E6AFD"/>
    <w:rsid w:val="23151041"/>
    <w:rsid w:val="232D386A"/>
    <w:rsid w:val="23D245E4"/>
    <w:rsid w:val="23E97DD8"/>
    <w:rsid w:val="241471CA"/>
    <w:rsid w:val="2419690F"/>
    <w:rsid w:val="24857B00"/>
    <w:rsid w:val="24A217AC"/>
    <w:rsid w:val="24A3573A"/>
    <w:rsid w:val="24E405D6"/>
    <w:rsid w:val="25282153"/>
    <w:rsid w:val="252C4420"/>
    <w:rsid w:val="25301C5F"/>
    <w:rsid w:val="253F4153"/>
    <w:rsid w:val="2551032A"/>
    <w:rsid w:val="25544D4D"/>
    <w:rsid w:val="25891872"/>
    <w:rsid w:val="25AE6883"/>
    <w:rsid w:val="25BD32CA"/>
    <w:rsid w:val="25E371D4"/>
    <w:rsid w:val="260458EE"/>
    <w:rsid w:val="26127ABA"/>
    <w:rsid w:val="26186CDD"/>
    <w:rsid w:val="261C6242"/>
    <w:rsid w:val="26396DF4"/>
    <w:rsid w:val="26555BF8"/>
    <w:rsid w:val="26AD333E"/>
    <w:rsid w:val="27346113"/>
    <w:rsid w:val="27684EDE"/>
    <w:rsid w:val="278A18D2"/>
    <w:rsid w:val="27921B5C"/>
    <w:rsid w:val="27BC5F2F"/>
    <w:rsid w:val="27EE3C0E"/>
    <w:rsid w:val="28060C67"/>
    <w:rsid w:val="28B44E58"/>
    <w:rsid w:val="29272709"/>
    <w:rsid w:val="294F4B81"/>
    <w:rsid w:val="29A7790A"/>
    <w:rsid w:val="29BD7F5A"/>
    <w:rsid w:val="29CA4207"/>
    <w:rsid w:val="2A063491"/>
    <w:rsid w:val="2A885BB4"/>
    <w:rsid w:val="2A9A1E2C"/>
    <w:rsid w:val="2ADE365A"/>
    <w:rsid w:val="2B3A5D14"/>
    <w:rsid w:val="2B64045A"/>
    <w:rsid w:val="2BC5737C"/>
    <w:rsid w:val="2BD548D8"/>
    <w:rsid w:val="2C332538"/>
    <w:rsid w:val="2C8E3C12"/>
    <w:rsid w:val="2CFC2A70"/>
    <w:rsid w:val="2D050A34"/>
    <w:rsid w:val="2D1227E2"/>
    <w:rsid w:val="2D2B1556"/>
    <w:rsid w:val="2E0E2588"/>
    <w:rsid w:val="2E6F02DF"/>
    <w:rsid w:val="2E750BE6"/>
    <w:rsid w:val="2E9021DA"/>
    <w:rsid w:val="2E9F341C"/>
    <w:rsid w:val="2F104DB2"/>
    <w:rsid w:val="2F2F70D4"/>
    <w:rsid w:val="2FB938DC"/>
    <w:rsid w:val="2FCC7AEC"/>
    <w:rsid w:val="2FEB7417"/>
    <w:rsid w:val="2FEE1A62"/>
    <w:rsid w:val="30A27C8C"/>
    <w:rsid w:val="30D15355"/>
    <w:rsid w:val="30E7514B"/>
    <w:rsid w:val="310B5831"/>
    <w:rsid w:val="31274283"/>
    <w:rsid w:val="32130E4E"/>
    <w:rsid w:val="327A62FA"/>
    <w:rsid w:val="32963820"/>
    <w:rsid w:val="32B576CA"/>
    <w:rsid w:val="33044C2E"/>
    <w:rsid w:val="33337FEF"/>
    <w:rsid w:val="33435756"/>
    <w:rsid w:val="338A1AE7"/>
    <w:rsid w:val="33A44776"/>
    <w:rsid w:val="33AD2BD0"/>
    <w:rsid w:val="33D360B3"/>
    <w:rsid w:val="33E10537"/>
    <w:rsid w:val="348E0C53"/>
    <w:rsid w:val="350B7C78"/>
    <w:rsid w:val="35217E3B"/>
    <w:rsid w:val="354626A7"/>
    <w:rsid w:val="35576048"/>
    <w:rsid w:val="35C83CF1"/>
    <w:rsid w:val="35D501BC"/>
    <w:rsid w:val="36712090"/>
    <w:rsid w:val="369B1405"/>
    <w:rsid w:val="36AA33F6"/>
    <w:rsid w:val="36B85FBC"/>
    <w:rsid w:val="36BC3278"/>
    <w:rsid w:val="37127723"/>
    <w:rsid w:val="376260A7"/>
    <w:rsid w:val="38174ABC"/>
    <w:rsid w:val="3825367C"/>
    <w:rsid w:val="382E2E74"/>
    <w:rsid w:val="38512DEA"/>
    <w:rsid w:val="3852626E"/>
    <w:rsid w:val="38F811E2"/>
    <w:rsid w:val="391D56A9"/>
    <w:rsid w:val="39276F80"/>
    <w:rsid w:val="3A7D2B54"/>
    <w:rsid w:val="3A8F74D3"/>
    <w:rsid w:val="3B2B1381"/>
    <w:rsid w:val="3BCD02B3"/>
    <w:rsid w:val="3C0A1909"/>
    <w:rsid w:val="3C1A2C1F"/>
    <w:rsid w:val="3C353F4A"/>
    <w:rsid w:val="3CD613E9"/>
    <w:rsid w:val="3D1912D6"/>
    <w:rsid w:val="3D93654B"/>
    <w:rsid w:val="3DE74F30"/>
    <w:rsid w:val="3F055FB6"/>
    <w:rsid w:val="3F122481"/>
    <w:rsid w:val="40024382"/>
    <w:rsid w:val="4005737C"/>
    <w:rsid w:val="400B3A02"/>
    <w:rsid w:val="40477F08"/>
    <w:rsid w:val="404928AB"/>
    <w:rsid w:val="4093139F"/>
    <w:rsid w:val="40D12A83"/>
    <w:rsid w:val="40ED3BA7"/>
    <w:rsid w:val="41792343"/>
    <w:rsid w:val="419929E5"/>
    <w:rsid w:val="41B82E6B"/>
    <w:rsid w:val="422750BD"/>
    <w:rsid w:val="42291FBB"/>
    <w:rsid w:val="428471F1"/>
    <w:rsid w:val="42BC571E"/>
    <w:rsid w:val="42F62146"/>
    <w:rsid w:val="433A1522"/>
    <w:rsid w:val="438902EA"/>
    <w:rsid w:val="43E87468"/>
    <w:rsid w:val="44A10D67"/>
    <w:rsid w:val="44C67F95"/>
    <w:rsid w:val="44F71432"/>
    <w:rsid w:val="45336CAD"/>
    <w:rsid w:val="458A0FC3"/>
    <w:rsid w:val="45BC54BB"/>
    <w:rsid w:val="46406C9A"/>
    <w:rsid w:val="46D52711"/>
    <w:rsid w:val="46DC3AA0"/>
    <w:rsid w:val="46F05FD3"/>
    <w:rsid w:val="46FE3A16"/>
    <w:rsid w:val="470A6855"/>
    <w:rsid w:val="472E597E"/>
    <w:rsid w:val="476B6BD2"/>
    <w:rsid w:val="47CF7161"/>
    <w:rsid w:val="47D5438D"/>
    <w:rsid w:val="48303B74"/>
    <w:rsid w:val="484D62D8"/>
    <w:rsid w:val="488345C4"/>
    <w:rsid w:val="48A4239B"/>
    <w:rsid w:val="48E00EFA"/>
    <w:rsid w:val="49FE1A8B"/>
    <w:rsid w:val="4A1E050C"/>
    <w:rsid w:val="4A722025"/>
    <w:rsid w:val="4A7706DB"/>
    <w:rsid w:val="4AD7381F"/>
    <w:rsid w:val="4B204964"/>
    <w:rsid w:val="4B256F34"/>
    <w:rsid w:val="4BF66EC2"/>
    <w:rsid w:val="4C3457E4"/>
    <w:rsid w:val="4C373527"/>
    <w:rsid w:val="4C5A3A1A"/>
    <w:rsid w:val="4CC50080"/>
    <w:rsid w:val="4D094EC3"/>
    <w:rsid w:val="4D372C3B"/>
    <w:rsid w:val="4DA56BF6"/>
    <w:rsid w:val="4DB95442"/>
    <w:rsid w:val="4E5E4D9B"/>
    <w:rsid w:val="4EBB23F1"/>
    <w:rsid w:val="4EDB63EB"/>
    <w:rsid w:val="4F2002A2"/>
    <w:rsid w:val="4F672375"/>
    <w:rsid w:val="4F9111A0"/>
    <w:rsid w:val="4FAF7EFA"/>
    <w:rsid w:val="4FB530E0"/>
    <w:rsid w:val="4FEA68E2"/>
    <w:rsid w:val="50952AE4"/>
    <w:rsid w:val="50A01365"/>
    <w:rsid w:val="51053BF3"/>
    <w:rsid w:val="5119144D"/>
    <w:rsid w:val="511D718F"/>
    <w:rsid w:val="51426BF5"/>
    <w:rsid w:val="518508DF"/>
    <w:rsid w:val="51B411DC"/>
    <w:rsid w:val="51EE4687"/>
    <w:rsid w:val="5208536C"/>
    <w:rsid w:val="52514F1D"/>
    <w:rsid w:val="52770B21"/>
    <w:rsid w:val="52CF6267"/>
    <w:rsid w:val="52D715BF"/>
    <w:rsid w:val="52F061DD"/>
    <w:rsid w:val="5386726D"/>
    <w:rsid w:val="538A6632"/>
    <w:rsid w:val="539603B9"/>
    <w:rsid w:val="53B03160"/>
    <w:rsid w:val="54556C40"/>
    <w:rsid w:val="546B6463"/>
    <w:rsid w:val="547D1CF3"/>
    <w:rsid w:val="54877ACD"/>
    <w:rsid w:val="54891BE5"/>
    <w:rsid w:val="549E07CC"/>
    <w:rsid w:val="54AD6AF1"/>
    <w:rsid w:val="54EA101A"/>
    <w:rsid w:val="54FE2BCB"/>
    <w:rsid w:val="550A7A2A"/>
    <w:rsid w:val="551408A9"/>
    <w:rsid w:val="55175CA3"/>
    <w:rsid w:val="552D196B"/>
    <w:rsid w:val="55434CEA"/>
    <w:rsid w:val="558275C0"/>
    <w:rsid w:val="55BA1450"/>
    <w:rsid w:val="55D818D6"/>
    <w:rsid w:val="567B1855"/>
    <w:rsid w:val="56814E3E"/>
    <w:rsid w:val="56A86B88"/>
    <w:rsid w:val="57356B5F"/>
    <w:rsid w:val="575B6C83"/>
    <w:rsid w:val="576176AA"/>
    <w:rsid w:val="57B27F05"/>
    <w:rsid w:val="57C96FA8"/>
    <w:rsid w:val="57FE0E6E"/>
    <w:rsid w:val="5809221B"/>
    <w:rsid w:val="580D1784"/>
    <w:rsid w:val="581420D7"/>
    <w:rsid w:val="58712113"/>
    <w:rsid w:val="593516B6"/>
    <w:rsid w:val="594F0AB2"/>
    <w:rsid w:val="59875AED"/>
    <w:rsid w:val="59F75903"/>
    <w:rsid w:val="59FE51CE"/>
    <w:rsid w:val="5A663955"/>
    <w:rsid w:val="5A8E7CE3"/>
    <w:rsid w:val="5AB03F28"/>
    <w:rsid w:val="5AD45E44"/>
    <w:rsid w:val="5BEA5EBF"/>
    <w:rsid w:val="5CA40764"/>
    <w:rsid w:val="5CAA1829"/>
    <w:rsid w:val="5CF039A9"/>
    <w:rsid w:val="5D261179"/>
    <w:rsid w:val="5D267DAB"/>
    <w:rsid w:val="5D720862"/>
    <w:rsid w:val="5EE74938"/>
    <w:rsid w:val="5F301A83"/>
    <w:rsid w:val="5FE9686B"/>
    <w:rsid w:val="600A2C1F"/>
    <w:rsid w:val="60431994"/>
    <w:rsid w:val="61127044"/>
    <w:rsid w:val="613F280A"/>
    <w:rsid w:val="614C566C"/>
    <w:rsid w:val="618108CF"/>
    <w:rsid w:val="61B825BC"/>
    <w:rsid w:val="61F730E4"/>
    <w:rsid w:val="6212744C"/>
    <w:rsid w:val="626C3AD2"/>
    <w:rsid w:val="62A3501A"/>
    <w:rsid w:val="639D5DF1"/>
    <w:rsid w:val="63DF35A8"/>
    <w:rsid w:val="641307EF"/>
    <w:rsid w:val="642D7291"/>
    <w:rsid w:val="644665A5"/>
    <w:rsid w:val="649A0DC1"/>
    <w:rsid w:val="6519749C"/>
    <w:rsid w:val="65832B14"/>
    <w:rsid w:val="659B176C"/>
    <w:rsid w:val="65A41C8F"/>
    <w:rsid w:val="66041D69"/>
    <w:rsid w:val="663245DA"/>
    <w:rsid w:val="66524D8D"/>
    <w:rsid w:val="66882EA5"/>
    <w:rsid w:val="6692162D"/>
    <w:rsid w:val="66B45A48"/>
    <w:rsid w:val="66B912B0"/>
    <w:rsid w:val="66C20D8F"/>
    <w:rsid w:val="674566A0"/>
    <w:rsid w:val="67AE693B"/>
    <w:rsid w:val="67D54C00"/>
    <w:rsid w:val="68091DC3"/>
    <w:rsid w:val="682E16AF"/>
    <w:rsid w:val="683D099D"/>
    <w:rsid w:val="69C45FA2"/>
    <w:rsid w:val="69C51D1A"/>
    <w:rsid w:val="6A1A2308"/>
    <w:rsid w:val="6AD2037A"/>
    <w:rsid w:val="6AFD14CE"/>
    <w:rsid w:val="6B5D0986"/>
    <w:rsid w:val="6B610780"/>
    <w:rsid w:val="6BA555E0"/>
    <w:rsid w:val="6BBD0EFB"/>
    <w:rsid w:val="6BCE3108"/>
    <w:rsid w:val="6CAB51F7"/>
    <w:rsid w:val="6D0448B3"/>
    <w:rsid w:val="6D992BE2"/>
    <w:rsid w:val="6DA668BC"/>
    <w:rsid w:val="6DF8446C"/>
    <w:rsid w:val="6DFD5F26"/>
    <w:rsid w:val="6E1119D2"/>
    <w:rsid w:val="6E445903"/>
    <w:rsid w:val="6E453871"/>
    <w:rsid w:val="6F241291"/>
    <w:rsid w:val="6F7B4B5F"/>
    <w:rsid w:val="6FB149D1"/>
    <w:rsid w:val="6FD74555"/>
    <w:rsid w:val="6FE07D0B"/>
    <w:rsid w:val="6FE46B92"/>
    <w:rsid w:val="6FED5B27"/>
    <w:rsid w:val="7027557A"/>
    <w:rsid w:val="702E01D5"/>
    <w:rsid w:val="705979D4"/>
    <w:rsid w:val="70B462B7"/>
    <w:rsid w:val="70DF36C1"/>
    <w:rsid w:val="70FE448F"/>
    <w:rsid w:val="726829F3"/>
    <w:rsid w:val="727A7B45"/>
    <w:rsid w:val="72DA6836"/>
    <w:rsid w:val="731D3DCF"/>
    <w:rsid w:val="732E6B82"/>
    <w:rsid w:val="733F6699"/>
    <w:rsid w:val="73962032"/>
    <w:rsid w:val="73AC6CBC"/>
    <w:rsid w:val="73CC4D0D"/>
    <w:rsid w:val="744618F2"/>
    <w:rsid w:val="74471CA9"/>
    <w:rsid w:val="744F5002"/>
    <w:rsid w:val="74A278C7"/>
    <w:rsid w:val="74B310ED"/>
    <w:rsid w:val="74C5647D"/>
    <w:rsid w:val="74CA409A"/>
    <w:rsid w:val="74D2128A"/>
    <w:rsid w:val="757A2579"/>
    <w:rsid w:val="763A5C38"/>
    <w:rsid w:val="765C2C2E"/>
    <w:rsid w:val="77161E07"/>
    <w:rsid w:val="77950F7E"/>
    <w:rsid w:val="77CF0586"/>
    <w:rsid w:val="780A60E5"/>
    <w:rsid w:val="78B06145"/>
    <w:rsid w:val="78BB4A14"/>
    <w:rsid w:val="78D44A64"/>
    <w:rsid w:val="78E026CC"/>
    <w:rsid w:val="7A0C718E"/>
    <w:rsid w:val="7A3941D4"/>
    <w:rsid w:val="7A8333F9"/>
    <w:rsid w:val="7A9D6AC7"/>
    <w:rsid w:val="7AAB6E88"/>
    <w:rsid w:val="7B0F3CC0"/>
    <w:rsid w:val="7B2E0EA7"/>
    <w:rsid w:val="7BE160DE"/>
    <w:rsid w:val="7BE97AEA"/>
    <w:rsid w:val="7C0B1214"/>
    <w:rsid w:val="7C2D79D7"/>
    <w:rsid w:val="7C5533D1"/>
    <w:rsid w:val="7C813AFD"/>
    <w:rsid w:val="7CAF663E"/>
    <w:rsid w:val="7CB93960"/>
    <w:rsid w:val="7CBB31E9"/>
    <w:rsid w:val="7E2412AD"/>
    <w:rsid w:val="7E631DD5"/>
    <w:rsid w:val="7E683079"/>
    <w:rsid w:val="7E926217"/>
    <w:rsid w:val="7EB10D93"/>
    <w:rsid w:val="7F4C0891"/>
    <w:rsid w:val="7F954211"/>
    <w:rsid w:val="7FFC30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rPr>
  </w:style>
  <w:style w:type="paragraph" w:styleId="3">
    <w:name w:val="heading 2"/>
    <w:basedOn w:val="1"/>
    <w:next w:val="1"/>
    <w:qFormat/>
    <w:uiPriority w:val="0"/>
    <w:pPr>
      <w:spacing w:before="0" w:beforeAutospacing="1" w:after="0" w:afterAutospacing="1"/>
      <w:jc w:val="left"/>
    </w:pPr>
    <w:rPr>
      <w:rFonts w:hint="eastAsia" w:ascii="宋体" w:hAnsi="宋体" w:eastAsia="宋体" w:cs="宋体"/>
      <w:b/>
      <w:bCs/>
      <w:kern w:val="0"/>
      <w:sz w:val="36"/>
      <w:szCs w:val="36"/>
      <w:lang w:val="en-US" w:eastAsia="zh-CN"/>
    </w:rPr>
  </w:style>
  <w:style w:type="paragraph" w:styleId="4">
    <w:name w:val="heading 3"/>
    <w:basedOn w:val="1"/>
    <w:next w:val="1"/>
    <w:unhideWhenUsed/>
    <w:qFormat/>
    <w:uiPriority w:val="9"/>
    <w:pPr>
      <w:keepNext/>
      <w:keepLines/>
      <w:widowControl w:val="0"/>
      <w:spacing w:before="260" w:after="180"/>
      <w:jc w:val="both"/>
      <w:outlineLvl w:val="2"/>
    </w:pPr>
    <w:rPr>
      <w:rFonts w:ascii="Arial" w:hAnsi="Arial" w:eastAsia="Arial Unicode MS" w:cs="Arial Unicode MS"/>
      <w:b/>
      <w:bCs/>
      <w:color w:val="000000"/>
      <w:kern w:val="2"/>
      <w:sz w:val="30"/>
      <w:szCs w:val="30"/>
      <w:u w:color="000000"/>
      <w:lang w:val="en-US" w:eastAsia="zh-CN" w:bidi="ar-SA"/>
    </w:rPr>
  </w:style>
  <w:style w:type="paragraph" w:styleId="5">
    <w:name w:val="heading 4"/>
    <w:basedOn w:val="1"/>
    <w:next w:val="1"/>
    <w:qFormat/>
    <w:uiPriority w:val="0"/>
    <w:pPr>
      <w:keepNext/>
      <w:widowControl w:val="0"/>
      <w:numPr>
        <w:ilvl w:val="3"/>
        <w:numId w:val="1"/>
      </w:numPr>
      <w:spacing w:before="60" w:after="60" w:line="360" w:lineRule="auto"/>
      <w:outlineLvl w:val="3"/>
    </w:pPr>
    <w:rPr>
      <w:rFonts w:ascii="宋体" w:hAnsi="Cambria" w:eastAsia="宋体" w:cs="Times New Roman"/>
      <w:b/>
      <w:bCs/>
      <w:kern w:val="2"/>
      <w:sz w:val="28"/>
      <w:szCs w:val="28"/>
      <w:lang w:val="en-US" w:eastAsia="zh-CN" w:bidi="ar-SA"/>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rFonts w:ascii="Times New Roman" w:hAnsi="Times New Roman"/>
    </w:rPr>
  </w:style>
  <w:style w:type="paragraph" w:styleId="7">
    <w:name w:val="annotation text"/>
    <w:basedOn w:val="1"/>
    <w:qFormat/>
    <w:uiPriority w:val="0"/>
    <w:pPr>
      <w:jc w:val="left"/>
    </w:pPr>
  </w:style>
  <w:style w:type="paragraph" w:styleId="8">
    <w:name w:val="Body Text"/>
    <w:basedOn w:val="1"/>
    <w:next w:val="1"/>
    <w:semiHidden/>
    <w:qFormat/>
    <w:uiPriority w:val="0"/>
    <w:rPr>
      <w:rFonts w:ascii="宋体" w:hAnsi="宋体" w:eastAsia="宋体" w:cs="宋体"/>
      <w:sz w:val="24"/>
      <w:szCs w:val="24"/>
      <w:lang w:val="en-US" w:eastAsia="en-US" w:bidi="ar-SA"/>
    </w:rPr>
  </w:style>
  <w:style w:type="paragraph" w:styleId="9">
    <w:name w:val="Body Text Indent"/>
    <w:basedOn w:val="1"/>
    <w:next w:val="1"/>
    <w:qFormat/>
    <w:uiPriority w:val="0"/>
    <w:pPr>
      <w:spacing w:after="120"/>
      <w:ind w:left="420" w:leftChars="200"/>
    </w:pPr>
    <w:rPr>
      <w:rFonts w:ascii="Times New Roman" w:hAnsi="Times New Roman" w:eastAsia="Times New Roman"/>
      <w:kern w:val="0"/>
      <w:sz w:val="20"/>
      <w:szCs w:val="21"/>
    </w:rPr>
  </w:style>
  <w:style w:type="paragraph" w:styleId="10">
    <w:name w:val="toc 3"/>
    <w:basedOn w:val="1"/>
    <w:next w:val="1"/>
    <w:qFormat/>
    <w:uiPriority w:val="0"/>
    <w:pPr>
      <w:ind w:left="840" w:leftChars="400"/>
    </w:p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Body Text 2"/>
    <w:basedOn w:val="1"/>
    <w:qFormat/>
    <w:uiPriority w:val="0"/>
    <w:pPr>
      <w:spacing w:after="120" w:line="480" w:lineRule="auto"/>
    </w:pPr>
    <w:rPr>
      <w:szCs w:val="20"/>
    </w:rPr>
  </w:style>
  <w:style w:type="paragraph" w:styleId="16">
    <w:name w:val="Body Text First Indent 2"/>
    <w:basedOn w:val="9"/>
    <w:next w:val="1"/>
    <w:qFormat/>
    <w:uiPriority w:val="0"/>
    <w:pPr>
      <w:ind w:firstLine="420" w:firstLineChars="200"/>
    </w:pPr>
  </w:style>
  <w:style w:type="table" w:styleId="18">
    <w:name w:val="Table Grid"/>
    <w:basedOn w:val="17"/>
    <w:qFormat/>
    <w:uiPriority w:val="0"/>
    <w:rPr>
      <w:rFonts w:ascii="Times New Roman" w:hAnsi="Times New Roman"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qFormat/>
    <w:uiPriority w:val="0"/>
    <w:rPr>
      <w:color w:val="0000FF"/>
      <w:u w:val="single"/>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宋体" w:hAnsi="宋体" w:eastAsia="宋体" w:cs="宋体"/>
      <w:sz w:val="21"/>
      <w:szCs w:val="21"/>
      <w:lang w:val="en-US" w:eastAsia="en-US" w:bidi="ar-SA"/>
    </w:rPr>
  </w:style>
  <w:style w:type="paragraph" w:customStyle="1" w:styleId="25">
    <w:name w:val="样式 黑色 首行缩进:  0.85 厘米 行距: 固定值 20 磅"/>
    <w:basedOn w:val="1"/>
    <w:qFormat/>
    <w:uiPriority w:val="0"/>
    <w:pPr>
      <w:tabs>
        <w:tab w:val="left" w:pos="8789"/>
      </w:tabs>
      <w:adjustRightInd w:val="0"/>
      <w:snapToGrid w:val="0"/>
      <w:spacing w:line="360" w:lineRule="auto"/>
      <w:ind w:right="57" w:firstLine="232" w:firstLineChars="100"/>
    </w:pPr>
    <w:rPr>
      <w:rFonts w:ascii="宋体" w:hAnsi="宋体"/>
      <w:color w:val="000000"/>
      <w:spacing w:val="-4"/>
      <w:sz w:val="24"/>
    </w:rPr>
  </w:style>
  <w:style w:type="paragraph" w:customStyle="1" w:styleId="26">
    <w:name w:val="Default"/>
    <w:autoRedefine/>
    <w:qFormat/>
    <w:uiPriority w:val="0"/>
    <w:pPr>
      <w:widowControl w:val="0"/>
      <w:autoSpaceDE w:val="0"/>
      <w:autoSpaceDN w:val="0"/>
      <w:adjustRightInd w:val="0"/>
    </w:pPr>
    <w:rPr>
      <w:rFonts w:ascii="宋体" w:hAnsi="等线" w:eastAsia="宋体" w:cs="宋体"/>
      <w:color w:val="000000"/>
      <w:sz w:val="24"/>
      <w:szCs w:val="24"/>
      <w:lang w:val="en-US" w:eastAsia="zh-CN" w:bidi="ar-SA"/>
    </w:rPr>
  </w:style>
  <w:style w:type="paragraph" w:customStyle="1" w:styleId="27">
    <w:name w:val="List Paragraph2"/>
    <w:basedOn w:val="1"/>
    <w:autoRedefine/>
    <w:qFormat/>
    <w:uiPriority w:val="99"/>
  </w:style>
  <w:style w:type="character" w:customStyle="1" w:styleId="28">
    <w:name w:val="font41"/>
    <w:basedOn w:val="19"/>
    <w:qFormat/>
    <w:uiPriority w:val="0"/>
    <w:rPr>
      <w:rFonts w:hint="eastAsia" w:ascii="宋体" w:hAnsi="宋体" w:eastAsia="宋体" w:cs="宋体"/>
      <w:color w:val="000000"/>
      <w:sz w:val="20"/>
      <w:szCs w:val="20"/>
      <w:u w:val="none"/>
    </w:rPr>
  </w:style>
  <w:style w:type="character" w:customStyle="1" w:styleId="29">
    <w:name w:val="font11"/>
    <w:basedOn w:val="19"/>
    <w:qFormat/>
    <w:uiPriority w:val="0"/>
    <w:rPr>
      <w:rFonts w:hint="eastAsia" w:ascii="仿宋" w:hAnsi="仿宋" w:eastAsia="仿宋" w:cs="仿宋"/>
      <w:b/>
      <w:bCs/>
      <w:color w:val="000000"/>
      <w:sz w:val="24"/>
      <w:szCs w:val="24"/>
      <w:u w:val="none"/>
    </w:rPr>
  </w:style>
  <w:style w:type="paragraph" w:customStyle="1" w:styleId="30">
    <w:name w:val="项目1级"/>
    <w:basedOn w:val="1"/>
    <w:qFormat/>
    <w:uiPriority w:val="0"/>
    <w:pPr>
      <w:spacing w:beforeLines="100" w:afterLines="100"/>
      <w:ind w:firstLine="0" w:firstLineChars="0"/>
      <w:jc w:val="center"/>
      <w:outlineLvl w:val="0"/>
    </w:pPr>
    <w:rPr>
      <w:rFonts w:cs="Times New Roman" w:asciiTheme="minorEastAsia" w:hAnsiTheme="minorEastAsia" w:eastAsiaTheme="minorEastAsia"/>
      <w:b/>
      <w:sz w:val="32"/>
      <w:szCs w:val="32"/>
    </w:rPr>
  </w:style>
  <w:style w:type="paragraph" w:customStyle="1" w:styleId="31">
    <w:name w:val="*正文"/>
    <w:basedOn w:val="1"/>
    <w:qFormat/>
    <w:uiPriority w:val="0"/>
    <w:rPr>
      <w:rFonts w:ascii="Times New Roman" w:hAnsi="宋体" w:cs="Times New Roman"/>
      <w:szCs w:val="24"/>
      <w:lang w:val="zh-CN" w:eastAsia="zh-CN"/>
    </w:rPr>
  </w:style>
  <w:style w:type="paragraph" w:customStyle="1" w:styleId="32">
    <w:name w:val="TOC Heading"/>
    <w:basedOn w:val="2"/>
    <w:next w:val="1"/>
    <w:unhideWhenUsed/>
    <w:qFormat/>
    <w:uiPriority w:val="39"/>
    <w:pPr>
      <w:keepNext/>
      <w:keepLines/>
      <w:widowControl/>
      <w:numPr>
        <w:ilvl w:val="0"/>
        <w:numId w:val="0"/>
      </w:numPr>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styleId="33">
    <w:name w:val="List Paragraph"/>
    <w:basedOn w:val="1"/>
    <w:qFormat/>
    <w:uiPriority w:val="34"/>
    <w:pPr>
      <w:ind w:firstLine="420"/>
    </w:pPr>
  </w:style>
  <w:style w:type="paragraph" w:customStyle="1" w:styleId="34">
    <w:name w:val="项目正文"/>
    <w:basedOn w:val="1"/>
    <w:qFormat/>
    <w:uiPriority w:val="0"/>
    <w:pPr>
      <w:ind w:firstLine="482" w:firstLineChars="0"/>
    </w:pPr>
    <w:rPr>
      <w:rFonts w:ascii="Times New Roman" w:hAnsi="Times New Roman" w:cs="Times New Roman"/>
      <w:szCs w:val="24"/>
    </w:rPr>
  </w:style>
  <w:style w:type="character" w:customStyle="1" w:styleId="35">
    <w:name w:val="font51"/>
    <w:basedOn w:val="19"/>
    <w:qFormat/>
    <w:uiPriority w:val="0"/>
    <w:rPr>
      <w:rFonts w:ascii="Arial" w:hAnsi="Arial" w:cs="Arial"/>
      <w:color w:val="336699"/>
      <w:sz w:val="20"/>
      <w:szCs w:val="20"/>
      <w:u w:val="none"/>
    </w:rPr>
  </w:style>
  <w:style w:type="character" w:customStyle="1" w:styleId="36">
    <w:name w:val="font61"/>
    <w:basedOn w:val="19"/>
    <w:qFormat/>
    <w:uiPriority w:val="0"/>
    <w:rPr>
      <w:rFonts w:hint="eastAsia" w:ascii="宋体" w:hAnsi="宋体" w:eastAsia="宋体" w:cs="宋体"/>
      <w:color w:val="000000"/>
      <w:sz w:val="20"/>
      <w:szCs w:val="20"/>
      <w:u w:val="none"/>
    </w:rPr>
  </w:style>
  <w:style w:type="character" w:customStyle="1" w:styleId="37">
    <w:name w:val="font31"/>
    <w:basedOn w:val="19"/>
    <w:qFormat/>
    <w:uiPriority w:val="0"/>
    <w:rPr>
      <w:rFonts w:hint="eastAsia" w:ascii="宋体" w:hAnsi="宋体" w:eastAsia="宋体" w:cs="宋体"/>
      <w:color w:val="111111"/>
      <w:sz w:val="20"/>
      <w:szCs w:val="20"/>
      <w:u w:val="none"/>
    </w:rPr>
  </w:style>
  <w:style w:type="character" w:customStyle="1" w:styleId="38">
    <w:name w:val="font81"/>
    <w:basedOn w:val="19"/>
    <w:qFormat/>
    <w:uiPriority w:val="0"/>
    <w:rPr>
      <w:rFonts w:hint="default" w:ascii="Arial" w:hAnsi="Arial" w:cs="Arial"/>
      <w:color w:val="111111"/>
      <w:sz w:val="20"/>
      <w:szCs w:val="20"/>
      <w:u w:val="none"/>
    </w:rPr>
  </w:style>
  <w:style w:type="paragraph" w:customStyle="1" w:styleId="39">
    <w:name w:val="列表段落1"/>
    <w:basedOn w:val="1"/>
    <w:qFormat/>
    <w:uiPriority w:val="34"/>
    <w:pPr>
      <w:widowControl/>
      <w:ind w:firstLine="420" w:firstLineChars="200"/>
      <w:jc w:val="left"/>
    </w:pPr>
    <w:rPr>
      <w:rFonts w:ascii="Calibri" w:hAnsi="Calibri" w:eastAsia="宋体" w:cs="Times New Roman"/>
      <w:kern w:val="0"/>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86233f53-5ddb-4c2c-9061-86f5e7196242</errorID>
      <errorWord>成家</errorWord>
      <group>L1_Word</group>
      <groupName>字词问题</groupName>
      <ability>L2_Typo</ability>
      <abilityName>字词错误</abilityName>
      <candidateList>
        <item>成交</item>
      </candidateList>
      <explain/>
      <paraID>531A792F</paraID>
      <start>94</start>
      <end>96</end>
      <status>unmodified</status>
      <modifiedWord/>
      <trackRevisions>false</trackRevisions>
    </reviewItem>
    <reviewItem>
      <errorID>5be685af-5586-4c2c-980e-0fd46ff39757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74936717</paraID>
      <start>0</start>
      <end>2</end>
      <status>unmodified</status>
      <modifiedWord/>
      <trackRevisions>false</trackRevisions>
    </reviewItem>
    <reviewItem>
      <errorID>9e47bc01-d505-433d-b958-92ac6e19b89b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25CDB2D0</paraID>
      <start>0</start>
      <end>2</end>
      <status>unmodified</status>
      <modifiedWord/>
      <trackRevisions>false</trackRevisions>
    </reviewItem>
    <reviewItem>
      <errorID>b02858aa-4f30-49d7-a09b-d444f1e0cd54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41F1CA6F</paraID>
      <start>0</start>
      <end>2</end>
      <status>unmodified</status>
      <modifiedWord/>
      <trackRevisions>false</trackRevisions>
    </reviewItem>
    <reviewItem>
      <errorID>206de736-7cdd-44f3-b1a6-369b6d62b145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3F987BB0</paraID>
      <start>0</start>
      <end>2</end>
      <status>unmodified</status>
      <modifiedWord/>
      <trackRevisions>false</trackRevisions>
    </reviewItem>
    <reviewItem>
      <errorID>af5909fe-22e9-450c-8cc8-69286126d128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428C080D</paraID>
      <start>0</start>
      <end>2</end>
      <status>unmodified</status>
      <modifiedWord/>
      <trackRevisions>false</trackRevisions>
    </reviewItem>
    <reviewItem>
      <errorID>6271cebb-143f-445d-87f9-0b541f409c00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5C686D74</paraID>
      <start>0</start>
      <end>2</end>
      <status>unmodified</status>
      <modifiedWord/>
      <trackRevisions>false</trackRevisions>
    </reviewItem>
    <reviewItem>
      <errorID>fbb97df1-33ad-41fb-851c-fcf62f5d2d0d</errorID>
      <errorWord>,</errorWord>
      <group>L1_Format</group>
      <groupName>格式问题</groupName>
      <ability>L2_HalfPunc_CN</ability>
      <abilityName>全半角检查</abilityName>
      <candidateList>
        <item>，</item>
      </candidateList>
      <explain>文本全半角错误。</explain>
      <paraID>715318F5</paraID>
      <start>71</start>
      <end>72</end>
      <status>unmodified</status>
      <modifiedWord/>
      <trackRevisions>false</trackRevisions>
    </reviewItem>
    <reviewItem>
      <errorID>ebac8a3f-ec42-4361-b092-e2eaecfab719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1560F004</paraID>
      <start>0</start>
      <end>2</end>
      <status>unmodified</status>
      <modifiedWord/>
      <trackRevisions>false</trackRevisions>
    </reviewItem>
    <reviewItem>
      <errorID>4e67afc2-7611-4d31-957d-29a197450d71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5B5E013</paraID>
      <start>0</start>
      <end>2</end>
      <status>unmodified</status>
      <modifiedWord/>
      <trackRevisions>false</trackRevisions>
    </reviewItem>
    <reviewItem>
      <errorID>b5575467-b98b-4302-b2ad-b64b62f3c59a</errorID>
      <errorWord>法律、法规</errorWord>
      <group>L1_Word</group>
      <groupName>字词问题</groupName>
      <ability>L2_Typo</ability>
      <abilityName>字词错误</abilityName>
      <candidateList>
        <item>法律法规</item>
      </candidateList>
      <explain/>
      <paraID>3301BFE9</paraID>
      <start>9</start>
      <end>14</end>
      <status>unmodified</status>
      <modifiedWord/>
      <trackRevisions>false</trackRevisions>
    </reviewItem>
    <reviewItem>
      <errorID>a44bc16a-08f6-4d67-bd75-e957bf096bd9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5593CBA1</paraID>
      <start>0</start>
      <end>2</end>
      <status>unmodified</status>
      <modifiedWord/>
      <trackRevisions>false</trackRevisions>
    </reviewItem>
    <reviewItem>
      <errorID>bd3b5812-ceff-4f30-aeb2-716314d1f631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1124CA0</paraID>
      <start>0</start>
      <end>2</end>
      <status>unmodified</status>
      <modifiedWord/>
      <trackRevisions>false</trackRevisions>
    </reviewItem>
    <reviewItem>
      <errorID>f451c299-8b03-4aa2-be9e-6e8630d99507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25229BA1</paraID>
      <start>0</start>
      <end>2</end>
      <status>unmodified</status>
      <modifiedWord/>
      <trackRevisions>false</trackRevisions>
    </reviewItem>
    <reviewItem>
      <errorID>26dc39b5-bb94-4a2c-9cc9-40a333f30336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2B55D04F</paraID>
      <start>0</start>
      <end>2</end>
      <status>unmodified</status>
      <modifiedWord/>
      <trackRevisions>false</trackRevisions>
    </reviewItem>
    <reviewItem>
      <errorID>f87de710-571c-4328-8486-212fba7fb4bc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7CA0AAB5</paraID>
      <start>0</start>
      <end>2</end>
      <status>unmodified</status>
      <modifiedWord/>
      <trackRevisions>false</trackRevisions>
    </reviewItem>
    <reviewItem>
      <errorID>dd15bb0e-e8ee-4b52-9116-dd37e6555548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1EDE70E8</paraID>
      <start>0</start>
      <end>2</end>
      <status>unmodified</status>
      <modifiedWord/>
      <trackRevisions>false</trackRevisions>
    </reviewItem>
    <reviewItem>
      <errorID>bd28e861-73d4-433b-b7c3-6bacf82f5edc</errorID>
      <errorWord>缆绳</errorWord>
      <group>L1_Word</group>
      <groupName>字词问题</groupName>
      <ability>L2_Typo</ability>
      <abilityName>字词错误</abilityName>
      <candidateList>
        <item>绳</item>
      </candidateList>
      <explain/>
      <paraID>1EDE70E8</paraID>
      <start>20</start>
      <end>22</end>
      <status>unmodified</status>
      <modifiedWord/>
      <trackRevisions>false</trackRevisions>
    </reviewItem>
    <reviewItem>
      <errorID>f4728ab8-b727-4b46-a7bf-5236f6629e87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623240E7</paraID>
      <start>0</start>
      <end>2</end>
      <status>unmodified</status>
      <modifiedWord/>
      <trackRevisions>false</trackRevisions>
    </reviewItem>
    <reviewItem>
      <errorID>cff6c53c-1ac5-4fbc-8349-60ad163acdcf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2612DD16</paraID>
      <start>0</start>
      <end>2</end>
      <status>unmodified</status>
      <modifiedWord/>
      <trackRevisions>false</trackRevisions>
    </reviewItem>
    <reviewItem>
      <errorID>e29bb795-c6aa-48b1-a83a-d4c9f5dc1acb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5977F9F5</paraID>
      <start>0</start>
      <end>2</end>
      <status>unmodified</status>
      <modifiedWord/>
      <trackRevisions>false</trackRevisions>
    </reviewItem>
    <reviewItem>
      <errorID>acd59606-6be7-4dca-96e3-601a8b01a8eb</errorID>
      <errorWord>发现有</errorWord>
      <group>L1_Word</group>
      <groupName>字词问题</groupName>
      <ability>L2_Typo</ability>
      <abilityName>字词错误</abilityName>
      <candidateList>
        <item>发现</item>
      </candidateList>
      <explain/>
      <paraID>5977F9F5</paraID>
      <start>65</start>
      <end>68</end>
      <status>unmodified</status>
      <modifiedWord/>
      <trackRevisions>false</trackRevisions>
    </reviewItem>
    <reviewItem>
      <errorID>2784ff0b-6aec-4406-9302-d7ca0d05683f</errorID>
      <errorWord>程</errorWord>
      <group>L1_Word</group>
      <groupName>字词问题</groupName>
      <ability>L2_Typo</ability>
      <abilityName>字词错误</abilityName>
      <candidateList>
        <item>程中</item>
      </candidateList>
      <explain/>
      <paraID>5977F9F5</paraID>
      <start>82</start>
      <end>83</end>
      <status>unmodified</status>
      <modifiedWord/>
      <trackRevisions>false</trackRevisions>
    </reviewItem>
    <reviewItem>
      <errorID>71a6a0fa-3828-448c-88f6-c9938146c6d4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8D39789</paraID>
      <start>0</start>
      <end>3</end>
      <status>unmodified</status>
      <modifiedWord/>
      <trackRevisions>false</trackRevisions>
    </reviewItem>
    <reviewItem>
      <errorID>0d4ef4be-d82f-4da2-bce0-cd954f1cb394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2A2A846F</paraID>
      <start>0</start>
      <end>2</end>
      <status>unmodified</status>
      <modifiedWord/>
      <trackRevisions>false</trackRevisions>
    </reviewItem>
    <reviewItem>
      <errorID>60ec03da-8206-40e7-bcc6-ce22fcfc1b27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54EC84B9</paraID>
      <start>0</start>
      <end>3</end>
      <status>unmodified</status>
      <modifiedWord/>
      <trackRevisions>false</trackRevisions>
    </reviewItem>
    <reviewItem>
      <errorID>02edd428-35e4-400a-8f7b-b76326b53a21</errorID>
      <errorWord>体</errorWord>
      <group>L1_Word</group>
      <groupName>字词问题</groupName>
      <ability>L2_Typo</ability>
      <abilityName>字词错误</abilityName>
      <candidateList>
        <item>气体</item>
      </candidateList>
      <explain/>
      <paraID>54EC84B9</paraID>
      <start>14</start>
      <end>15</end>
      <status>unmodified</status>
      <modifiedWord/>
      <trackRevisions>false</trackRevisions>
    </reviewItem>
    <reviewItem>
      <errorID>38a5ee7a-1c6c-4b9f-bba0-712a3bc391df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36E703EB</paraID>
      <start>0</start>
      <end>3</end>
      <status>unmodified</status>
      <modifiedWord/>
      <trackRevisions>false</trackRevisions>
    </reviewItem>
    <reviewItem>
      <errorID>a9eaf69c-f41e-4e3c-88de-a33654bc425e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1AA1FA13</paraID>
      <start>0</start>
      <end>3</end>
      <status>unmodified</status>
      <modifiedWord/>
      <trackRevisions>false</trackRevisions>
    </reviewItem>
    <reviewItem>
      <errorID>e8e9c38c-da7e-4a1e-8373-f3edb97d721c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76553170</paraID>
      <start>0</start>
      <end>3</end>
      <status>unmodified</status>
      <modifiedWord/>
      <trackRevisions>false</trackRevisions>
    </reviewItem>
    <reviewItem>
      <errorID>b89df336-a3d8-45f8-9d60-69c060c9c263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6C01FBD8</paraID>
      <start>0</start>
      <end>3</end>
      <status>unmodified</status>
      <modifiedWord/>
      <trackRevisions>false</trackRevisions>
    </reviewItem>
    <reviewItem>
      <errorID>c427c44a-c71f-455e-9565-746f80b22c69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C1C901F</paraID>
      <start>0</start>
      <end>3</end>
      <status>unmodified</status>
      <modifiedWord/>
      <trackRevisions>false</trackRevisions>
    </reviewItem>
    <reviewItem>
      <errorID>7a584389-0731-4143-93ee-483bf37a2cfb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7E41AD38</paraID>
      <start>0</start>
      <end>3</end>
      <status>unmodified</status>
      <modifiedWord/>
      <trackRevisions>false</trackRevisions>
    </reviewItem>
    <reviewItem>
      <errorID>893b5e09-ccad-42b8-b88e-78d020e17c40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21839738</paraID>
      <start>0</start>
      <end>3</end>
      <status>unmodified</status>
      <modifiedWord/>
      <trackRevisions>false</trackRevisions>
    </reviewItem>
    <reviewItem>
      <errorID>875324ea-c1db-4fc4-99f5-78c7249e7006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50CD29B</paraID>
      <start>0</start>
      <end>3</end>
      <status>unmodified</status>
      <modifiedWord/>
      <trackRevisions>false</trackRevisions>
    </reviewItem>
    <reviewItem>
      <errorID>81fb67b7-71a7-4fb5-8774-08d71e181120</errorID>
      <errorWord>;</errorWord>
      <group>L1_Format</group>
      <groupName>格式问题</groupName>
      <ability>L2_HalfPunc_CN</ability>
      <abilityName>全半角检查</abilityName>
      <candidateList>
        <item>；</item>
      </candidateList>
      <explain>文本全半角错误。</explain>
      <paraID> 50CD29B</paraID>
      <start>228</start>
      <end>229</end>
      <status>unmodified</status>
      <modifiedWord/>
      <trackRevisions>false</trackRevisions>
    </reviewItem>
    <reviewItem>
      <errorID>b2c792b6-914f-47aa-918a-0ab939da8c59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395AE3B6</paraID>
      <start>0</start>
      <end>3</end>
      <status>unmodified</status>
      <modifiedWord/>
      <trackRevisions>false</trackRevisions>
    </reviewItem>
    <reviewItem>
      <errorID>4c278b1b-d99a-4b00-ad90-66d681ec5146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273DB40C</paraID>
      <start>0</start>
      <end>3</end>
      <status>unmodified</status>
      <modifiedWord/>
      <trackRevisions>false</trackRevisions>
    </reviewItem>
    <reviewItem>
      <errorID>3f9dfbe0-4959-41e7-9e13-d22a8b996bf5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74D2B55E</paraID>
      <start>1</start>
      <end>3</end>
      <status>unmodified</status>
      <modifiedWord/>
      <trackRevisions>false</trackRevisions>
    </reviewItem>
    <reviewItem>
      <errorID>b2b3821b-579f-4fb7-836c-6e52a9cb961e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7AA1C871</paraID>
      <start>0</start>
      <end>2</end>
      <status>unmodified</status>
      <modifiedWord/>
      <trackRevisions>false</trackRevisions>
    </reviewItem>
    <reviewItem>
      <errorID>5371b6d6-a701-4b28-97b8-527a7569aa0d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76EDB3EF</paraID>
      <start>0</start>
      <end>2</end>
      <status>unmodified</status>
      <modifiedWord/>
      <trackRevisions>false</trackRevisions>
    </reviewItem>
    <reviewItem>
      <errorID>1dc218f9-9c34-46ee-9fa1-429d7b6975a2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192F4B11</paraID>
      <start>0</start>
      <end>2</end>
      <status>unmodified</status>
      <modifiedWord/>
      <trackRevisions>false</trackRevisions>
    </reviewItem>
    <reviewItem>
      <errorID>36316d51-5cd2-4603-841e-ca1de0a3bbcf</errorID>
      <errorWord>装没</errorWord>
      <group>L1_Word</group>
      <groupName>字词问题</groupName>
      <ability>L2_Typo</ability>
      <abilityName>字词错误</abilityName>
      <candidateList>
        <item>装设</item>
      </candidateList>
      <explain/>
      <paraID>192F4B11</paraID>
      <start>49</start>
      <end>51</end>
      <status>unmodified</status>
      <modifiedWord/>
      <trackRevisions>false</trackRevisions>
    </reviewItem>
    <reviewItem>
      <errorID>c332dc7c-953a-411b-b86f-5ee5c6be259f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5ED81C91</paraID>
      <start>0</start>
      <end>2</end>
      <status>unmodified</status>
      <modifiedWord/>
      <trackRevisions>false</trackRevisions>
    </reviewItem>
    <reviewItem>
      <errorID>2ca7a5b4-86b3-4f6d-a0a9-c96ecf6d557b</errorID>
      <errorWord>灭火机</errorWord>
      <group>L1_Word</group>
      <groupName>字词问题</groupName>
      <ability>L2_Typo</ability>
      <abilityName>字词错误</abilityName>
      <candidateList>
        <item>灭火器</item>
      </candidateList>
      <explain/>
      <paraID>5ED81C91</paraID>
      <start>42</start>
      <end>45</end>
      <status>unmodified</status>
      <modifiedWord/>
      <trackRevisions>false</trackRevisions>
    </reviewItem>
    <reviewItem>
      <errorID>848db61c-e00a-4fac-bc30-aeee476d6d3f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7BAF7295</paraID>
      <start>0</start>
      <end>2</end>
      <status>unmodified</status>
      <modifiedWord/>
      <trackRevisions>false</trackRevisions>
    </reviewItem>
    <reviewItem>
      <errorID>4e31fd0f-7708-4968-8fb1-6a17ded629c2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60BC9919</paraID>
      <start>0</start>
      <end>2</end>
      <status>unmodified</status>
      <modifiedWord/>
      <trackRevisions>false</trackRevisions>
    </reviewItem>
    <reviewItem>
      <errorID>8af7ca68-d2ae-43ca-aed2-b3b5b8714c6e</errorID>
      <errorWord>按地</errorWord>
      <group>L1_Word</group>
      <groupName>字词问题</groupName>
      <ability>L2_Typo</ability>
      <abilityName>字词错误</abilityName>
      <candidateList>
        <item>接地</item>
      </candidateList>
      <explain/>
      <paraID>60BC9919</paraID>
      <start>14</start>
      <end>16</end>
      <status>unmodified</status>
      <modifiedWord/>
      <trackRevisions>false</trackRevisions>
    </reviewItem>
    <reviewItem>
      <errorID>8a2ba9e7-4ed1-44ec-b1b2-4634615f3953</errorID>
      <errorWord>(</errorWord>
      <group>L1_Format</group>
      <groupName>格式问题</groupName>
      <ability>L2_HalfPunc_CN</ability>
      <abilityName>全半角检查</abilityName>
      <candidateList>
        <item>（</item>
      </candidateList>
      <explain>文本全半角错误。</explain>
      <paraID>60BC9919</paraID>
      <start>35</start>
      <end>36</end>
      <status>unmodified</status>
      <modifiedWord/>
      <trackRevisions>false</trackRevisions>
    </reviewItem>
    <reviewItem>
      <errorID>ee19664b-4be4-4767-96b7-c3bd34f98746</errorID>
      <errorWord>)</errorWord>
      <group>L1_Format</group>
      <groupName>格式问题</groupName>
      <ability>L2_HalfPunc_CN</ability>
      <abilityName>全半角检查</abilityName>
      <candidateList>
        <item>）</item>
      </candidateList>
      <explain>文本全半角错误。</explain>
      <paraID>60BC9919</paraID>
      <start>51</start>
      <end>52</end>
      <status>unmodified</status>
      <modifiedWord/>
      <trackRevisions>false</trackRevisions>
    </reviewItem>
    <reviewItem>
      <errorID>75839d9f-b476-43d0-ad59-f1d924eeacb1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4DB745B6</paraID>
      <start>0</start>
      <end>2</end>
      <status>unmodified</status>
      <modifiedWord/>
      <trackRevisions>false</trackRevisions>
    </reviewItem>
    <reviewItem>
      <errorID>5c5a1598-2cdf-4148-bd9e-823d7211952b</errorID>
      <errorWord>(</errorWord>
      <group>L1_Format</group>
      <groupName>格式问题</groupName>
      <ability>L2_HalfPunc_CN</ability>
      <abilityName>全半角检查</abilityName>
      <candidateList>
        <item>（</item>
      </candidateList>
      <explain>文本全半角错误。</explain>
      <paraID>4DB745B6</paraID>
      <start>11</start>
      <end>12</end>
      <status>unmodified</status>
      <modifiedWord/>
      <trackRevisions>false</trackRevisions>
    </reviewItem>
    <reviewItem>
      <errorID>d99f46f6-3f5a-466d-9e9c-7682f3d7271c</errorID>
      <errorWord>)</errorWord>
      <group>L1_Format</group>
      <groupName>格式问题</groupName>
      <ability>L2_HalfPunc_CN</ability>
      <abilityName>全半角检查</abilityName>
      <candidateList>
        <item>）</item>
      </candidateList>
      <explain>文本全半角错误。</explain>
      <paraID>4DB745B6</paraID>
      <start>13</start>
      <end>14</end>
      <status>unmodified</status>
      <modifiedWord/>
      <trackRevisions>false</trackRevisions>
    </reviewItem>
    <reviewItem>
      <errorID>dec44d68-0876-49a1-bfb8-e56e79bc6ca4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58A25FD7</paraID>
      <start>0</start>
      <end>2</end>
      <status>unmodified</status>
      <modifiedWord/>
      <trackRevisions>false</trackRevisions>
    </reviewItem>
    <reviewItem>
      <errorID>40eea97c-8fe8-49e0-a0ab-615e67581858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6BC6EC17</paraID>
      <start>0</start>
      <end>3</end>
      <status>unmodified</status>
      <modifiedWord/>
      <trackRevisions>false</trackRevisions>
    </reviewItem>
    <reviewItem>
      <errorID>494bc233-9fcc-4b10-86c8-2c60f626dbb5</errorID>
      <errorWord>必须作保护接零</errorWord>
      <group>L1_Word</group>
      <groupName>字词问题</groupName>
      <ability>L2_Typo</ability>
      <abilityName>字词错误</abilityName>
      <candidateList>
        <item>必须做保护接零</item>
      </candidateList>
      <explain/>
      <paraID>6BC6EC17</paraID>
      <start>75</start>
      <end>82</end>
      <status>unmodified</status>
      <modifiedWord/>
      <trackRevisions>false</trackRevisions>
    </reviewItem>
    <reviewItem>
      <errorID>90647723-f88c-4123-88f0-49b587f5ad74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38BCC619</paraID>
      <start>0</start>
      <end>3</end>
      <status>unmodified</status>
      <modifiedWord/>
      <trackRevisions>false</trackRevisions>
    </reviewItem>
    <reviewItem>
      <errorID>27608fb5-016c-47cb-9992-9714307d70d5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77E70BF9</paraID>
      <start>0</start>
      <end>3</end>
      <status>unmodified</status>
      <modifiedWord/>
      <trackRevisions>false</trackRevisions>
    </reviewItem>
    <reviewItem>
      <errorID>ca4f7264-face-408f-ad04-ac0aad2a83a5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70EFA0E</paraID>
      <start>0</start>
      <end>3</end>
      <status>unmodified</status>
      <modifiedWord/>
      <trackRevisions>false</trackRevisions>
    </reviewItem>
    <reviewItem>
      <errorID>e1bad6a4-ea71-4e41-a534-5717040c16d7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6BCE2734</paraID>
      <start>0</start>
      <end>3</end>
      <status>unmodified</status>
      <modifiedWord/>
      <trackRevisions>false</trackRevisions>
    </reviewItem>
    <reviewItem>
      <errorID>487f565b-ef1a-4e5a-8c6c-3c0dc02dacc0</errorID>
      <errorWord>尤</errorWord>
      <group>L1_Word</group>
      <groupName>字词问题</groupName>
      <ability>L2_Typo</ability>
      <abilityName>字词错误</abilityName>
      <candidateList>
        <item>无</item>
      </candidateList>
      <explain/>
      <paraID>6BCE2734</paraID>
      <start>48</start>
      <end>49</end>
      <status>unmodified</status>
      <modifiedWord/>
      <trackRevisions>false</trackRevisions>
    </reviewItem>
    <reviewItem>
      <errorID>ef7cbca5-03c7-4e04-86c2-152fea54c43b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7B2458F7</paraID>
      <start>0</start>
      <end>3</end>
      <status>unmodified</status>
      <modifiedWord/>
      <trackRevisions>false</trackRevisions>
    </reviewItem>
    <reviewItem>
      <errorID>d06d46d8-7050-4752-ae28-7be4217be72c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791B7A1D</paraID>
      <start>0</start>
      <end>3</end>
      <status>unmodified</status>
      <modifiedWord/>
      <trackRevisions>false</trackRevisions>
    </reviewItem>
    <reviewItem>
      <errorID>660232e3-64cc-4373-9221-93a5e655e23e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42785FA8</paraID>
      <start>0</start>
      <end>3</end>
      <status>unmodified</status>
      <modifiedWord/>
      <trackRevisions>false</trackRevisions>
    </reviewItem>
    <reviewItem>
      <errorID>c0799bcb-a011-4c30-a832-313e738df6e8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54814211</paraID>
      <start>0</start>
      <end>3</end>
      <status>unmodified</status>
      <modifiedWord/>
      <trackRevisions>false</trackRevisions>
    </reviewItem>
    <reviewItem>
      <errorID>14794294-9bcc-4aca-975b-1c4090977126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25FF7F13</paraID>
      <start>0</start>
      <end>3</end>
      <status>unmodified</status>
      <modifiedWord/>
      <trackRevisions>false</trackRevisions>
    </reviewItem>
    <reviewItem>
      <errorID>4e55bd1e-0b3a-40a6-82a7-d3c76cb2e530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2D18FA3B</paraID>
      <start>0</start>
      <end>2</end>
      <status>unmodified</status>
      <modifiedWord/>
      <trackRevisions>false</trackRevisions>
    </reviewItem>
    <reviewItem>
      <errorID>b5058be7-0bf7-4997-afb1-7937f44b721e</errorID>
      <errorWord>(</errorWord>
      <group>L1_Format</group>
      <groupName>格式问题</groupName>
      <ability>L2_HalfPunc_CN</ability>
      <abilityName>全半角检查</abilityName>
      <candidateList>
        <item>（</item>
      </candidateList>
      <explain>文本全半角错误。</explain>
      <paraID>2D18FA3B</paraID>
      <start>5</start>
      <end>6</end>
      <status>unmodified</status>
      <modifiedWord/>
      <trackRevisions>false</trackRevisions>
    </reviewItem>
    <reviewItem>
      <errorID>1c06c1b3-a6a8-4959-b5e2-1004a543947f</errorID>
      <errorWord>)</errorWord>
      <group>L1_Format</group>
      <groupName>格式问题</groupName>
      <ability>L2_HalfPunc_CN</ability>
      <abilityName>全半角检查</abilityName>
      <candidateList>
        <item>）</item>
      </candidateList>
      <explain>文本全半角错误。</explain>
      <paraID>2D18FA3B</paraID>
      <start>16</start>
      <end>17</end>
      <status>unmodified</status>
      <modifiedWord/>
      <trackRevisions>false</trackRevisions>
    </reviewItem>
    <reviewItem>
      <errorID>9170141e-f9d0-44d9-8a26-209d0fb49b7f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4674C773</paraID>
      <start>0</start>
      <end>2</end>
      <status>unmodified</status>
      <modifiedWord/>
      <trackRevisions>false</trackRevisions>
    </reviewItem>
    <reviewItem>
      <errorID>49ee048e-400f-4f93-9227-8d583dd0690c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7F131982</paraID>
      <start>0</start>
      <end>2</end>
      <status>unmodified</status>
      <modifiedWord/>
      <trackRevisions>false</trackRevisions>
    </reviewItem>
    <reviewItem>
      <errorID>809c21f9-a413-43db-9690-d303d6d92bf6</errorID>
      <errorWord>必须严格按</errorWord>
      <group>L1_Word</group>
      <groupName>字词问题</groupName>
      <ability>L2_Typo</ability>
      <abilityName>字词错误</abilityName>
      <candidateList>
        <item>必须严格按照</item>
      </candidateList>
      <explain/>
      <paraID>7F131982</paraID>
      <start>5</start>
      <end>10</end>
      <status>unmodified</status>
      <modifiedWord/>
      <trackRevisions>false</trackRevisions>
    </reviewItem>
    <reviewItem>
      <errorID>6845e63c-3507-481f-b2d2-b2acc6ef7598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3BDA8695</paraID>
      <start>0</start>
      <end>2</end>
      <status>unmodified</status>
      <modifiedWord/>
      <trackRevisions>false</trackRevisions>
    </reviewItem>
    <reviewItem>
      <errorID>25fb1764-c1d5-4331-900f-509aa9e51ba4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513BF834</paraID>
      <start>0</start>
      <end>2</end>
      <status>unmodified</status>
      <modifiedWord/>
      <trackRevisions>false</trackRevisions>
    </reviewItem>
    <reviewItem>
      <errorID>c256d3c8-a5e8-43b0-b8f5-265c07b43812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22B75F36</paraID>
      <start>0</start>
      <end>2</end>
      <status>unmodified</status>
      <modifiedWord/>
      <trackRevisions>false</trackRevisions>
    </reviewItem>
    <reviewItem>
      <errorID>fc321198-7208-4518-91ac-b5b95c98e725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51C586EA</paraID>
      <start>0</start>
      <end>2</end>
      <status>unmodified</status>
      <modifiedWord/>
      <trackRevisions>false</trackRevisions>
    </reviewItem>
    <reviewItem>
      <errorID>9d23284e-6573-477c-ae51-08ca84ca692d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66A5DF35</paraID>
      <start>0</start>
      <end>2</end>
      <status>unmodified</status>
      <modifiedWord/>
      <trackRevisions>false</trackRevisions>
    </reviewItem>
    <reviewItem>
      <errorID>1646ae9b-aaf5-4a78-a59c-825075d5c95d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4C16824B</paraID>
      <start>0</start>
      <end>2</end>
      <status>unmodified</status>
      <modifiedWord/>
      <trackRevisions>false</trackRevisions>
    </reviewItem>
    <reviewItem>
      <errorID>93519c60-b42e-4380-8b1d-fa7e5780dd94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6461DF21</paraID>
      <start>0</start>
      <end>3</end>
      <status>unmodified</status>
      <modifiedWord/>
      <trackRevisions>false</trackRevisions>
    </reviewItem>
    <reviewItem>
      <errorID>10d94ae7-a2da-48d0-a16c-8d0d89bc70f7</errorID>
      <errorWord>脚厂架</errorWord>
      <group>L1_Word</group>
      <groupName>字词问题</groupName>
      <ability>L2_Typo</ability>
      <abilityName>字词错误</abilityName>
      <candidateList>
        <item>脚手架</item>
      </candidateList>
      <explain/>
      <paraID>6461DF21</paraID>
      <start>25</start>
      <end>28</end>
      <status>unmodified</status>
      <modifiedWord/>
      <trackRevisions>false</trackRevisions>
    </reviewItem>
    <reviewItem>
      <errorID>942d51a7-6331-4a70-94b0-1b572c6d4a73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27077056</paraID>
      <start>0</start>
      <end>3</end>
      <status>unmodified</status>
      <modifiedWord/>
      <trackRevisions>false</trackRevisions>
    </reviewItem>
    <reviewItem>
      <errorID>3e733196-4167-4e94-9bbc-13afbe18921d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4FF0EFCA</paraID>
      <start>0</start>
      <end>3</end>
      <status>unmodified</status>
      <modifiedWord/>
      <trackRevisions>false</trackRevisions>
    </reviewItem>
    <reviewItem>
      <errorID>d4bbb9d2-3a66-47d9-920b-c26b9ac52170</errorID>
      <errorWord>30米</errorWord>
      <group>L1_Word</group>
      <groupName>字词问题</groupName>
      <ability>L2_Typo</ability>
      <abilityName>字词错误</abilityName>
      <candidateList>
        <item>30</item>
      </candidateList>
      <explain/>
      <paraID>4FF0EFCA</paraID>
      <start>72</start>
      <end>75</end>
      <status>unmodified</status>
      <modifiedWord/>
      <trackRevisions>false</trackRevisions>
    </reviewItem>
    <reviewItem>
      <errorID>f7e454ec-472f-4480-af18-2e9fba95be11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2312FC77</paraID>
      <start>0</start>
      <end>3</end>
      <status>unmodified</status>
      <modifiedWord/>
      <trackRevisions>false</trackRevisions>
    </reviewItem>
    <reviewItem>
      <errorID>b42cba4e-db86-45e2-8c05-0fbf22574c5f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865B9C</paraID>
      <start>0</start>
      <end>3</end>
      <status>unmodified</status>
      <modifiedWord/>
      <trackRevisions>false</trackRevisions>
    </reviewItem>
    <reviewItem>
      <errorID>206f579f-4eeb-49f9-a74f-89a28058c344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12637257</paraID>
      <start>0</start>
      <end>3</end>
      <status>unmodified</status>
      <modifiedWord/>
      <trackRevisions>false</trackRevisions>
    </reviewItem>
    <reviewItem>
      <errorID>ab837210-2210-4295-aa0a-6ab568345fc8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419E8E29</paraID>
      <start>0</start>
      <end>3</end>
      <status>unmodified</status>
      <modifiedWord/>
      <trackRevisions>false</trackRevisions>
    </reviewItem>
    <reviewItem>
      <errorID>a332e720-633f-425c-88f6-c4b2576c9519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680496D4</paraID>
      <start>0</start>
      <end>3</end>
      <status>unmodified</status>
      <modifiedWord/>
      <trackRevisions>false</trackRevisions>
    </reviewItem>
    <reviewItem>
      <errorID>1f4429be-4a95-4127-98a4-d52dbfa00c0b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6AB9BE31</paraID>
      <start>0</start>
      <end>3</end>
      <status>unmodified</status>
      <modifiedWord/>
      <trackRevisions>false</trackRevisions>
    </reviewItem>
    <reviewItem>
      <errorID>90d84ef3-6e01-4bdb-9c36-1653311baa8a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4FD9E0F0</paraID>
      <start>0</start>
      <end>3</end>
      <status>unmodified</status>
      <modifiedWord/>
      <trackRevisions>false</trackRevisions>
    </reviewItem>
    <reviewItem>
      <errorID>b0befc68-ba9a-4640-b775-3818826c3348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2DDBDE61</paraID>
      <start>0</start>
      <end>3</end>
      <status>unmodified</status>
      <modifiedWord/>
      <trackRevisions>false</trackRevisions>
    </reviewItem>
    <reviewItem>
      <errorID>8f66e4a8-b72e-44cd-bb59-6f46e3af64ac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16C3DBB3</paraID>
      <start>0</start>
      <end>3</end>
      <status>unmodified</status>
      <modifiedWord/>
      <trackRevisions>false</trackRevisions>
    </reviewItem>
    <reviewItem>
      <errorID>13a94bc3-bcc5-46a2-a25d-1b64daf38e0f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7DAE431D</paraID>
      <start>0</start>
      <end>3</end>
      <status>unmodified</status>
      <modifiedWord/>
      <trackRevisions>false</trackRevisions>
    </reviewItem>
    <reviewItem>
      <errorID>b48b1341-4259-4a80-a848-6ca05a640c01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17E28925</paraID>
      <start>0</start>
      <end>3</end>
      <status>unmodified</status>
      <modifiedWord/>
      <trackRevisions>false</trackRevisions>
    </reviewItem>
    <reviewItem>
      <errorID>9f632868-5f28-4b4b-9403-a2497593986e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58CD248F</paraID>
      <start>0</start>
      <end>3</end>
      <status>unmodified</status>
      <modifiedWord/>
      <trackRevisions>false</trackRevisions>
    </reviewItem>
    <reviewItem>
      <errorID>e544cfda-c58e-47ea-9d05-acfb3f56057a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5CF92C9F</paraID>
      <start>0</start>
      <end>3</end>
      <status>unmodified</status>
      <modifiedWord/>
      <trackRevisions>false</trackRevisions>
    </reviewItem>
    <reviewItem>
      <errorID>b72512bf-d975-42f0-aea4-9f041a306a14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6052DE6</paraID>
      <start>0</start>
      <end>3</end>
      <status>unmodified</status>
      <modifiedWord/>
      <trackRevisions>false</trackRevisions>
    </reviewItem>
    <reviewItem>
      <errorID>4a7485b8-e6ed-486a-84a4-f31ef9d1929a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463E0503</paraID>
      <start>0</start>
      <end>3</end>
      <status>unmodified</status>
      <modifiedWord/>
      <trackRevisions>false</trackRevisions>
    </reviewItem>
    <reviewItem>
      <errorID>4acca8a4-8cac-48e7-9004-044250186492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7BB70086</paraID>
      <start>0</start>
      <end>2</end>
      <status>unmodified</status>
      <modifiedWord/>
      <trackRevisions>false</trackRevisions>
    </reviewItem>
    <reviewItem>
      <errorID>d978cb87-3a69-4539-8635-e1ceae09c393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F63662D</paraID>
      <start>0</start>
      <end>2</end>
      <status>unmodified</status>
      <modifiedWord/>
      <trackRevisions>false</trackRevisions>
    </reviewItem>
    <reviewItem>
      <errorID>697dbb04-9fae-46a2-894a-9189e5ddc6fd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2ED3FDEC</paraID>
      <start>0</start>
      <end>2</end>
      <status>unmodified</status>
      <modifiedWord/>
      <trackRevisions>false</trackRevisions>
    </reviewItem>
    <reviewItem>
      <errorID>a8999213-6d44-4309-ae19-8dfe17b87298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737B9C03</paraID>
      <start>0</start>
      <end>2</end>
      <status>unmodified</status>
      <modifiedWord/>
      <trackRevisions>false</trackRevisions>
    </reviewItem>
    <reviewItem>
      <errorID>89ce2659-c73d-40eb-bb7c-3c97eec92703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1E9AB50A</paraID>
      <start>0</start>
      <end>2</end>
      <status>unmodified</status>
      <modifiedWord/>
      <trackRevisions>false</trackRevisions>
    </reviewItem>
    <reviewItem>
      <errorID>5b6eb768-ec2c-4d07-92d6-54f4bf969a34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4C97C4B0</paraID>
      <start>0</start>
      <end>2</end>
      <status>unmodified</status>
      <modifiedWord/>
      <trackRevisions>false</trackRevisions>
    </reviewItem>
    <reviewItem>
      <errorID>8c6d460d-74eb-4bf6-af92-f905e32a887d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5AF456FE</paraID>
      <start>0</start>
      <end>2</end>
      <status>unmodified</status>
      <modifiedWord/>
      <trackRevisions>false</trackRevisions>
    </reviewItem>
    <reviewItem>
      <errorID>f1af4bd4-640e-4be0-857a-6e3e71d6f7c9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DB33554</paraID>
      <start>0</start>
      <end>2</end>
      <status>unmodified</status>
      <modifiedWord/>
      <trackRevisions>false</trackRevisions>
    </reviewItem>
    <reviewItem>
      <errorID>807442ea-cdef-4527-95c5-7320691a1eda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62D95C1C</paraID>
      <start>0</start>
      <end>2</end>
      <status>unmodified</status>
      <modifiedWord/>
      <trackRevisions>false</trackRevisions>
    </reviewItem>
    <reviewItem>
      <errorID>f2a52c99-d53c-48a0-ba26-80bd9a0d23a7</errorID>
      <errorWord>行架</errorWord>
      <group>L1_Word</group>
      <groupName>字词问题</groupName>
      <ability>L2_Typo</ability>
      <abilityName>字词错误</abilityName>
      <candidateList>
        <item>桁架</item>
      </candidateList>
      <explain/>
      <paraID>62D95C1C</paraID>
      <start>338</start>
      <end>340</end>
      <status>unmodified</status>
      <modifiedWord/>
      <trackRevisions>false</trackRevisions>
    </reviewItem>
    <reviewItem>
      <errorID>ab891f28-d952-4d29-80eb-58b9a360b371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334FDE94</paraID>
      <start>0</start>
      <end>2</end>
      <status>unmodified</status>
      <modifiedWord/>
      <trackRevisions>false</trackRevisions>
    </reviewItem>
    <reviewItem>
      <errorID>4fdea2cf-d7db-4100-afc3-7f2180b6f143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7D2F5120</paraID>
      <start>0</start>
      <end>2</end>
      <status>unmodified</status>
      <modifiedWord/>
      <trackRevisions>false</trackRevisions>
    </reviewItem>
    <reviewItem>
      <errorID>43412ca9-c110-47d9-96cb-f3ba2bedbcf8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63FF4FF1</paraID>
      <start>0</start>
      <end>2</end>
      <status>unmodified</status>
      <modifiedWord/>
      <trackRevisions>false</trackRevisions>
    </reviewItem>
    <reviewItem>
      <errorID>9d952912-74be-4083-b618-8c1871297961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598FEABD</paraID>
      <start>0</start>
      <end>2</end>
      <status>unmodified</status>
      <modifiedWord/>
      <trackRevisions>false</trackRevisions>
    </reviewItem>
    <reviewItem>
      <errorID>db378b2c-72e5-43b6-95ca-349a92de55e5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7DA2241E</paraID>
      <start>0</start>
      <end>2</end>
      <status>unmodified</status>
      <modifiedWord/>
      <trackRevisions>false</trackRevisions>
    </reviewItem>
    <reviewItem>
      <errorID>624f46eb-2e7d-455b-932b-7c76b68c700c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1139A1F4</paraID>
      <start>0</start>
      <end>2</end>
      <status>unmodified</status>
      <modifiedWord/>
      <trackRevisions>false</trackRevisions>
    </reviewItem>
    <reviewItem>
      <errorID>1e47a327-8e9a-4a98-90ee-91d34c74bf36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2B3F56F4</paraID>
      <start>0</start>
      <end>2</end>
      <status>unmodified</status>
      <modifiedWord/>
      <trackRevisions>false</trackRevisions>
    </reviewItem>
    <reviewItem>
      <errorID>1efdb314-8298-4d28-8888-7d61515814c5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3016F60D</paraID>
      <start>0</start>
      <end>2</end>
      <status>unmodified</status>
      <modifiedWord/>
      <trackRevisions>false</trackRevisions>
    </reviewItem>
    <reviewItem>
      <errorID>7eb39991-b56a-430a-9d41-1228b8985504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33AF2509</paraID>
      <start>0</start>
      <end>2</end>
      <status>unmodified</status>
      <modifiedWord/>
      <trackRevisions>false</trackRevisions>
    </reviewItem>
    <reviewItem>
      <errorID>4a524ab7-ef61-4dd4-bc1e-584775971b88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334FCDBB</paraID>
      <start>0</start>
      <end>2</end>
      <status>unmodified</status>
      <modifiedWord/>
      <trackRevisions>false</trackRevisions>
    </reviewItem>
    <reviewItem>
      <errorID>e8476c42-d3ef-4d17-9800-9957555d7708</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794BC64A</paraID>
      <start>0</start>
      <end>2</end>
      <status>unmodified</status>
      <modifiedWord/>
      <trackRevisions>false</trackRevisions>
    </reviewItem>
    <reviewItem>
      <errorID>98b56fe2-75b7-4ff3-99e6-67f4fe2153cf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393DD58A</paraID>
      <start>0</start>
      <end>2</end>
      <status>unmodified</status>
      <modifiedWord/>
      <trackRevisions>false</trackRevisions>
    </reviewItem>
    <reviewItem>
      <errorID>64454ff8-48e5-4b23-8b09-b2080975e2bb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785A1430</paraID>
      <start>0</start>
      <end>2</end>
      <status>unmodified</status>
      <modifiedWord/>
      <trackRevisions>false</trackRevisions>
    </reviewItem>
    <reviewItem>
      <errorID>9f5640ad-36b7-410e-ac6b-112d0e25b722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2418B829</paraID>
      <start>0</start>
      <end>2</end>
      <status>unmodified</status>
      <modifiedWord/>
      <trackRevisions>false</trackRevisions>
    </reviewItem>
    <reviewItem>
      <errorID>94f32ca5-8429-4852-9ba6-7dd7ff8a1e38</errorID>
      <errorWord>联接</errorWord>
      <group>L1_Word</group>
      <groupName>字词问题</groupName>
      <ability>L2_Typo</ability>
      <abilityName>字词错误</abilityName>
      <candidateList>
        <item>连接</item>
      </candidateList>
      <explain/>
      <paraID>2418B829</paraID>
      <start>13</start>
      <end>15</end>
      <status>unmodified</status>
      <modifiedWord/>
      <trackRevisions>false</trackRevisions>
    </reviewItem>
    <reviewItem>
      <errorID>f22d1035-f90a-41fa-a51c-0dbd7878f43e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72B0CE3A</paraID>
      <start>0</start>
      <end>2</end>
      <status>unmodified</status>
      <modifiedWord/>
      <trackRevisions>false</trackRevisions>
    </reviewItem>
    <reviewItem>
      <errorID>bacc2e20-d97b-4834-ab47-d0e2ddf7e62f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D4754BB</paraID>
      <start>0</start>
      <end>2</end>
      <status>unmodified</status>
      <modifiedWord/>
      <trackRevisions>false</trackRevisions>
    </reviewItem>
    <reviewItem>
      <errorID>879dc0bb-a975-4eeb-85fe-22bef76233a9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7BB8A97F</paraID>
      <start>0</start>
      <end>2</end>
      <status>unmodified</status>
      <modifiedWord/>
      <trackRevisions>false</trackRevisions>
    </reviewItem>
    <reviewItem>
      <errorID>acfef4be-a28c-4e05-ad38-20bfcd55ea5b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192A8C4B</paraID>
      <start>4</start>
      <end>6</end>
      <status>unmodified</status>
      <modifiedWord/>
      <trackRevisions>false</trackRevisions>
    </reviewItem>
    <reviewItem>
      <errorID>dd28fda7-4c71-40e8-bddb-e552f6014ddc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33363942</paraID>
      <start>0</start>
      <end>2</end>
      <status>unmodified</status>
      <modifiedWord/>
      <trackRevisions>false</trackRevisions>
    </reviewItem>
    <reviewItem>
      <errorID>3034d89a-28df-4605-8794-cb1912329139</errorID>
      <errorWord>)</errorWord>
      <group>L1_Format</group>
      <groupName>格式问题</groupName>
      <ability>L2_HalfPunc_CN</ability>
      <abilityName>全半角检查</abilityName>
      <candidateList>
        <item>）</item>
      </candidateList>
      <explain>文本全半角错误。</explain>
      <paraID>33363942</paraID>
      <start>47</start>
      <end>48</end>
      <status>unmodified</status>
      <modifiedWord/>
      <trackRevisions>false</trackRevisions>
    </reviewItem>
    <reviewItem>
      <errorID>75b3ed1c-1e5a-480b-9d76-1e9071cd5ad6</errorID>
      <errorWord>)</errorWord>
      <group>L1_Format</group>
      <groupName>格式问题</groupName>
      <ability>L2_HalfPunc_CN</ability>
      <abilityName>全半角检查</abilityName>
      <candidateList>
        <item>）</item>
      </candidateList>
      <explain>文本全半角错误。</explain>
      <paraID>33363942</paraID>
      <start>71</start>
      <end>72</end>
      <status>unmodified</status>
      <modifiedWord/>
      <trackRevisions>false</trackRevisions>
    </reviewItem>
    <reviewItem>
      <errorID>1cb82b7c-3524-47f4-a09c-308f79a1f0ed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74CD46B9</paraID>
      <start>0</start>
      <end>2</end>
      <status>unmodified</status>
      <modifiedWord/>
      <trackRevisions>false</trackRevisions>
    </reviewItem>
    <reviewItem>
      <errorID>0c274b94-7ab3-4066-af61-2e36a4897369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14888AA</paraID>
      <start>0</start>
      <end>2</end>
      <status>unmodified</status>
      <modifiedWord/>
      <trackRevisions>false</trackRevisions>
    </reviewItem>
    <reviewItem>
      <errorID>df1e2858-aba1-427e-9f71-8b339e679c3d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5BF1B51D</paraID>
      <start>0</start>
      <end>2</end>
      <status>unmodified</status>
      <modifiedWord/>
      <trackRevisions>false</trackRevisions>
    </reviewItem>
    <reviewItem>
      <errorID>4837cce0-6590-4b0e-a7a3-84d78fae5677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43EE9C29</paraID>
      <start>0</start>
      <end>2</end>
      <status>unmodified</status>
      <modifiedWord/>
      <trackRevisions>false</trackRevisions>
    </reviewItem>
    <reviewItem>
      <errorID>ca8399eb-96af-473a-879a-1bfff5791717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1578342C</paraID>
      <start>0</start>
      <end>2</end>
      <status>unmodified</status>
      <modifiedWord/>
      <trackRevisions>false</trackRevisions>
    </reviewItem>
    <reviewItem>
      <errorID>e8520356-5ea4-44dd-8975-2b71ccf83786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2B0AE0DE</paraID>
      <start>0</start>
      <end>2</end>
      <status>unmodified</status>
      <modifiedWord/>
      <trackRevisions>false</trackRevisions>
    </reviewItem>
    <reviewItem>
      <errorID>88a76378-a9fd-4da8-8f59-5e4d1edfa214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44E8E6FA</paraID>
      <start>0</start>
      <end>2</end>
      <status>unmodified</status>
      <modifiedWord/>
      <trackRevisions>false</trackRevisions>
    </reviewItem>
    <reviewItem>
      <errorID>d5224c46-0d6c-472c-8c23-6bbe0f18fcd4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69F6B8F2</paraID>
      <start>0</start>
      <end>2</end>
      <status>unmodified</status>
      <modifiedWord/>
      <trackRevisions>false</trackRevisions>
    </reviewItem>
    <reviewItem>
      <errorID>f3ac221d-4cbc-497b-9aad-6f681edb5465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55A73548</paraID>
      <start>0</start>
      <end>3</end>
      <status>unmodified</status>
      <modifiedWord/>
      <trackRevisions>false</trackRevisions>
    </reviewItem>
    <reviewItem>
      <errorID>93203ad7-d7b0-4530-a826-95ae5f09b62e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3F61450B</paraID>
      <start>0</start>
      <end>3</end>
      <status>unmodified</status>
      <modifiedWord/>
      <trackRevisions>false</trackRevisions>
    </reviewItem>
    <reviewItem>
      <errorID>fa96003e-7c25-4641-b2d7-9cb1da8fa9e0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4CCE5FD1</paraID>
      <start>0</start>
      <end>3</end>
      <status>unmodified</status>
      <modifiedWord/>
      <trackRevisions>false</trackRevisions>
    </reviewItem>
    <reviewItem>
      <errorID>0c63de3f-a6a6-43af-ad70-32cc84de26b5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6874FDF3</paraID>
      <start>0</start>
      <end>3</end>
      <status>unmodified</status>
      <modifiedWord/>
      <trackRevisions>false</trackRevisions>
    </reviewItem>
    <reviewItem>
      <errorID>1d0ddf62-a0bf-4fc1-a82a-109d3707ad43</errorID>
      <errorWord>联接</errorWord>
      <group>L1_Word</group>
      <groupName>字词问题</groupName>
      <ability>L2_Typo</ability>
      <abilityName>字词错误</abilityName>
      <candidateList>
        <item>连接</item>
      </candidateList>
      <explain>存在发音相同字词的误用。</explain>
      <paraID>6874FDF3</paraID>
      <start>27</start>
      <end>29</end>
      <status>unmodified</status>
      <modifiedWord/>
      <trackRevisions>false</trackRevisions>
    </reviewItem>
    <reviewItem>
      <errorID>a7c3f6dd-fc2d-4b4e-b8f7-1916de164865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1FD43442</paraID>
      <start>0</start>
      <end>2</end>
      <status>unmodified</status>
      <modifiedWord/>
      <trackRevisions>false</trackRevisions>
    </reviewItem>
    <reviewItem>
      <errorID>a6b1bec0-94c6-459e-9d05-752009863226</errorID>
      <errorWord>，：</errorWord>
      <group>L1_Punc</group>
      <groupName>标点问题</groupName>
      <ability>L2_Punc_CN</ability>
      <abilityName>标点符号检查</abilityName>
      <candidateList>
        <item>，</item>
      </candidateList>
      <explain/>
      <paraID>1FD43442</paraID>
      <start>15</start>
      <end>17</end>
      <status>unmodified</status>
      <modifiedWord/>
      <trackRevisions>false</trackRevisions>
    </reviewItem>
    <reviewItem>
      <errorID>e75cca14-8938-48da-b2e4-cf70c4847d5d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54E9E35F</paraID>
      <start>0</start>
      <end>2</end>
      <status>unmodified</status>
      <modifiedWord/>
      <trackRevisions>false</trackRevisions>
    </reviewItem>
    <reviewItem>
      <errorID>f5d2cba8-5bba-43ab-a127-475c165b2e38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4E90C99C</paraID>
      <start>0</start>
      <end>2</end>
      <status>unmodified</status>
      <modifiedWord/>
      <trackRevisions>false</trackRevisions>
    </reviewItem>
    <reviewItem>
      <errorID>2270fb31-f509-4295-98b0-0892b34105f7</errorID>
      <errorWord>或其它设施</errorWord>
      <group>L1_Word</group>
      <groupName>字词问题</groupName>
      <ability>L2_Alias</ability>
      <abilityName>也作/曾用词</abilityName>
      <candidateList>
        <item>或其他设施</item>
      </candidateList>
      <explain>词汇[或其它设施]为不规范表述或旧称，其规范书面表述为[或其他设施]。</explain>
      <paraID>4E90C99C</paraID>
      <start>25</start>
      <end>30</end>
      <status>unmodified</status>
      <modifiedWord/>
      <trackRevisions>false</trackRevisions>
    </reviewItem>
    <reviewItem>
      <errorID>d1a7f513-6a55-45a0-bc80-bf55c98caca1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6A6D73A6</paraID>
      <start>0</start>
      <end>2</end>
      <status>unmodified</status>
      <modifiedWord/>
      <trackRevisions>false</trackRevisions>
    </reviewItem>
    <reviewItem>
      <errorID>96120a13-0209-4d8a-9467-3b655b89cbdf</errorID>
      <errorWord>空档</errorWord>
      <group>L1_Word</group>
      <groupName>字词问题</groupName>
      <ability>L2_Typo</ability>
      <abilityName>字词错误</abilityName>
      <candidateList>
        <item>空挡</item>
      </candidateList>
      <explain/>
      <paraID>6A6D73A6</paraID>
      <start>18</start>
      <end>20</end>
      <status>unmodified</status>
      <modifiedWord/>
      <trackRevisions>false</trackRevisions>
    </reviewItem>
    <reviewItem>
      <errorID>0b59cf1f-4757-420d-b26c-12e2e64dea91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45AFD749</paraID>
      <start>0</start>
      <end>2</end>
      <status>unmodified</status>
      <modifiedWord/>
      <trackRevisions>false</trackRevisions>
    </reviewItem>
    <reviewItem>
      <errorID>68683f84-3c8f-4c8a-8c90-a0faf5cf130c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1100C7E2</paraID>
      <start>0</start>
      <end>2</end>
      <status>unmodified</status>
      <modifiedWord/>
      <trackRevisions>false</trackRevisions>
    </reviewItem>
    <reviewItem>
      <errorID>bffe3d0c-36f7-4cd3-8489-6c21681699e6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745566B6</paraID>
      <start>0</start>
      <end>2</end>
      <status>unmodified</status>
      <modifiedWord/>
      <trackRevisions>false</trackRevisions>
    </reviewItem>
    <reviewItem>
      <errorID>dd6ebd8f-d1ce-4604-ac87-4eb93f84c9b8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55C189C</paraID>
      <start>0</start>
      <end>2</end>
      <status>unmodified</status>
      <modifiedWord/>
      <trackRevisions>false</trackRevisions>
    </reviewItem>
    <reviewItem>
      <errorID>3dd05fc2-af92-4b6b-8cdc-d1d9b91e3c23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1E1C424C</paraID>
      <start>0</start>
      <end>2</end>
      <status>unmodified</status>
      <modifiedWord/>
      <trackRevisions>false</trackRevisions>
    </reviewItem>
    <reviewItem>
      <errorID>6b1ef6d2-b9b2-44a3-9bdc-54dab4e1aa92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10904FB7</paraID>
      <start>0</start>
      <end>2</end>
      <status>unmodified</status>
      <modifiedWord/>
      <trackRevisions>false</trackRevisions>
    </reviewItem>
    <reviewItem>
      <errorID>7930de8e-f4c5-4252-a24a-932ce898bc2d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722F5E38</paraID>
      <start>0</start>
      <end>2</end>
      <status>unmodified</status>
      <modifiedWord/>
      <trackRevisions>false</trackRevisions>
    </reviewItem>
    <reviewItem>
      <errorID>608e9c4b-4bca-4b5c-b49f-6ffb97cd770e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4F92BA3</paraID>
      <start>0</start>
      <end>2</end>
      <status>unmodified</status>
      <modifiedWord/>
      <trackRevisions>false</trackRevisions>
    </reviewItem>
    <reviewItem>
      <errorID>34f03242-6d73-46b9-bd77-f0a2732ea64f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31901A6A</paraID>
      <start>0</start>
      <end>2</end>
      <status>unmodified</status>
      <modifiedWord/>
      <trackRevisions>false</trackRevisions>
    </reviewItem>
    <reviewItem>
      <errorID>65ff401e-d988-47ac-9833-790bb62d165c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30A6F0EF</paraID>
      <start>0</start>
      <end>2</end>
      <status>unmodified</status>
      <modifiedWord/>
      <trackRevisions>false</trackRevisions>
    </reviewItem>
    <reviewItem>
      <errorID>3976ae78-fd6c-4764-8a8a-6d7cbf5159c7</errorID>
      <errorWord>略为</errorWord>
      <group>L1_Word</group>
      <groupName>字词问题</groupName>
      <ability>L2_Typo</ability>
      <abilityName>字词错误</abilityName>
      <candidateList>
        <item>略微</item>
      </candidateList>
      <explain/>
      <paraID>30A6F0EF</paraID>
      <start>17</start>
      <end>19</end>
      <status>unmodified</status>
      <modifiedWord/>
      <trackRevisions>false</trackRevisions>
    </reviewItem>
    <reviewItem>
      <errorID>0ed65e45-c130-495b-94ca-705ebb346011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2DB2F1B9</paraID>
      <start>2</start>
      <end>4</end>
      <status>unmodified</status>
      <modifiedWord/>
      <trackRevisions>false</trackRevisions>
    </reviewItem>
    <reviewItem>
      <errorID>fd9968e1-a23c-4338-a93b-0db2a751ff09</errorID>
      <errorWord>(</errorWord>
      <group>L1_Format</group>
      <groupName>格式问题</groupName>
      <ability>L2_HalfPunc_CN</ability>
      <abilityName>全半角检查</abilityName>
      <candidateList>
        <item>（</item>
      </candidateList>
      <explain>文本全半角错误。</explain>
      <paraID>2DB2F1B9</paraID>
      <start>18</start>
      <end>19</end>
      <status>unmodified</status>
      <modifiedWord/>
      <trackRevisions>false</trackRevisions>
    </reviewItem>
    <reviewItem>
      <errorID>b92bd65d-3658-4408-846b-de704295f15d</errorID>
      <errorWord>)</errorWord>
      <group>L1_Format</group>
      <groupName>格式问题</groupName>
      <ability>L2_HalfPunc_CN</ability>
      <abilityName>全半角检查</abilityName>
      <candidateList>
        <item>）</item>
      </candidateList>
      <explain>文本全半角错误。</explain>
      <paraID>2DB2F1B9</paraID>
      <start>25</start>
      <end>26</end>
      <status>unmodified</status>
      <modifiedWord/>
      <trackRevisions>false</trackRevisions>
    </reviewItem>
    <reviewItem>
      <errorID>09a17629-c75d-4d52-a3ac-0f4b5eae638b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5D578169</paraID>
      <start>0</start>
      <end>2</end>
      <status>unmodified</status>
      <modifiedWord/>
      <trackRevisions>false</trackRevisions>
    </reviewItem>
    <reviewItem>
      <errorID>4d83c57e-4372-47e8-9121-31e01ba14f95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64EEF44C</paraID>
      <start>0</start>
      <end>2</end>
      <status>unmodified</status>
      <modifiedWord/>
      <trackRevisions>false</trackRevisions>
    </reviewItem>
    <reviewItem>
      <errorID>362bc4fd-a77a-4de5-be21-73f876fc4768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42A67355</paraID>
      <start>0</start>
      <end>2</end>
      <status>unmodified</status>
      <modifiedWord/>
      <trackRevisions>false</trackRevisions>
    </reviewItem>
    <reviewItem>
      <errorID>e8c4e0a4-74f8-40c7-8cdc-3fa0028e6738</errorID>
      <errorWord>铰盘</errorWord>
      <group>L1_Word</group>
      <groupName>字词问题</groupName>
      <ability>L2_Typo</ability>
      <abilityName>字词错误</abilityName>
      <candidateList>
        <item>绞盘</item>
      </candidateList>
      <explain>存在发音相同字词的误用。</explain>
      <paraID>42A67355</paraID>
      <start>13</start>
      <end>15</end>
      <status>unmodified</status>
      <modifiedWord/>
      <trackRevisions>false</trackRevisions>
    </reviewItem>
    <reviewItem>
      <errorID>248b8b25-fda5-486e-9f63-64f95e32a094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2610CFF9</paraID>
      <start>0</start>
      <end>2</end>
      <status>unmodified</status>
      <modifiedWord/>
      <trackRevisions>false</trackRevisions>
    </reviewItem>
    <reviewItem>
      <errorID>fb603d09-6633-4fc3-b340-a1448de2209a</errorID>
      <errorWord>起动</errorWord>
      <group>L1_Word</group>
      <groupName>字词问题</groupName>
      <ability>L2_Typo</ability>
      <abilityName>字词错误</abilityName>
      <candidateList>
        <item>启动</item>
      </candidateList>
      <explain>存在发音相同字词的误用。</explain>
      <paraID>2610CFF9</paraID>
      <start>19</start>
      <end>21</end>
      <status>unmodified</status>
      <modifiedWord/>
      <trackRevisions>false</trackRevisions>
    </reviewItem>
    <reviewItem>
      <errorID>588f7258-bbe1-4838-badb-ad58a16e8495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28A10F8B</paraID>
      <start>0</start>
      <end>2</end>
      <status>unmodified</status>
      <modifiedWord/>
      <trackRevisions>false</trackRevisions>
    </reviewItem>
    <reviewItem>
      <errorID>9069f6ed-16b2-4403-8360-b905d646ca84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6A007434</paraID>
      <start>0</start>
      <end>2</end>
      <status>unmodified</status>
      <modifiedWord/>
      <trackRevisions>false</trackRevisions>
    </reviewItem>
    <reviewItem>
      <errorID>8ed41d74-e2f4-4565-860c-06786536d343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5FBBCD6E</paraID>
      <start>0</start>
      <end>2</end>
      <status>unmodified</status>
      <modifiedWord/>
      <trackRevisions>false</trackRevisions>
    </reviewItem>
    <reviewItem>
      <errorID>d0a89d8a-bb31-4efe-8fde-52df2e285f24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AEC6FAC</paraID>
      <start>0</start>
      <end>2</end>
      <status>unmodified</status>
      <modifiedWord/>
      <trackRevisions>false</trackRevisions>
    </reviewItem>
    <reviewItem>
      <errorID>301fdb2b-4266-4a65-8af3-56b9feb15767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1060633A</paraID>
      <start>0</start>
      <end>2</end>
      <status>unmodified</status>
      <modifiedWord/>
      <trackRevisions>false</trackRevisions>
    </reviewItem>
    <reviewItem>
      <errorID>78844cbe-9493-4848-bf88-7f0cc27d4072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287BD6DA</paraID>
      <start>0</start>
      <end>2</end>
      <status>unmodified</status>
      <modifiedWord/>
      <trackRevisions>false</trackRevisions>
    </reviewItem>
    <reviewItem>
      <errorID>4dac1137-00c6-4f2a-b0b1-df813d530b4a</errorID>
      <errorWord>是否有其它</errorWord>
      <group>L1_Word</group>
      <groupName>字词问题</groupName>
      <ability>L2_Alias</ability>
      <abilityName>也作/曾用词</abilityName>
      <candidateList>
        <item>是否有其他</item>
      </candidateList>
      <explain>词汇[是否有其它]为不规范表述或旧称，其规范书面表述为[是否有其他]。</explain>
      <paraID>3CE499D6</paraID>
      <start>33</start>
      <end>38</end>
      <status>unmodified</status>
      <modifiedWord/>
      <trackRevisions>false</trackRevisions>
    </reviewItem>
    <reviewItem>
      <errorID>31e8e737-b8ed-43c3-b2b5-ca95b04ee92c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C72E2F4</paraID>
      <start>0</start>
      <end>2</end>
      <status>unmodified</status>
      <modifiedWord/>
      <trackRevisions>false</trackRevisions>
    </reviewItem>
    <reviewItem>
      <errorID>97df7225-618e-4e6f-96b2-cd40ab17a728</errorID>
      <errorWord>应能</errorWord>
      <group>L1_Word</group>
      <groupName>字词问题</groupName>
      <ability>L2_Typo</ability>
      <abilityName>字词错误</abilityName>
      <candidateList>
        <item>应</item>
      </candidateList>
      <explain/>
      <paraID> C72E2F4</paraID>
      <start>25</start>
      <end>27</end>
      <status>unmodified</status>
      <modifiedWord/>
      <trackRevisions>false</trackRevisions>
    </reviewItem>
    <reviewItem>
      <errorID>8b36671b-22fd-473a-9f2b-e966866444d1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5D2F18FB</paraID>
      <start>0</start>
      <end>2</end>
      <status>unmodified</status>
      <modifiedWord/>
      <trackRevisions>false</trackRevisions>
    </reviewItem>
    <reviewItem>
      <errorID>857195a4-ffd4-4d0e-9490-1d725ce387e2</errorID>
      <errorWord>(</errorWord>
      <group>L1_Format</group>
      <groupName>格式问题</groupName>
      <ability>L2_HalfPunc_CN</ability>
      <abilityName>全半角检查</abilityName>
      <candidateList>
        <item>（</item>
      </candidateList>
      <explain>文本全半角错误。</explain>
      <paraID>5D2F18FB</paraID>
      <start>6</start>
      <end>7</end>
      <status>unmodified</status>
      <modifiedWord/>
      <trackRevisions>false</trackRevisions>
    </reviewItem>
    <reviewItem>
      <errorID>571f4c1e-ba56-4153-a661-38e0e065d553</errorID>
      <errorWord>)</errorWord>
      <group>L1_Format</group>
      <groupName>格式问题</groupName>
      <ability>L2_HalfPunc_CN</ability>
      <abilityName>全半角检查</abilityName>
      <candidateList>
        <item>）</item>
      </candidateList>
      <explain>文本全半角错误。</explain>
      <paraID>5D2F18FB</paraID>
      <start>11</start>
      <end>12</end>
      <status>unmodified</status>
      <modifiedWord/>
      <trackRevisions>false</trackRevisions>
    </reviewItem>
    <reviewItem>
      <errorID>e47752ca-554b-4495-a304-9f2c1093adbe</errorID>
      <errorWord>倒车档</errorWord>
      <group>L1_Word</group>
      <groupName>字词问题</groupName>
      <ability>L2_Typo</ability>
      <abilityName>字词错误</abilityName>
      <candidateList>
        <item>倒车挡</item>
      </candidateList>
      <explain/>
      <paraID>5D2F18FB</paraID>
      <start>34</start>
      <end>37</end>
      <status>unmodified</status>
      <modifiedWord/>
      <trackRevisions>false</trackRevisions>
    </reviewItem>
    <reviewItem>
      <errorID>750379cc-31de-4d15-a916-985680d0ef10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2FC19E26</paraID>
      <start>0</start>
      <end>2</end>
      <status>unmodified</status>
      <modifiedWord/>
      <trackRevisions>false</trackRevisions>
    </reviewItem>
    <reviewItem>
      <errorID>01cfacdf-1a85-4115-a4bf-11873d785163</errorID>
      <errorWord>不准空档滑行</errorWord>
      <group>L1_Word</group>
      <groupName>字词问题</groupName>
      <ability>L2_Typo</ability>
      <abilityName>字词错误</abilityName>
      <candidateList>
        <item>不准空挡滑行</item>
      </candidateList>
      <explain/>
      <paraID>2FC19E26</paraID>
      <start>67</start>
      <end>74</end>
      <status>unmodified</status>
      <modifiedWord/>
      <trackRevisions>false</trackRevisions>
    </reviewItem>
    <reviewItem>
      <errorID>eff62815-de57-477b-b2a2-8b92d01ac925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4B2DAF12</paraID>
      <start>0</start>
      <end>2</end>
      <status>unmodified</status>
      <modifiedWord/>
      <trackRevisions>false</trackRevisions>
    </reviewItem>
    <reviewItem>
      <errorID>6590ffa3-3d9b-4501-b9a7-91d325c3ee5c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16F27112</paraID>
      <start>1</start>
      <end>3</end>
      <status>unmodified</status>
      <modifiedWord/>
      <trackRevisions>false</trackRevisions>
    </reviewItem>
    <reviewItem>
      <errorID>fc9a592c-58e0-4431-91ba-421a978e6440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5F37526A</paraID>
      <start>0</start>
      <end>2</end>
      <status>unmodified</status>
      <modifiedWord/>
      <trackRevisions>false</trackRevisions>
    </reviewItem>
    <reviewItem>
      <errorID>e2015ff5-8aab-4955-91b4-56ac8ff44f1a</errorID>
      <errorWord>园盘</errorWord>
      <group>L1_Word</group>
      <groupName>字词问题</groupName>
      <ability>L2_Typo</ability>
      <abilityName>字词错误</abilityName>
      <candidateList>
        <item>圆盘</item>
      </candidateList>
      <explain/>
      <paraID>5ABECBFE</paraID>
      <start>6</start>
      <end>8</end>
      <status>unmodified</status>
      <modifiedWord/>
      <trackRevisions>false</trackRevisions>
    </reviewItem>
    <reviewItem>
      <errorID>b691f0a0-7387-44a3-9586-bd623f6eee24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656F8690</paraID>
      <start>0</start>
      <end>2</end>
      <status>unmodified</status>
      <modifiedWord/>
      <trackRevisions>false</trackRevisions>
    </reviewItem>
    <reviewItem>
      <errorID>36c75230-e19d-4520-8189-430794119bcb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6E56F6C</paraID>
      <start>0</start>
      <end>2</end>
      <status>unmodified</status>
      <modifiedWord/>
      <trackRevisions>false</trackRevisions>
    </reviewItem>
    <reviewItem>
      <errorID>692da9a2-a70c-4598-8f99-2663febc5b26</errorID>
      <errorWord>,</errorWord>
      <group>L1_Format</group>
      <groupName>格式问题</groupName>
      <ability>L2_HalfPunc_CN</ability>
      <abilityName>全半角检查</abilityName>
      <candidateList>
        <item>，</item>
      </candidateList>
      <explain>文本全半角错误。</explain>
      <paraID> 6E56F6C</paraID>
      <start>21</start>
      <end>22</end>
      <status>unmodified</status>
      <modifiedWord/>
      <trackRevisions>false</trackRevisions>
    </reviewItem>
    <reviewItem>
      <errorID>e97af758-a1fc-4795-b601-b23fa0316958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69D1E13B</paraID>
      <start>0</start>
      <end>2</end>
      <status>unmodified</status>
      <modifiedWord/>
      <trackRevisions>false</trackRevisions>
    </reviewItem>
    <reviewItem>
      <errorID>69db26d0-20bf-4fe3-b85e-0f393a883847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1F95C37B</paraID>
      <start>0</start>
      <end>2</end>
      <status>unmodified</status>
      <modifiedWord/>
      <trackRevisions>false</trackRevisions>
    </reviewItem>
    <reviewItem>
      <errorID>1256ea0d-9da0-4688-8d96-4c52c1d3947a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63B2989</paraID>
      <start>0</start>
      <end>2</end>
      <status>unmodified</status>
      <modifiedWord/>
      <trackRevisions>false</trackRevisions>
    </reviewItem>
    <reviewItem>
      <errorID>67b06e74-4856-4bc0-8d69-163d734b7fd0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6E49BA98</paraID>
      <start>0</start>
      <end>2</end>
      <status>unmodified</status>
      <modifiedWord/>
      <trackRevisions>false</trackRevisions>
    </reviewItem>
    <reviewItem>
      <errorID>68142ded-c8e9-4214-b9b6-c139159176f6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5EF1EC54</paraID>
      <start>0</start>
      <end>2</end>
      <status>unmodified</status>
      <modifiedWord/>
      <trackRevisions>false</trackRevisions>
    </reviewItem>
    <reviewItem>
      <errorID>ede0358c-a8fa-4808-8f03-d276bf8ab79d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4CA5F777</paraID>
      <start>0</start>
      <end>2</end>
      <status>unmodified</status>
      <modifiedWord/>
      <trackRevisions>false</trackRevisions>
    </reviewItem>
    <reviewItem>
      <errorID>604f5c37-463d-4ff1-a300-646453cf58f6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22963132</paraID>
      <start>0</start>
      <end>2</end>
      <status>unmodified</status>
      <modifiedWord/>
      <trackRevisions>false</trackRevisions>
    </reviewItem>
    <reviewItem>
      <errorID>2d864d32-8414-4880-8a9e-d52b5a4d6909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2AEAE782</paraID>
      <start>0</start>
      <end>2</end>
      <status>unmodified</status>
      <modifiedWord/>
      <trackRevisions>false</trackRevisions>
    </reviewItem>
    <reviewItem>
      <errorID>bb3d0ad7-d39c-4cbc-a56e-f6e14aecf452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B2B3D80</paraID>
      <start>0</start>
      <end>2</end>
      <status>unmodified</status>
      <modifiedWord/>
      <trackRevisions>false</trackRevisions>
    </reviewItem>
    <reviewItem>
      <errorID>e2dc75fc-4284-462b-9cd7-9c74cbe1694b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30F9DD0E</paraID>
      <start>0</start>
      <end>2</end>
      <status>unmodified</status>
      <modifiedWord/>
      <trackRevisions>false</trackRevisions>
    </reviewItem>
    <reviewItem>
      <errorID>115efb30-4b28-4c7c-92b3-febb19ec3852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2FC726A0</paraID>
      <start>0</start>
      <end>2</end>
      <status>unmodified</status>
      <modifiedWord/>
      <trackRevisions>false</trackRevisions>
    </reviewItem>
    <reviewItem>
      <errorID>c7c589ed-bff6-4f98-b3d1-6c06f168be11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168764</paraID>
      <start>0</start>
      <end>2</end>
      <status>unmodified</status>
      <modifiedWord/>
      <trackRevisions>false</trackRevisions>
    </reviewItem>
    <reviewItem>
      <errorID>03c29aef-0b9e-4fcc-b419-2f090e27cbfa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606AD61A</paraID>
      <start>0</start>
      <end>2</end>
      <status>unmodified</status>
      <modifiedWord/>
      <trackRevisions>false</trackRevisions>
    </reviewItem>
    <reviewItem>
      <errorID>762d91e4-cf68-46ef-b573-b32f80e6e11b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6AB9AD75</paraID>
      <start>0</start>
      <end>2</end>
      <status>unmodified</status>
      <modifiedWord/>
      <trackRevisions>false</trackRevisions>
    </reviewItem>
    <reviewItem>
      <errorID>273e0d27-5da6-460d-a8e6-1ce09d4319c4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2352D115</paraID>
      <start>0</start>
      <end>2</end>
      <status>unmodified</status>
      <modifiedWord/>
      <trackRevisions>false</trackRevisions>
    </reviewItem>
    <reviewItem>
      <errorID>52816f5b-2079-4fcb-bbf6-36e474bccca9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3C7D388C</paraID>
      <start>0</start>
      <end>2</end>
      <status>unmodified</status>
      <modifiedWord/>
      <trackRevisions>false</trackRevisions>
    </reviewItem>
    <reviewItem>
      <errorID>ce07b80c-e4b5-4e5f-a4f7-e9cceac76cfd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491381E5</paraID>
      <start>0</start>
      <end>2</end>
      <status>unmodified</status>
      <modifiedWord/>
      <trackRevisions>false</trackRevisions>
    </reviewItem>
    <reviewItem>
      <errorID>706bb400-462e-4bc2-b520-5303016f7f61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37CD6DF6</paraID>
      <start>0</start>
      <end>2</end>
      <status>unmodified</status>
      <modifiedWord/>
      <trackRevisions>false</trackRevisions>
    </reviewItem>
    <reviewItem>
      <errorID>51c4a83b-f9a9-434f-aa03-5d4665d56616</errorID>
      <errorWord>速</errorWord>
      <group>L1_Word</group>
      <groupName>字词问题</groupName>
      <ability>L2_Typo</ability>
      <abilityName>字词错误</abilityName>
      <candidateList>
        <item>速度</item>
      </candidateList>
      <explain/>
      <paraID>37CD6DF6</paraID>
      <start>11</start>
      <end>12</end>
      <status>unmodified</status>
      <modifiedWord/>
      <trackRevisions>false</trackRevisions>
    </reviewItem>
    <reviewItem>
      <errorID>9aca43bd-6a4a-49cb-8f4c-529d8b84d84c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644D930B</paraID>
      <start>0</start>
      <end>2</end>
      <status>unmodified</status>
      <modifiedWord/>
      <trackRevisions>false</trackRevisions>
    </reviewItem>
    <reviewItem>
      <errorID>a9077b52-9cf2-4803-8230-a9472e0f002f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2D2588D7</paraID>
      <start>0</start>
      <end>2</end>
      <status>unmodified</status>
      <modifiedWord/>
      <trackRevisions>false</trackRevisions>
    </reviewItem>
    <reviewItem>
      <errorID>7b2214ea-98ae-4415-b8d9-6e9737b04116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51C3314C</paraID>
      <start>0</start>
      <end>2</end>
      <status>unmodified</status>
      <modifiedWord/>
      <trackRevisions>false</trackRevisions>
    </reviewItem>
    <reviewItem>
      <errorID>43037764-128d-4300-9d4f-88bc81b0f070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1346C875</paraID>
      <start>0</start>
      <end>2</end>
      <status>unmodified</status>
      <modifiedWord/>
      <trackRevisions>false</trackRevisions>
    </reviewItem>
    <reviewItem>
      <errorID>085350cb-5599-4188-b611-7ec080ffb3d7</errorID>
      <errorWord>必须严格按</errorWord>
      <group>L1_Word</group>
      <groupName>字词问题</groupName>
      <ability>L2_Typo</ability>
      <abilityName>字词错误</abilityName>
      <candidateList>
        <item>必须严格按照</item>
      </candidateList>
      <explain/>
      <paraID>1346C875</paraID>
      <start>2</start>
      <end>7</end>
      <status>unmodified</status>
      <modifiedWord/>
      <trackRevisions>false</trackRevisions>
    </reviewItem>
    <reviewItem>
      <errorID>5aa0c87a-d924-48ab-b9a8-add6b69eb6d8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10F9FA1C</paraID>
      <start>0</start>
      <end>2</end>
      <status>unmodified</status>
      <modifiedWord/>
      <trackRevisions>false</trackRevisions>
    </reviewItem>
    <reviewItem>
      <errorID>b79eb9b8-7d04-472c-9116-68b2ee15a03f</errorID>
      <errorWord>机械震动</errorWord>
      <group>L1_Knowledge</group>
      <groupName>知识性问题</groupName>
      <ability>L2_Term</ability>
      <abilityName>专业术语</abilityName>
      <candidateList>
        <item>机械振动</item>
      </candidateList>
      <explain/>
      <paraID>10F9FA1C</paraID>
      <start>14</start>
      <end>18</end>
      <status>unmodified</status>
      <modifiedWord/>
      <trackRevisions>false</trackRevisions>
    </reviewItem>
    <reviewItem>
      <errorID>1b930db1-8bbc-410f-8830-05b214fdee68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7070EFDD</paraID>
      <start>0</start>
      <end>2</end>
      <status>unmodified</status>
      <modifiedWord/>
      <trackRevisions>false</trackRevisions>
    </reviewItem>
    <reviewItem>
      <errorID>4ed3854c-5ac4-4532-a2f9-d9ddc499c0e1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160BEB64</paraID>
      <start>0</start>
      <end>2</end>
      <status>unmodified</status>
      <modifiedWord/>
      <trackRevisions>false</trackRevisions>
    </reviewItem>
    <reviewItem>
      <errorID>67e05341-ca58-4237-ac95-f126a2989cc1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3269099</paraID>
      <start>0</start>
      <end>2</end>
      <status>unmodified</status>
      <modifiedWord/>
      <trackRevisions>false</trackRevisions>
    </reviewItem>
    <reviewItem>
      <errorID>0322bc02-9fc0-42f6-840a-f0da84e9f5ff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104FC9DA</paraID>
      <start>0</start>
      <end>2</end>
      <status>unmodified</status>
      <modifiedWord/>
      <trackRevisions>false</trackRevisions>
    </reviewItem>
    <reviewItem>
      <errorID>bf3093b9-1b64-4e5e-bfda-f58d33c83c38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539EB78E</paraID>
      <start>0</start>
      <end>2</end>
      <status>unmodified</status>
      <modifiedWord/>
      <trackRevisions>false</trackRevisions>
    </reviewItem>
    <reviewItem>
      <errorID>c490087a-5d02-4190-ad60-d8d1404cb0ed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7D5A283B</paraID>
      <start>0</start>
      <end>2</end>
      <status>unmodified</status>
      <modifiedWord/>
      <trackRevisions>false</trackRevisions>
    </reviewItem>
    <reviewItem>
      <errorID>0722d451-510a-4cf5-86ac-1b4dfee72586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31855BCD</paraID>
      <start>0</start>
      <end>2</end>
      <status>unmodified</status>
      <modifiedWord/>
      <trackRevisions>false</trackRevisions>
    </reviewItem>
    <reviewItem>
      <errorID>8e680646-91e4-4e82-85e8-01d12a216dce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46B0DDEF</paraID>
      <start>0</start>
      <end>2</end>
      <status>unmodified</status>
      <modifiedWord/>
      <trackRevisions>false</trackRevisions>
    </reviewItem>
    <reviewItem>
      <errorID>0e820f80-4de7-4772-8db0-f5abafdf3d9b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380D707E</paraID>
      <start>0</start>
      <end>3</end>
      <status>unmodified</status>
      <modifiedWord/>
      <trackRevisions>false</trackRevisions>
    </reviewItem>
    <reviewItem>
      <errorID>7dcab25b-3800-4fa3-b710-ec4ec65c9e62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38A408DC</paraID>
      <start>0</start>
      <end>2</end>
      <status>unmodified</status>
      <modifiedWord/>
      <trackRevisions>false</trackRevisions>
    </reviewItem>
    <reviewItem>
      <errorID>644fb83d-1dcb-4b37-abc2-18183f51d0e9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56BAE24F</paraID>
      <start>0</start>
      <end>2</end>
      <status>unmodified</status>
      <modifiedWord/>
      <trackRevisions>false</trackRevisions>
    </reviewItem>
    <reviewItem>
      <errorID>47fdf21c-c271-4da2-9298-fa7ad8c9f236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2E6AFA59</paraID>
      <start>0</start>
      <end>2</end>
      <status>unmodified</status>
      <modifiedWord/>
      <trackRevisions>false</trackRevisions>
    </reviewItem>
    <reviewItem>
      <errorID>c4a57865-21a5-4af8-a702-14f35979ce4d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1026FF50</paraID>
      <start>0</start>
      <end>2</end>
      <status>unmodified</status>
      <modifiedWord/>
      <trackRevisions>false</trackRevisions>
    </reviewItem>
    <reviewItem>
      <errorID>6b6d44b2-3672-4305-94bd-301446dfe50d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6DA7864D</paraID>
      <start>0</start>
      <end>2</end>
      <status>unmodified</status>
      <modifiedWord/>
      <trackRevisions>false</trackRevisions>
    </reviewItem>
    <reviewItem>
      <errorID>905c164f-b56c-4d22-9c01-06a1efdb4415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56FC0F1A</paraID>
      <start>0</start>
      <end>2</end>
      <status>unmodified</status>
      <modifiedWord/>
      <trackRevisions>false</trackRevisions>
    </reviewItem>
    <reviewItem>
      <errorID>d32b62fc-a4a3-4e49-a851-526c0d2da14f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45C120E8</paraID>
      <start>0</start>
      <end>2</end>
      <status>unmodified</status>
      <modifiedWord/>
      <trackRevisions>false</trackRevisions>
    </reviewItem>
    <reviewItem>
      <errorID>2a0ba473-538f-4607-9305-a68e05395f38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3C1320E</paraID>
      <start>0</start>
      <end>2</end>
      <status>unmodified</status>
      <modifiedWord/>
      <trackRevisions>false</trackRevisions>
    </reviewItem>
    <reviewItem>
      <errorID>ade10948-d0cc-4e05-87cd-97ce40ce6f91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68DD5302</paraID>
      <start>0</start>
      <end>2</end>
      <status>unmodified</status>
      <modifiedWord/>
      <trackRevisions>false</trackRevisions>
    </reviewItem>
    <reviewItem>
      <errorID>e7d5d075-e662-4873-8b03-165624c772ae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33360BE1</paraID>
      <start>0</start>
      <end>3</end>
      <status>unmodified</status>
      <modifiedWord/>
      <trackRevisions>false</trackRevisions>
    </reviewItem>
    <reviewItem>
      <errorID>1f5d89cc-71de-41ad-842a-0b6bfb9bec47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542E571B</paraID>
      <start>0</start>
      <end>3</end>
      <status>unmodified</status>
      <modifiedWord/>
      <trackRevisions>false</trackRevisions>
    </reviewItem>
    <reviewItem>
      <errorID>5dd095a6-78af-4e35-bc0f-7f64cecaee98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38662C0E</paraID>
      <start>0</start>
      <end>3</end>
      <status>unmodified</status>
      <modifiedWord/>
      <trackRevisions>false</trackRevisions>
    </reviewItem>
    <reviewItem>
      <errorID>098c2402-b1c0-4bc6-adde-4f1ee21d9b0e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6BB0933A</paraID>
      <start>0</start>
      <end>2</end>
      <status>unmodified</status>
      <modifiedWord/>
      <trackRevisions>false</trackRevisions>
    </reviewItem>
    <reviewItem>
      <errorID>b5229f9c-4ad5-414c-a0e9-0d3082f2a64a</errorID>
      <errorWord>联接</errorWord>
      <group>L1_Word</group>
      <groupName>字词问题</groupName>
      <ability>L2_Typo</ability>
      <abilityName>字词错误</abilityName>
      <candidateList>
        <item>连接</item>
      </candidateList>
      <explain/>
      <paraID>6BB0933A</paraID>
      <start>35</start>
      <end>37</end>
      <status>unmodified</status>
      <modifiedWord/>
      <trackRevisions>false</trackRevisions>
    </reviewItem>
    <reviewItem>
      <errorID>02cd5dac-bcdc-4096-be51-9d52281da9ae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39671D2C</paraID>
      <start>0</start>
      <end>2</end>
      <status>unmodified</status>
      <modifiedWord/>
      <trackRevisions>false</trackRevisions>
    </reviewItem>
    <reviewItem>
      <errorID>fcd5ee18-f515-43e2-8e24-9238ba87a0cb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52853B47</paraID>
      <start>0</start>
      <end>2</end>
      <status>unmodified</status>
      <modifiedWord/>
      <trackRevisions>false</trackRevisions>
    </reviewItem>
    <reviewItem>
      <errorID>6240b166-f8c3-4332-927c-19e5805624a5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3A63EA3C</paraID>
      <start>0</start>
      <end>2</end>
      <status>unmodified</status>
      <modifiedWord/>
      <trackRevisions>false</trackRevisions>
    </reviewItem>
    <reviewItem>
      <errorID>f635a581-6b5b-414d-a933-7249924cdc83</errorID>
      <errorWord>(</errorWord>
      <group>L1_Format</group>
      <groupName>格式问题</groupName>
      <ability>L2_HalfPunc_CN</ability>
      <abilityName>全半角检查</abilityName>
      <candidateList>
        <item>（</item>
      </candidateList>
      <explain>文本全半角错误。</explain>
      <paraID>3A63EA3C</paraID>
      <start>42</start>
      <end>43</end>
      <status>unmodified</status>
      <modifiedWord/>
      <trackRevisions>false</trackRevisions>
    </reviewItem>
    <reviewItem>
      <errorID>5eddc127-c984-4f1f-a251-2f35f794dcf9</errorID>
      <errorWord>)</errorWord>
      <group>L1_Format</group>
      <groupName>格式问题</groupName>
      <ability>L2_HalfPunc_CN</ability>
      <abilityName>全半角检查</abilityName>
      <candidateList>
        <item>）</item>
      </candidateList>
      <explain>文本全半角错误。</explain>
      <paraID>3A63EA3C</paraID>
      <start>44</start>
      <end>45</end>
      <status>unmodified</status>
      <modifiedWord/>
      <trackRevisions>false</trackRevisions>
    </reviewItem>
    <reviewItem>
      <errorID>76b693ff-50d9-4a82-b225-f0b194d9c323</errorID>
      <errorWord>(</errorWord>
      <group>L1_Format</group>
      <groupName>格式问题</groupName>
      <ability>L2_HalfPunc_CN</ability>
      <abilityName>全半角检查</abilityName>
      <candidateList>
        <item>（</item>
      </candidateList>
      <explain>文本全半角错误。</explain>
      <paraID>3A63EA3C</paraID>
      <start>53</start>
      <end>54</end>
      <status>unmodified</status>
      <modifiedWord/>
      <trackRevisions>false</trackRevisions>
    </reviewItem>
    <reviewItem>
      <errorID>9b119bf8-d224-4ff6-a01b-442a972678fb</errorID>
      <errorWord>)</errorWord>
      <group>L1_Format</group>
      <groupName>格式问题</groupName>
      <ability>L2_HalfPunc_CN</ability>
      <abilityName>全半角检查</abilityName>
      <candidateList>
        <item>）</item>
      </candidateList>
      <explain>文本全半角错误。</explain>
      <paraID>3A63EA3C</paraID>
      <start>56</start>
      <end>57</end>
      <status>unmodified</status>
      <modifiedWord/>
      <trackRevisions>false</trackRevisions>
    </reviewItem>
    <reviewItem>
      <errorID>30fb0f47-a7b1-4de6-a671-eca1a9aea60f</errorID>
      <errorWord>(</errorWord>
      <group>L1_Format</group>
      <groupName>格式问题</groupName>
      <ability>L2_HalfPunc_CN</ability>
      <abilityName>全半角检查</abilityName>
      <candidateList>
        <item>（</item>
      </candidateList>
      <explain>文本全半角错误。</explain>
      <paraID>3A63EA3C</paraID>
      <start>60</start>
      <end>61</end>
      <status>unmodified</status>
      <modifiedWord/>
      <trackRevisions>false</trackRevisions>
    </reviewItem>
    <reviewItem>
      <errorID>7804c0a3-2240-494f-815f-7c93fc7fdac5</errorID>
      <errorWord>)</errorWord>
      <group>L1_Format</group>
      <groupName>格式问题</groupName>
      <ability>L2_HalfPunc_CN</ability>
      <abilityName>全半角检查</abilityName>
      <candidateList>
        <item>）</item>
      </candidateList>
      <explain>文本全半角错误。</explain>
      <paraID>3A63EA3C</paraID>
      <start>62</start>
      <end>63</end>
      <status>unmodified</status>
      <modifiedWord/>
      <trackRevisions>false</trackRevisions>
    </reviewItem>
    <reviewItem>
      <errorID>3ef73f93-8102-4e4e-b6e7-ca2456772511</errorID>
      <errorWord>(</errorWord>
      <group>L1_Format</group>
      <groupName>格式问题</groupName>
      <ability>L2_HalfPunc_CN</ability>
      <abilityName>全半角检查</abilityName>
      <candidateList>
        <item>（</item>
      </candidateList>
      <explain>文本全半角错误。</explain>
      <paraID>3A63EA3C</paraID>
      <start>74</start>
      <end>75</end>
      <status>unmodified</status>
      <modifiedWord/>
      <trackRevisions>false</trackRevisions>
    </reviewItem>
    <reviewItem>
      <errorID>65c0206d-ec8d-4920-afca-02095e37941d</errorID>
      <errorWord>)</errorWord>
      <group>L1_Format</group>
      <groupName>格式问题</groupName>
      <ability>L2_HalfPunc_CN</ability>
      <abilityName>全半角检查</abilityName>
      <candidateList>
        <item>）</item>
      </candidateList>
      <explain>文本全半角错误。</explain>
      <paraID>3A63EA3C</paraID>
      <start>77</start>
      <end>78</end>
      <status>unmodified</status>
      <modifiedWord/>
      <trackRevisions>false</trackRevisions>
    </reviewItem>
    <reviewItem>
      <errorID>a4c05a36-c691-4924-ae8b-37746a7a2bcd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1E0C01C2</paraID>
      <start>0</start>
      <end>2</end>
      <status>unmodified</status>
      <modifiedWord/>
      <trackRevisions>false</trackRevisions>
    </reviewItem>
    <reviewItem>
      <errorID>c5f85101-c6f6-45d0-9ab4-563972021cf3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6F75856C</paraID>
      <start>0</start>
      <end>2</end>
      <status>unmodified</status>
      <modifiedWord/>
      <trackRevisions>false</trackRevisions>
    </reviewItem>
    <reviewItem>
      <errorID>10868423-b00b-437b-9372-d74bc711ee36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605FEF04</paraID>
      <start>0</start>
      <end>2</end>
      <status>unmodified</status>
      <modifiedWord/>
      <trackRevisions>false</trackRevisions>
    </reviewItem>
    <reviewItem>
      <errorID>29cc9da1-b9a8-40bc-9950-0ac60f0e5c93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51EC8B97</paraID>
      <start>0</start>
      <end>2</end>
      <status>unmodified</status>
      <modifiedWord/>
      <trackRevisions>false</trackRevisions>
    </reviewItem>
    <reviewItem>
      <errorID>4e5cd044-f14a-4330-9325-d5693268c5b3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3F9A23DF</paraID>
      <start>0</start>
      <end>2</end>
      <status>unmodified</status>
      <modifiedWord/>
      <trackRevisions>false</trackRevisions>
    </reviewItem>
    <reviewItem>
      <errorID>27fd0288-0a7f-4e39-87d3-7d47a5c55f9b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13972EE9</paraID>
      <start>0</start>
      <end>2</end>
      <status>unmodified</status>
      <modifiedWord/>
      <trackRevisions>false</trackRevisions>
    </reviewItem>
    <reviewItem>
      <errorID>f9b3c9b7-b36a-4530-bfd6-04e951e4bdae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BBCE46B</paraID>
      <start>0</start>
      <end>2</end>
      <status>unmodified</status>
      <modifiedWord/>
      <trackRevisions>false</trackRevisions>
    </reviewItem>
    <reviewItem>
      <errorID>1d8267a5-d06e-4e79-9b88-46a721765a12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43B31C68</paraID>
      <start>0</start>
      <end>2</end>
      <status>unmodified</status>
      <modifiedWord/>
      <trackRevisions>false</trackRevisions>
    </reviewItem>
    <reviewItem>
      <errorID>69e46aac-9e42-4d12-8782-979384e3c2f3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10556516</paraID>
      <start>0</start>
      <end>2</end>
      <status>unmodified</status>
      <modifiedWord/>
      <trackRevisions>false</trackRevisions>
    </reviewItem>
    <reviewItem>
      <errorID>28783d53-c043-4295-9eb9-b70220a16c23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60CDD1D6</paraID>
      <start>0</start>
      <end>2</end>
      <status>unmodified</status>
      <modifiedWord/>
      <trackRevisions>false</trackRevisions>
    </reviewItem>
    <reviewItem>
      <errorID>fc456059-230c-42c7-9ab8-8bdd12b6908a</errorID>
      <errorWord>吊兰</errorWord>
      <group>L1_Word</group>
      <groupName>字词问题</groupName>
      <ability>L2_Typo</ability>
      <abilityName>字词错误</abilityName>
      <candidateList>
        <item>吊篮</item>
      </candidateList>
      <explain/>
      <paraID>60CDD1D6</paraID>
      <start>21</start>
      <end>23</end>
      <status>unmodified</status>
      <modifiedWord/>
      <trackRevisions>false</trackRevisions>
    </reviewItem>
    <reviewItem>
      <errorID>d0650f21-cf19-4780-bd7e-d6673a95458a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7FCAFA7C</paraID>
      <start>0</start>
      <end>2</end>
      <status>unmodified</status>
      <modifiedWord/>
      <trackRevisions>false</trackRevisions>
    </reviewItem>
    <reviewItem>
      <errorID>e3776249-647d-4108-b9ab-266a9bbdaa9a</errorID>
      <errorWord>并应</errorWord>
      <group>L1_Word</group>
      <groupName>字词问题</groupName>
      <ability>L2_Typo</ability>
      <abilityName>字词错误</abilityName>
      <candidateList>
        <item>并</item>
      </candidateList>
      <explain/>
      <paraID>7FCAFA7C</paraID>
      <start>21</start>
      <end>23</end>
      <status>unmodified</status>
      <modifiedWord/>
      <trackRevisions>false</trackRevisions>
    </reviewItem>
    <reviewItem>
      <errorID>f324b319-f1f2-44a4-a14d-fe1a0ac86285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5EBB5C6</paraID>
      <start>0</start>
      <end>2</end>
      <status>unmodified</status>
      <modifiedWord/>
      <trackRevisions>false</trackRevisions>
    </reviewItem>
    <reviewItem>
      <errorID>469a6735-bfc3-45ed-bdac-3c8f7587d733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5396324</paraID>
      <start>0</start>
      <end>2</end>
      <status>unmodified</status>
      <modifiedWord/>
      <trackRevisions>false</trackRevisions>
    </reviewItem>
    <reviewItem>
      <errorID>5b8dde6c-2434-4187-b2e7-a7321dac51f1</errorID>
      <errorWord>一档起步</errorWord>
      <group>L1_Word</group>
      <groupName>字词问题</groupName>
      <ability>L2_Typo</ability>
      <abilityName>字词错误</abilityName>
      <candidateList>
        <item>一挡起步</item>
      </candidateList>
      <explain/>
      <paraID> 5396324</paraID>
      <start>7</start>
      <end>12</end>
      <status>unmodified</status>
      <modifiedWord/>
      <trackRevisions>false</trackRevisions>
    </reviewItem>
    <reviewItem>
      <errorID>b0c218b6-5c2c-4424-b624-462c4039c3ce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746BE90F</paraID>
      <start>0</start>
      <end>2</end>
      <status>unmodified</status>
      <modifiedWord/>
      <trackRevisions>false</trackRevisions>
    </reviewItem>
    <reviewItem>
      <errorID>e11235e6-21d7-4dd8-88ea-1b470d78f9ae</errorID>
      <errorWord>并应</errorWord>
      <group>L1_Word</group>
      <groupName>字词问题</groupName>
      <ability>L2_Typo</ability>
      <abilityName>字词错误</abilityName>
      <candidateList>
        <item>并</item>
      </candidateList>
      <explain/>
      <paraID>746BE90F</paraID>
      <start>18</start>
      <end>20</end>
      <status>unmodified</status>
      <modifiedWord/>
      <trackRevisions>false</trackRevisions>
    </reviewItem>
    <reviewItem>
      <errorID>3585b3cb-e1a5-40b9-9ce0-64d768b87316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1B0C6284</paraID>
      <start>0</start>
      <end>2</end>
      <status>unmodified</status>
      <modifiedWord/>
      <trackRevisions>false</trackRevisions>
    </reviewItem>
    <reviewItem>
      <errorID>d4a48b41-97be-4c0f-ac42-8af537ec0156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207524C1</paraID>
      <start>0</start>
      <end>2</end>
      <status>unmodified</status>
      <modifiedWord/>
      <trackRevisions>false</trackRevisions>
    </reviewItem>
    <reviewItem>
      <errorID>7f9ce92a-f7c7-48f0-a876-8d6ca5e1b11a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500560C2</paraID>
      <start>0</start>
      <end>2</end>
      <status>unmodified</status>
      <modifiedWord/>
      <trackRevisions>false</trackRevisions>
    </reviewItem>
    <reviewItem>
      <errorID>c0b2c9b5-392e-4972-bfa1-4ee585a2eaa5</errorID>
      <errorWord>档</errorWord>
      <group>L1_Word</group>
      <groupName>字词问题</groupName>
      <ability>L2_Typo</ability>
      <abilityName>字词错误</abilityName>
      <candidateList>
        <item>挡</item>
      </candidateList>
      <explain/>
      <paraID>500560C2</paraID>
      <start>20</start>
      <end>21</end>
      <status>unmodified</status>
      <modifiedWord/>
      <trackRevisions>false</trackRevisions>
    </reviewItem>
    <reviewItem>
      <errorID>5f9accd7-aadd-4ec3-8f38-68e4ffbb63a9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1D96E574</paraID>
      <start>0</start>
      <end>2</end>
      <status>unmodified</status>
      <modifiedWord/>
      <trackRevisions>false</trackRevisions>
    </reviewItem>
    <reviewItem>
      <errorID>3de5a29d-8fab-4009-be19-a99655922333</errorID>
      <errorWord>粘结</errorWord>
      <group>L1_Word</group>
      <groupName>字词问题</groupName>
      <ability>L2_Typo</ability>
      <abilityName>字词错误</abilityName>
      <candidateList>
        <item>黏结</item>
      </candidateList>
      <explain>存在发音相同字词的误用。</explain>
      <paraID>1D96E574</paraID>
      <start>24</start>
      <end>26</end>
      <status>unmodified</status>
      <modifiedWord/>
      <trackRevisions>false</trackRevisions>
    </reviewItem>
    <reviewItem>
      <errorID>efa25b36-c8ca-47c2-b07f-ef0a8a25fda0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6DCD7FBE</paraID>
      <start>0</start>
      <end>2</end>
      <status>unmodified</status>
      <modifiedWord/>
      <trackRevisions>false</trackRevisions>
    </reviewItem>
    <reviewItem>
      <errorID>84bb1135-1fc6-4bf8-a801-ef73d57a920a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62329B01</paraID>
      <start>0</start>
      <end>2</end>
      <status>unmodified</status>
      <modifiedWord/>
      <trackRevisions>false</trackRevisions>
    </reviewItem>
    <reviewItem>
      <errorID>4968f3f1-dbde-45e8-bbf8-8dbb51e13c99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64230EC8</paraID>
      <start>0</start>
      <end>2</end>
      <status>unmodified</status>
      <modifiedWord/>
      <trackRevisions>false</trackRevisions>
    </reviewItem>
    <reviewItem>
      <errorID>57a691a9-1388-4121-8669-e77103144510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3FF96C08</paraID>
      <start>0</start>
      <end>2</end>
      <status>unmodified</status>
      <modifiedWord/>
      <trackRevisions>false</trackRevisions>
    </reviewItem>
    <reviewItem>
      <errorID>4aecc325-52b4-4f96-a66c-e2c345fee5d6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33A70199</paraID>
      <start>0</start>
      <end>2</end>
      <status>unmodified</status>
      <modifiedWord/>
      <trackRevisions>false</trackRevisions>
    </reviewItem>
    <reviewItem>
      <errorID>81820799-3f68-4fd3-b746-52d23f18ed3e</errorID>
      <errorWord>3-4米</errorWord>
      <group>L1_Punc</group>
      <groupName>标点问题</groupName>
      <ability>L2_Punc_CN</ability>
      <abilityName>标点符号检查</abilityName>
      <candidateList>
        <item>3～4米</item>
      </candidateList>
      <explain/>
      <paraID>33A70199</paraID>
      <start>11</start>
      <end>15</end>
      <status>unmodified</status>
      <modifiedWord/>
      <trackRevisions>false</trackRevisions>
    </reviewItem>
    <reviewItem>
      <errorID>e1c82d8a-64ed-4f1f-b2ce-de729ecd95dd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1734879</paraID>
      <start>0</start>
      <end>2</end>
      <status>unmodified</status>
      <modifiedWord/>
      <trackRevisions>false</trackRevisions>
    </reviewItem>
    <reviewItem>
      <errorID>f1dce6d7-992c-4967-8aeb-03809054f10f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7BE59433</paraID>
      <start>0</start>
      <end>2</end>
      <status>unmodified</status>
      <modifiedWord/>
      <trackRevisions>false</trackRevisions>
    </reviewItem>
    <reviewItem>
      <errorID>a7f90009-1a53-414b-b942-f22266db1214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1A579459</paraID>
      <start>0</start>
      <end>2</end>
      <status>unmodified</status>
      <modifiedWord/>
      <trackRevisions>false</trackRevisions>
    </reviewItem>
    <reviewItem>
      <errorID>ea92e8e4-3587-4136-8b70-c3cf2a3716f9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64D912E7</paraID>
      <start>0</start>
      <end>2</end>
      <status>unmodified</status>
      <modifiedWord/>
      <trackRevisions>false</trackRevisions>
    </reviewItem>
    <reviewItem>
      <errorID>b6f064c7-625c-417c-ae1a-c15441c4f79b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5B456FF</paraID>
      <start>0</start>
      <end>2</end>
      <status>unmodified</status>
      <modifiedWord/>
      <trackRevisions>false</trackRevisions>
    </reviewItem>
    <reviewItem>
      <errorID>1fd154cf-7acf-4ed8-a1c8-b988c3a1c166</errorID>
      <errorWord>加住</errorWord>
      <group>L1_Word</group>
      <groupName>字词问题</groupName>
      <ability>L2_Typo</ability>
      <abilityName>字词错误</abilityName>
      <candidateList>
        <item>夹住</item>
      </candidateList>
      <explain/>
      <paraID> 5B456FF</paraID>
      <start>57</start>
      <end>59</end>
      <status>unmodified</status>
      <modifiedWord/>
      <trackRevisions>false</trackRevisions>
    </reviewItem>
    <reviewItem>
      <errorID>f8cfea70-aaef-40f3-9a05-cfa67fb3ea78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5812103F</paraID>
      <start>0</start>
      <end>2</end>
      <status>unmodified</status>
      <modifiedWord/>
      <trackRevisions>false</trackRevisions>
    </reviewItem>
    <reviewItem>
      <errorID>8f932f72-4685-4f8c-b192-b61fa857164c</errorID>
      <errorWord>(</errorWord>
      <group>L1_Format</group>
      <groupName>格式问题</groupName>
      <ability>L2_HalfPunc_CN</ability>
      <abilityName>全半角检查</abilityName>
      <candidateList>
        <item>（</item>
      </candidateList>
      <explain>文本全半角错误。</explain>
      <paraID>2653DA3F</paraID>
      <start>4</start>
      <end>5</end>
      <status>unmodified</status>
      <modifiedWord/>
      <trackRevisions>false</trackRevisions>
    </reviewItem>
    <reviewItem>
      <errorID>d2a208ce-0aeb-4746-b8b5-5bc82cb46399</errorID>
      <errorWord>)</errorWord>
      <group>L1_Format</group>
      <groupName>格式问题</groupName>
      <ability>L2_HalfPunc_CN</ability>
      <abilityName>全半角检查</abilityName>
      <candidateList>
        <item>）</item>
      </candidateList>
      <explain>文本全半角错误。</explain>
      <paraID>2653DA3F</paraID>
      <start>6</start>
      <end>7</end>
      <status>unmodified</status>
      <modifiedWord/>
      <trackRevisions>false</trackRevisions>
    </reviewItem>
    <reviewItem>
      <errorID>450cd6f6-123c-4968-82f2-a8f4a50ff25d</errorID>
      <errorWord>(</errorWord>
      <group>L1_Format</group>
      <groupName>格式问题</groupName>
      <ability>L2_HalfPunc_CN</ability>
      <abilityName>全半角检查</abilityName>
      <candidateList>
        <item>（</item>
      </candidateList>
      <explain>文本全半角错误。</explain>
      <paraID>370BDB81</paraID>
      <start>2</start>
      <end>3</end>
      <status>unmodified</status>
      <modifiedWord/>
      <trackRevisions>false</trackRevisions>
    </reviewItem>
    <reviewItem>
      <errorID>79e7d56b-5e22-42cd-affc-5e539b4a8c65</errorID>
      <errorWord>)</errorWord>
      <group>L1_Format</group>
      <groupName>格式问题</groupName>
      <ability>L2_HalfPunc_CN</ability>
      <abilityName>全半角检查</abilityName>
      <candidateList>
        <item>）</item>
      </candidateList>
      <explain>文本全半角错误。</explain>
      <paraID>370BDB81</paraID>
      <start>4</start>
      <end>5</end>
      <status>unmodified</status>
      <modifiedWord/>
      <trackRevisions>false</trackRevisions>
    </reviewItem>
    <reviewItem>
      <errorID>3b67b2bc-8ee6-4204-8c11-adc5770c2d56</errorID>
      <errorWord>(</errorWord>
      <group>L1_Format</group>
      <groupName>格式问题</groupName>
      <ability>L2_HalfPunc_CN</ability>
      <abilityName>全半角检查</abilityName>
      <candidateList>
        <item>（</item>
      </candidateList>
      <explain>文本全半角错误。</explain>
      <paraID>1F91B8CE</paraID>
      <start>9</start>
      <end>10</end>
      <status>unmodified</status>
      <modifiedWord/>
      <trackRevisions>false</trackRevisions>
    </reviewItem>
    <reviewItem>
      <errorID>97a192f1-9979-4dac-b71c-acf888c38f60</errorID>
      <errorWord>)</errorWord>
      <group>L1_Format</group>
      <groupName>格式问题</groupName>
      <ability>L2_HalfPunc_CN</ability>
      <abilityName>全半角检查</abilityName>
      <candidateList>
        <item>）</item>
      </candidateList>
      <explain>文本全半角错误。</explain>
      <paraID>1F91B8CE</paraID>
      <start>13</start>
      <end>14</end>
      <status>unmodified</status>
      <modifiedWord/>
      <trackRevisions>false</trackRevisions>
    </reviewItem>
    <reviewItem>
      <errorID>eb6b1224-09f8-43a3-b356-665a7d8ec325</errorID>
      <errorWord>10百</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1F91B8CE</paraID>
      <start>46</start>
      <end>49</end>
      <status>unmodified</status>
      <modifiedWord/>
      <trackRevisions>false</trackRevisions>
    </reviewItem>
    <reviewItem>
      <errorID>acff5e22-e7e9-4bf5-b09f-9fd71243d017</errorID>
      <errorWord>8百</errorWord>
      <group>L1_Knowledge</group>
      <groupName>知识性问题</groupName>
      <ability>L2_Knowledge</ability>
      <abilityName>其他知识</abilityName>
      <candidateList>
        <item>800</item>
      </candidateList>
      <explain>根据GB/T 15835-2011规定，只有“万”、“亿可以与阿拉伯数字混用，例如：“4万”、“4亿”、“4万亿”等。其他情况应统一使用阿拉伯数字。</explain>
      <paraID>1F91B8CE</paraID>
      <start>58</start>
      <end>60</end>
      <status>unmodified</status>
      <modifiedWord/>
      <trackRevisions>false</trackRevisions>
    </reviewItem>
    <reviewItem>
      <errorID>c96034a4-e10c-412a-ba61-fddf5759695c</errorID>
      <errorWord>、；</errorWord>
      <group>L1_Punc</group>
      <groupName>标点问题</groupName>
      <ability>L2_Punc_CN</ability>
      <abilityName>标点符号检查</abilityName>
      <candidateList>
        <item>、</item>
      </candidateList>
      <explain/>
      <paraID>1F91B8CE</paraID>
      <start>119</start>
      <end>121</end>
      <status>unmodified</status>
      <modifiedWord/>
      <trackRevisions>false</trackRevisions>
    </reviewItem>
    <reviewItem>
      <errorID>4ef4436b-3804-4ec2-b8a2-d9d233e77eba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1F91B8CE</paraID>
      <start>549</start>
      <end>550</end>
      <status>unmodified</status>
      <modifiedWord/>
      <trackRevisions>false</trackRevisions>
    </reviewItem>
    <reviewItem>
      <errorID>83b985f9-c195-4257-bda7-1fd3504e8eb2</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2D48B144</paraID>
      <start>285</start>
      <end>291</end>
      <status>unmodified</status>
      <modifiedWord/>
      <trackRevisions>false</trackRevisions>
    </reviewItem>
    <reviewItem>
      <errorID>8cdfd57e-86aa-400a-b055-e16179cbae4d</errorID>
      <errorWord>(</errorWord>
      <group>L1_Format</group>
      <groupName>格式问题</groupName>
      <ability>L2_HalfPunc_CN</ability>
      <abilityName>全半角检查</abilityName>
      <candidateList>
        <item>（</item>
      </candidateList>
      <explain>文本全半角错误。</explain>
      <paraID>2D48B144</paraID>
      <start>311</start>
      <end>312</end>
      <status>unmodified</status>
      <modifiedWord/>
      <trackRevisions>false</trackRevisions>
    </reviewItem>
    <reviewItem>
      <errorID>807445c7-7c88-4fda-977f-9534cb2f89da</errorID>
      <errorWord>海拔高度</errorWord>
      <group>L1_Word</group>
      <groupName>字词问题</groupName>
      <ability>L2_Typo</ability>
      <abilityName>字词错误</abilityName>
      <candidateList>
        <item>海拔</item>
      </candidateList>
      <explain/>
      <paraID>69F466FA</paraID>
      <start>137</start>
      <end>141</end>
      <status>unmodified</status>
      <modifiedWord/>
      <trackRevisions>false</trackRevisions>
    </reviewItem>
    <reviewItem>
      <errorID>993b6bfc-7e46-4269-b9fc-b81cdbbbadf8</errorID>
      <errorWord>(</errorWord>
      <group>L1_Format</group>
      <groupName>格式问题</groupName>
      <ability>L2_HalfPunc_CN</ability>
      <abilityName>全半角检查</abilityName>
      <candidateList>
        <item>（</item>
      </candidateList>
      <explain>文本全半角错误。</explain>
      <paraID>69F466FA</paraID>
      <start>322</start>
      <end>323</end>
      <status>unmodified</status>
      <modifiedWord/>
      <trackRevisions>false</trackRevisions>
    </reviewItem>
    <reviewItem>
      <errorID>854db493-17db-4343-9ba6-3a49768e3a71</errorID>
      <errorWord>)</errorWord>
      <group>L1_Format</group>
      <groupName>格式问题</groupName>
      <ability>L2_HalfPunc_CN</ability>
      <abilityName>全半角检查</abilityName>
      <candidateList>
        <item>）</item>
      </candidateList>
      <explain>文本全半角错误。</explain>
      <paraID>69F466FA</paraID>
      <start>325</start>
      <end>326</end>
      <status>unmodified</status>
      <modifiedWord/>
      <trackRevisions>false</trackRevisions>
    </reviewItem>
    <reviewItem>
      <errorID>bcc5485a-8fc8-4c66-ab1e-a12c5c77dd2e</errorID>
      <errorWord>16百</errorWord>
      <group>L1_Knowledge</group>
      <groupName>知识性问题</groupName>
      <ability>L2_Knowledge</ability>
      <abilityName>其他知识</abilityName>
      <candidateList>
        <item>1600</item>
      </candidateList>
      <explain>根据GB/T 15835-2011规定，只有“万”、“亿可以与阿拉伯数字混用，例如：“4万”、“4亿”、“4万亿”等。其他情况应统一使用阿拉伯数字。</explain>
      <paraID>5AD3F3CD</paraID>
      <start>0</start>
      <end>3</end>
      <status>unmodified</status>
      <modifiedWord/>
      <trackRevisions>false</trackRevisions>
    </reviewItem>
    <reviewItem>
      <errorID>d53b0316-67a4-49b5-ad21-f26b642ba5de</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5AD3F3CD</paraID>
      <start>12</start>
      <end>14</end>
      <status>unmodified</status>
      <modifiedWord/>
      <trackRevisions>false</trackRevisions>
    </reviewItem>
    <reviewItem>
      <errorID>88dfbe48-c7ae-4e7a-aeb4-386261207494</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5AD3F3CD</paraID>
      <start>17</start>
      <end>19</end>
      <status>unmodified</status>
      <modifiedWord/>
      <trackRevisions>false</trackRevisions>
    </reviewItem>
    <reviewItem>
      <errorID>f773e98f-3723-4f86-885a-cc6ed369aef2</errorID>
      <errorWord>16百</errorWord>
      <group>L1_Knowledge</group>
      <groupName>知识性问题</groupName>
      <ability>L2_Knowledge</ability>
      <abilityName>其他知识</abilityName>
      <candidateList>
        <item>1600</item>
      </candidateList>
      <explain>根据GB/T 15835-2011规定，只有“万”、“亿可以与阿拉伯数字混用，例如：“4万”、“4亿”、“4万亿”等。其他情况应统一使用阿拉伯数字。</explain>
      <paraID>5AD3F3CD</paraID>
      <start>28</start>
      <end>31</end>
      <status>unmodified</status>
      <modifiedWord/>
      <trackRevisions>false</trackRevisions>
    </reviewItem>
    <reviewItem>
      <errorID>5ff31284-1a99-4bfc-881c-e9354d13d629</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429D7185</paraID>
      <start>285</start>
      <end>291</end>
      <status>unmodified</status>
      <modifiedWord/>
      <trackRevisions>false</trackRevisions>
    </reviewItem>
    <reviewItem>
      <errorID>8bf6d2fa-1d1f-44f9-891a-84b9b63a5dac</errorID>
      <errorWord>(</errorWord>
      <group>L1_Format</group>
      <groupName>格式问题</groupName>
      <ability>L2_HalfPunc_CN</ability>
      <abilityName>全半角检查</abilityName>
      <candidateList>
        <item>（</item>
      </candidateList>
      <explain>文本全半角错误。</explain>
      <paraID>429D7185</paraID>
      <start>311</start>
      <end>312</end>
      <status>unmodified</status>
      <modifiedWord/>
      <trackRevisions>false</trackRevisions>
    </reviewItem>
    <reviewItem>
      <errorID>aac8b163-4602-43f3-a482-b7f258cb3e41</errorID>
      <errorWord>(</errorWord>
      <group>L1_Format</group>
      <groupName>格式问题</groupName>
      <ability>L2_HalfPunc_CN</ability>
      <abilityName>全半角检查</abilityName>
      <candidateList>
        <item>（</item>
      </candidateList>
      <explain>文本全半角错误。</explain>
      <paraID>76FCAEB4</paraID>
      <start>61</start>
      <end>62</end>
      <status>unmodified</status>
      <modifiedWord/>
      <trackRevisions>false</trackRevisions>
    </reviewItem>
    <reviewItem>
      <errorID>1ab53cfe-5770-4dd5-ab69-8ab143789b18</errorID>
      <errorWord>)</errorWord>
      <group>L1_Format</group>
      <groupName>格式问题</groupName>
      <ability>L2_HalfPunc_CN</ability>
      <abilityName>全半角检查</abilityName>
      <candidateList>
        <item>）</item>
      </candidateList>
      <explain>文本全半角错误。</explain>
      <paraID>76FCAEB4</paraID>
      <start>66</start>
      <end>67</end>
      <status>unmodified</status>
      <modifiedWord/>
      <trackRevisions>false</trackRevisions>
    </reviewItem>
    <reviewItem>
      <errorID>7067689a-8769-456f-b2e3-6628af715ddf</errorID>
      <errorWord>,</errorWord>
      <group>L1_Format</group>
      <groupName>格式问题</groupName>
      <ability>L2_HalfPunc_CN</ability>
      <abilityName>全半角检查</abilityName>
      <candidateList>
        <item>，</item>
      </candidateList>
      <explain>文本全半角错误。</explain>
      <paraID>2EDC46C1</paraID>
      <start>21</start>
      <end>22</end>
      <status>unmodified</status>
      <modifiedWord/>
      <trackRevisions>false</trackRevisions>
    </reviewItem>
    <reviewItem>
      <errorID>ff7bf214-3071-40d8-a5c5-46b8143ad656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6197FE68</paraID>
      <start>0</start>
      <end>2</end>
      <status>unmodified</status>
      <modifiedWord/>
      <trackRevisions>false</trackRevisions>
    </reviewItem>
    <reviewItem>
      <errorID>19c8ed44-3a32-4359-b486-6eed5940fd62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144BD8DD</paraID>
      <start>0</start>
      <end>2</end>
      <status>unmodified</status>
      <modifiedWord/>
      <trackRevisions>false</trackRevisions>
    </reviewItem>
    <reviewItem>
      <errorID>eea208c3-70af-41f0-bbb1-eac92cd72e16</errorID>
      <errorWord>(</errorWord>
      <group>L1_Format</group>
      <groupName>格式问题</groupName>
      <ability>L2_HalfPunc_CN</ability>
      <abilityName>全半角检查</abilityName>
      <candidateList>
        <item>（</item>
      </candidateList>
      <explain>文本全半角错误。</explain>
      <paraID>6A0815D4</paraID>
      <start>44</start>
      <end>45</end>
      <status>unmodified</status>
      <modifiedWord/>
      <trackRevisions>false</trackRevisions>
    </reviewItem>
    <reviewItem>
      <errorID>d6bcfcbd-820b-4d23-8720-5714da08a127</errorID>
      <errorWord>)</errorWord>
      <group>L1_Format</group>
      <groupName>格式问题</groupName>
      <ability>L2_HalfPunc_CN</ability>
      <abilityName>全半角检查</abilityName>
      <candidateList>
        <item>）</item>
      </candidateList>
      <explain>文本全半角错误。</explain>
      <paraID>6A0815D4</paraID>
      <start>49</start>
      <end>50</end>
      <status>unmodified</status>
      <modifiedWord/>
      <trackRevisions>false</trackRevisions>
    </reviewItem>
    <reviewItem>
      <errorID>075fb5a8-93fa-410d-a229-2175eabfa9e5</errorID>
      <errorWord>(</errorWord>
      <group>L1_Format</group>
      <groupName>格式问题</groupName>
      <ability>L2_HalfPunc_CN</ability>
      <abilityName>全半角检查</abilityName>
      <candidateList>
        <item>（</item>
      </candidateList>
      <explain>文本全半角错误。</explain>
      <paraID>5C08CF67</paraID>
      <start>28</start>
      <end>29</end>
      <status>unmodified</status>
      <modifiedWord/>
      <trackRevisions>false</trackRevisions>
    </reviewItem>
    <reviewItem>
      <errorID>7ab91fca-0d00-477c-b003-5bb902b208ae</errorID>
      <errorWord>)</errorWord>
      <group>L1_Format</group>
      <groupName>格式问题</groupName>
      <ability>L2_HalfPunc_CN</ability>
      <abilityName>全半角检查</abilityName>
      <candidateList>
        <item>）</item>
      </candidateList>
      <explain>文本全半角错误。</explain>
      <paraID>5C08CF67</paraID>
      <start>34</start>
      <end>35</end>
      <status>unmodified</status>
      <modifiedWord/>
      <trackRevisions>false</trackRevisions>
    </reviewItem>
    <reviewItem>
      <errorID>7b8275d7-b13a-4837-8e8d-4c9eedae92ab</errorID>
      <errorWord>(</errorWord>
      <group>L1_Format</group>
      <groupName>格式问题</groupName>
      <ability>L2_HalfPunc_CN</ability>
      <abilityName>全半角检查</abilityName>
      <candidateList>
        <item>（</item>
      </candidateList>
      <explain>文本全半角错误。</explain>
      <paraID>2E1D50EE</paraID>
      <start>7</start>
      <end>8</end>
      <status>unmodified</status>
      <modifiedWord/>
      <trackRevisions>false</trackRevisions>
    </reviewItem>
    <reviewItem>
      <errorID>36033d55-35b8-4892-bb2c-71e810b6fdc4</errorID>
      <errorWord>)</errorWord>
      <group>L1_Format</group>
      <groupName>格式问题</groupName>
      <ability>L2_HalfPunc_CN</ability>
      <abilityName>全半角检查</abilityName>
      <candidateList>
        <item>）</item>
      </candidateList>
      <explain>文本全半角错误。</explain>
      <paraID>2E1D50EE</paraID>
      <start>11</start>
      <end>12</end>
      <status>unmodified</status>
      <modifiedWord/>
      <trackRevisions>false</trackRevisions>
    </reviewItem>
    <reviewItem>
      <errorID>e70ea6ca-474a-4416-a7ce-761e1c959822</errorID>
      <errorWord>(</errorWord>
      <group>L1_Format</group>
      <groupName>格式问题</groupName>
      <ability>L2_HalfPunc_CN</ability>
      <abilityName>全半角检查</abilityName>
      <candidateList>
        <item>（</item>
      </candidateList>
      <explain>文本全半角错误。</explain>
      <paraID>32C6D78E</paraID>
      <start>17</start>
      <end>18</end>
      <status>unmodified</status>
      <modifiedWord/>
      <trackRevisions>false</trackRevisions>
    </reviewItem>
    <reviewItem>
      <errorID>6b9abdff-2eb5-4ed9-9a18-21aadfb1fff9</errorID>
      <errorWord>)</errorWord>
      <group>L1_Format</group>
      <groupName>格式问题</groupName>
      <ability>L2_HalfPunc_CN</ability>
      <abilityName>全半角检查</abilityName>
      <candidateList>
        <item>）</item>
      </candidateList>
      <explain>文本全半角错误。</explain>
      <paraID>32C6D78E</paraID>
      <start>22</start>
      <end>23</end>
      <status>unmodified</status>
      <modifiedWord/>
      <trackRevisions>false</trackRevisions>
    </reviewItem>
    <reviewItem>
      <errorID>f68cd42d-eac9-42c2-96c3-e41c8ad948f2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23C5AF3</paraID>
      <start>0</start>
      <end>2</end>
      <status>unmodified</status>
      <modifiedWord/>
      <trackRevisions>false</trackRevisions>
    </reviewItem>
    <reviewItem>
      <errorID>ff6712bb-afc8-41c3-a5c0-71dd91368c23</errorID>
      <errorWord>(</errorWord>
      <group>L1_Format</group>
      <groupName>格式问题</groupName>
      <ability>L2_HalfPunc_CN</ability>
      <abilityName>全半角检查</abilityName>
      <candidateList>
        <item>（</item>
      </candidateList>
      <explain>文本全半角错误。</explain>
      <paraID>7590118B</paraID>
      <start>35</start>
      <end>36</end>
      <status>unmodified</status>
      <modifiedWord/>
      <trackRevisions>false</trackRevisions>
    </reviewItem>
    <reviewItem>
      <errorID>2040e65f-1b78-4f17-8368-e7ab103a6507</errorID>
      <errorWord>)</errorWord>
      <group>L1_Format</group>
      <groupName>格式问题</groupName>
      <ability>L2_HalfPunc_CN</ability>
      <abilityName>全半角检查</abilityName>
      <candidateList>
        <item>）</item>
      </candidateList>
      <explain>文本全半角错误。</explain>
      <paraID>7590118B</paraID>
      <start>47</start>
      <end>48</end>
      <status>unmodified</status>
      <modifiedWord/>
      <trackRevisions>false</trackRevisions>
    </reviewItem>
    <reviewItem>
      <errorID>e2ee687b-4242-437e-a8f0-823d0a77c6d8</errorID>
      <errorWord>、或</errorWord>
      <group>L1_Word</group>
      <groupName>字词问题</groupName>
      <ability>L2_Typo</ability>
      <abilityName>字词错误</abilityName>
      <candidateList>
        <item>或</item>
      </candidateList>
      <explain/>
      <paraID>51E7101F</paraID>
      <start>1</start>
      <end>3</end>
      <status>unmodified</status>
      <modifiedWord/>
      <trackRevisions>false</trackRevisions>
    </reviewItem>
    <reviewItem>
      <errorID>eebbb541-a04e-4e90-af29-526e5702370a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9BCEF71</paraID>
      <start>0</start>
      <end>2</end>
      <status>unmodified</status>
      <modifiedWord/>
      <trackRevisions>false</trackRevisions>
    </reviewItem>
    <reviewItem>
      <errorID>d9159344-38de-4d8f-be69-15f79469cf65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7754EE6D</paraID>
      <start>0</start>
      <end>2</end>
      <status>unmodified</status>
      <modifiedWord/>
      <trackRevisions>false</trackRevisions>
    </reviewItem>
    <reviewItem>
      <errorID>05e9fb80-f58b-499f-8216-692671b86683</errorID>
      <errorWord>法律、法规</errorWord>
      <group>L1_Word</group>
      <groupName>字词问题</groupName>
      <ability>L2_Typo</ability>
      <abilityName>字词错误</abilityName>
      <candidateList>
        <item>法律法规</item>
      </candidateList>
      <explain/>
      <paraID>7754EE6D</paraID>
      <start>29</start>
      <end>34</end>
      <status>unmodified</status>
      <modifiedWord/>
      <trackRevisions>false</trackRevisions>
    </reviewItem>
    <reviewItem>
      <errorID>d34a6000-3454-4c9c-a347-bbd230169ebc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3257887F</paraID>
      <start>0</start>
      <end>2</end>
      <status>unmodified</status>
      <modifiedWord/>
      <trackRevisions>false</trackRevisions>
    </reviewItem>
    <reviewItem>
      <errorID>2c7fd7bc-bcb6-4ac9-95de-6c598ede0d7e</errorID>
      <errorWord>(</errorWord>
      <group>L1_Format</group>
      <groupName>格式问题</groupName>
      <ability>L2_HalfPunc_CN</ability>
      <abilityName>全半角检查</abilityName>
      <candidateList>
        <item>（</item>
      </candidateList>
      <explain>文本全半角错误。</explain>
      <paraID>63E13ACD</paraID>
      <start>0</start>
      <end>1</end>
      <status>unmodified</status>
      <modifiedWord/>
      <trackRevisions>false</trackRevisions>
    </reviewItem>
    <reviewItem>
      <errorID>8c6a2ba7-d3e6-4a14-90e0-72e66ac8f0ac</errorID>
      <errorWord>)</errorWord>
      <group>L1_Format</group>
      <groupName>格式问题</groupName>
      <ability>L2_HalfPunc_CN</ability>
      <abilityName>全半角检查</abilityName>
      <candidateList>
        <item>）</item>
      </candidateList>
      <explain>文本全半角错误。</explain>
      <paraID>63E13ACD</paraID>
      <start>4</start>
      <end>5</end>
      <status>unmodified</status>
      <modifiedWord/>
      <trackRevisions>false</trackRevisions>
    </reviewItem>
    <reviewItem>
      <errorID>16a66163-7416-4e2c-9837-915a1a6d0b7a</errorID>
      <errorWord>(</errorWord>
      <group>L1_Format</group>
      <groupName>格式问题</groupName>
      <ability>L2_HalfPunc_CN</ability>
      <abilityName>全半角检查</abilityName>
      <candidateList>
        <item>（</item>
      </candidateList>
      <explain>文本全半角错误。</explain>
      <paraID>2A812DFD</paraID>
      <start>0</start>
      <end>1</end>
      <status>unmodified</status>
      <modifiedWord/>
      <trackRevisions>false</trackRevisions>
    </reviewItem>
    <reviewItem>
      <errorID>7cf79ffe-9a9f-44c5-b22a-feb91caa349e</errorID>
      <errorWord>)</errorWord>
      <group>L1_Format</group>
      <groupName>格式问题</groupName>
      <ability>L2_HalfPunc_CN</ability>
      <abilityName>全半角检查</abilityName>
      <candidateList>
        <item>）</item>
      </candidateList>
      <explain>文本全半角错误。</explain>
      <paraID>2A812DFD</paraID>
      <start>4</start>
      <end>5</end>
      <status>unmodified</status>
      <modifiedWord/>
      <trackRevisions>false</trackRevisions>
    </reviewItem>
    <reviewItem>
      <errorID>1df495d1-5a16-4da9-9cdc-bcb8b13e5cc8</errorID>
      <errorWord>法律、法规</errorWord>
      <group>L1_Word</group>
      <groupName>字词问题</groupName>
      <ability>L2_Typo</ability>
      <abilityName>字词错误</abilityName>
      <candidateList>
        <item>法律法规</item>
      </candidateList>
      <explain/>
      <paraID>7E3107FE</paraID>
      <start>11</start>
      <end>16</end>
      <status>unmodified</status>
      <modifiedWord/>
      <trackRevisions>false</trackRevisions>
    </reviewItem>
    <reviewItem>
      <errorID>f5d0de2b-500e-4230-acc2-8e690b1f3276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1C4D2508</paraID>
      <start>0</start>
      <end>2</end>
      <status>unmodified</status>
      <modifiedWord/>
      <trackRevisions>false</trackRevisions>
    </reviewItem>
    <reviewItem>
      <errorID>ba9b1bcb-a84a-4520-b4d6-b5aef988d254</errorID>
      <errorWord>(</errorWord>
      <group>L1_Format</group>
      <groupName>格式问题</groupName>
      <ability>L2_HalfPunc_CN</ability>
      <abilityName>全半角检查</abilityName>
      <candidateList>
        <item>（</item>
      </candidateList>
      <explain>文本全半角错误。</explain>
      <paraID>622748BB</paraID>
      <start>33</start>
      <end>34</end>
      <status>unmodified</status>
      <modifiedWord/>
      <trackRevisions>false</trackRevisions>
    </reviewItem>
    <reviewItem>
      <errorID>7c229675-f03f-414d-8448-e8ff48150335</errorID>
      <errorWord>)</errorWord>
      <group>L1_Format</group>
      <groupName>格式问题</groupName>
      <ability>L2_HalfPunc_CN</ability>
      <abilityName>全半角检查</abilityName>
      <candidateList>
        <item>）</item>
      </candidateList>
      <explain>文本全半角错误。</explain>
      <paraID>622748BB</paraID>
      <start>38</start>
      <end>39</end>
      <status>unmodified</status>
      <modifiedWord/>
      <trackRevisions>false</trackRevisions>
    </reviewItem>
    <reviewItem>
      <errorID>48f48d7f-0793-4943-a083-5b64ceead49b</errorID>
      <errorWord>(</errorWord>
      <group>L1_Format</group>
      <groupName>格式问题</groupName>
      <ability>L2_HalfPunc_CN</ability>
      <abilityName>全半角检查</abilityName>
      <candidateList>
        <item>（</item>
      </candidateList>
      <explain>文本全半角错误。</explain>
      <paraID> 38B6F88</paraID>
      <start>32</start>
      <end>33</end>
      <status>unmodified</status>
      <modifiedWord/>
      <trackRevisions>false</trackRevisions>
    </reviewItem>
    <reviewItem>
      <errorID>31ed2072-438e-4b17-a800-c6d9aa13e071</errorID>
      <errorWord>)</errorWord>
      <group>L1_Format</group>
      <groupName>格式问题</groupName>
      <ability>L2_HalfPunc_CN</ability>
      <abilityName>全半角检查</abilityName>
      <candidateList>
        <item>）</item>
      </candidateList>
      <explain>文本全半角错误。</explain>
      <paraID> 38B6F88</paraID>
      <start>38</start>
      <end>39</end>
      <status>unmodified</status>
      <modifiedWord/>
      <trackRevisions>false</trackRevisions>
    </reviewItem>
    <reviewItem>
      <errorID>18ba0c52-68bd-4442-8c07-659a44830a1b</errorID>
      <errorWord>(</errorWord>
      <group>L1_Format</group>
      <groupName>格式问题</groupName>
      <ability>L2_HalfPunc_CN</ability>
      <abilityName>全半角检查</abilityName>
      <candidateList>
        <item>（</item>
      </candidateList>
      <explain>文本全半角错误。</explain>
      <paraID>190AA52C</paraID>
      <start>2</start>
      <end>3</end>
      <status>unmodified</status>
      <modifiedWord/>
      <trackRevisions>false</trackRevisions>
    </reviewItem>
    <reviewItem>
      <errorID>fcb80e52-d548-4175-9385-8bb75fe7624b</errorID>
      <errorWord>:</errorWord>
      <group>L1_Format</group>
      <groupName>格式问题</groupName>
      <ability>L2_HalfPunc_CN</ability>
      <abilityName>全半角检查</abilityName>
      <candidateList>
        <item>：</item>
      </candidateList>
      <explain>文本全半角错误。</explain>
      <paraID>190AA52C</paraID>
      <start>7</start>
      <end>8</end>
      <status>unmodified</status>
      <modifiedWord/>
      <trackRevisions>false</trackRevisions>
    </reviewItem>
    <reviewItem>
      <errorID>b826c349-7215-4f18-b647-5a5f907a43df</errorID>
      <errorWord>(</errorWord>
      <group>L1_Format</group>
      <groupName>格式问题</groupName>
      <ability>L2_HalfPunc_CN</ability>
      <abilityName>全半角检查</abilityName>
      <candidateList>
        <item>（</item>
      </candidateList>
      <explain>文本全半角错误。</explain>
      <paraID>6C9F0C95</paraID>
      <start>33</start>
      <end>34</end>
      <status>unmodified</status>
      <modifiedWord/>
      <trackRevisions>false</trackRevisions>
    </reviewItem>
    <reviewItem>
      <errorID>c560bdfe-760c-4828-9dde-1fe0b7315fb2</errorID>
      <errorWord>)</errorWord>
      <group>L1_Format</group>
      <groupName>格式问题</groupName>
      <ability>L2_HalfPunc_CN</ability>
      <abilityName>全半角检查</abilityName>
      <candidateList>
        <item>）</item>
      </candidateList>
      <explain>文本全半角错误。</explain>
      <paraID>6C9F0C95</paraID>
      <start>38</start>
      <end>39</end>
      <status>unmodified</status>
      <modifiedWord/>
      <trackRevisions>false</trackRevisions>
    </reviewItem>
    <reviewItem>
      <errorID>86cbb370-5b08-40c0-9a28-f767d39779f8</errorID>
      <errorWord>及</errorWord>
      <group>L1_Word</group>
      <groupName>字词问题</groupName>
      <ability>L2_Typo</ability>
      <abilityName>字词错误</abilityName>
      <candidateList>
        <item>及其</item>
      </candidateList>
      <explain/>
      <paraID>3BC5E99B</paraID>
      <start>42</start>
      <end>43</end>
      <status>unmodified</status>
      <modifiedWord/>
      <trackRevisions>false</trackRevisions>
    </reviewItem>
    <reviewItem>
      <errorID>009c7676-7464-47ec-8435-ae3282a595dd</errorID>
      <errorWord>(</errorWord>
      <group>L1_Format</group>
      <groupName>格式问题</groupName>
      <ability>L2_HalfPunc_CN</ability>
      <abilityName>全半角检查</abilityName>
      <candidateList>
        <item>（</item>
      </candidateList>
      <explain>文本全半角错误。</explain>
      <paraID>77681ADC</paraID>
      <start>4</start>
      <end>5</end>
      <status>unmodified</status>
      <modifiedWord/>
      <trackRevisions>false</trackRevisions>
    </reviewItem>
    <reviewItem>
      <errorID>cf4fdba4-65eb-4a6a-b6ba-c0f27df25b1e</errorID>
      <errorWord>)</errorWord>
      <group>L1_Format</group>
      <groupName>格式问题</groupName>
      <ability>L2_HalfPunc_CN</ability>
      <abilityName>全半角检查</abilityName>
      <candidateList>
        <item>）</item>
      </candidateList>
      <explain>文本全半角错误。</explain>
      <paraID>77681ADC</paraID>
      <start>6</start>
      <end>7</end>
      <status>unmodified</status>
      <modifiedWord/>
      <trackRevisions>false</trackRevisions>
    </reviewItem>
    <reviewItem>
      <errorID>17fa5664-1e9f-4e9a-8633-c4d5530ee29c</errorID>
      <errorWord>(</errorWord>
      <group>L1_Format</group>
      <groupName>格式问题</groupName>
      <ability>L2_HalfPunc_CN</ability>
      <abilityName>全半角检查</abilityName>
      <candidateList>
        <item>（</item>
      </candidateList>
      <explain>文本全半角错误。</explain>
      <paraID> 60C82E2</paraID>
      <start>2</start>
      <end>3</end>
      <status>unmodified</status>
      <modifiedWord/>
      <trackRevisions>false</trackRevisions>
    </reviewItem>
    <reviewItem>
      <errorID>e49312a6-2625-4446-ac68-88159ce39ea2</errorID>
      <errorWord>)</errorWord>
      <group>L1_Format</group>
      <groupName>格式问题</groupName>
      <ability>L2_HalfPunc_CN</ability>
      <abilityName>全半角检查</abilityName>
      <candidateList>
        <item>）</item>
      </candidateList>
      <explain>文本全半角错误。</explain>
      <paraID> 60C82E2</paraID>
      <start>4</start>
      <end>5</end>
      <status>unmodified</status>
      <modifiedWord/>
      <trackRevisions>false</trackRevisions>
    </reviewItem>
    <reviewItem>
      <errorID>2268894c-74c7-4ce9-940f-d9c21299354a</errorID>
      <errorWord>(</errorWord>
      <group>L1_Format</group>
      <groupName>格式问题</groupName>
      <ability>L2_HalfPunc_CN</ability>
      <abilityName>全半角检查</abilityName>
      <candidateList>
        <item>（</item>
      </candidateList>
      <explain>文本全半角错误。</explain>
      <paraID>639616DF</paraID>
      <start>9</start>
      <end>10</end>
      <status>unmodified</status>
      <modifiedWord/>
      <trackRevisions>false</trackRevisions>
    </reviewItem>
    <reviewItem>
      <errorID>5f988b9d-952b-43d6-93fe-625712f200bf</errorID>
      <errorWord>)</errorWord>
      <group>L1_Format</group>
      <groupName>格式问题</groupName>
      <ability>L2_HalfPunc_CN</ability>
      <abilityName>全半角检查</abilityName>
      <candidateList>
        <item>）</item>
      </candidateList>
      <explain>文本全半角错误。</explain>
      <paraID>639616DF</paraID>
      <start>13</start>
      <end>14</end>
      <status>unmodified</status>
      <modifiedWord/>
      <trackRevisions>false</trackRevisions>
    </reviewItem>
    <reviewItem>
      <errorID>9bd25602-0134-4d12-91a6-1def97c37029</errorID>
      <errorWord>10百</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639616DF</paraID>
      <start>46</start>
      <end>49</end>
      <status>unmodified</status>
      <modifiedWord/>
      <trackRevisions>false</trackRevisions>
    </reviewItem>
    <reviewItem>
      <errorID>da78802b-5301-478b-91e9-f2bca8a30e27</errorID>
      <errorWord>8百</errorWord>
      <group>L1_Knowledge</group>
      <groupName>知识性问题</groupName>
      <ability>L2_Knowledge</ability>
      <abilityName>其他知识</abilityName>
      <candidateList>
        <item>800</item>
      </candidateList>
      <explain>根据GB/T 15835-2011规定，只有“万”、“亿可以与阿拉伯数字混用，例如：“4万”、“4亿”、“4万亿”等。其他情况应统一使用阿拉伯数字。</explain>
      <paraID>639616DF</paraID>
      <start>58</start>
      <end>60</end>
      <status>unmodified</status>
      <modifiedWord/>
      <trackRevisions>false</trackRevisions>
    </reviewItem>
    <reviewItem>
      <errorID>83368c85-9dc7-4331-a4db-6883da26ad8b</errorID>
      <errorWord>、；</errorWord>
      <group>L1_Punc</group>
      <groupName>标点问题</groupName>
      <ability>L2_Punc_CN</ability>
      <abilityName>标点符号检查</abilityName>
      <candidateList>
        <item>、</item>
      </candidateList>
      <explain/>
      <paraID>639616DF</paraID>
      <start>119</start>
      <end>121</end>
      <status>unmodified</status>
      <modifiedWord/>
      <trackRevisions>false</trackRevisions>
    </reviewItem>
    <reviewItem>
      <errorID>c45dc6dc-a9bb-402e-9a66-60a720792fb9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639616DF</paraID>
      <start>549</start>
      <end>550</end>
      <status>unmodified</status>
      <modifiedWord/>
      <trackRevisions>false</trackRevisions>
    </reviewItem>
    <reviewItem>
      <errorID>21b01c9f-e378-470a-8785-965f9c1e0f8d</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1EF2F96A</paraID>
      <start>285</start>
      <end>291</end>
      <status>unmodified</status>
      <modifiedWord/>
      <trackRevisions>false</trackRevisions>
    </reviewItem>
    <reviewItem>
      <errorID>db7ba1d1-4f74-4a56-930c-e5756a1ee5d4</errorID>
      <errorWord>(</errorWord>
      <group>L1_Format</group>
      <groupName>格式问题</groupName>
      <ability>L2_HalfPunc_CN</ability>
      <abilityName>全半角检查</abilityName>
      <candidateList>
        <item>（</item>
      </candidateList>
      <explain>文本全半角错误。</explain>
      <paraID>1EF2F96A</paraID>
      <start>311</start>
      <end>312</end>
      <status>unmodified</status>
      <modifiedWord/>
      <trackRevisions>false</trackRevisions>
    </reviewItem>
    <reviewItem>
      <errorID>1553d8e2-536e-48da-bbce-588984112241</errorID>
      <errorWord>海拔高度</errorWord>
      <group>L1_Word</group>
      <groupName>字词问题</groupName>
      <ability>L2_Typo</ability>
      <abilityName>字词错误</abilityName>
      <candidateList>
        <item>海拔</item>
      </candidateList>
      <explain/>
      <paraID>53273CFB</paraID>
      <start>137</start>
      <end>141</end>
      <status>unmodified</status>
      <modifiedWord/>
      <trackRevisions>false</trackRevisions>
    </reviewItem>
    <reviewItem>
      <errorID>66cee25d-6c4b-4c6a-b483-801b13fa737f</errorID>
      <errorWord>(</errorWord>
      <group>L1_Format</group>
      <groupName>格式问题</groupName>
      <ability>L2_HalfPunc_CN</ability>
      <abilityName>全半角检查</abilityName>
      <candidateList>
        <item>（</item>
      </candidateList>
      <explain>文本全半角错误。</explain>
      <paraID>53273CFB</paraID>
      <start>322</start>
      <end>323</end>
      <status>unmodified</status>
      <modifiedWord/>
      <trackRevisions>false</trackRevisions>
    </reviewItem>
    <reviewItem>
      <errorID>f87b1f11-818c-427a-bb4f-c78bd5dc79d1</errorID>
      <errorWord>)</errorWord>
      <group>L1_Format</group>
      <groupName>格式问题</groupName>
      <ability>L2_HalfPunc_CN</ability>
      <abilityName>全半角检查</abilityName>
      <candidateList>
        <item>）</item>
      </candidateList>
      <explain>文本全半角错误。</explain>
      <paraID>53273CFB</paraID>
      <start>325</start>
      <end>326</end>
      <status>unmodified</status>
      <modifiedWord/>
      <trackRevisions>false</trackRevisions>
    </reviewItem>
    <reviewItem>
      <errorID>15d61fa9-17fa-4cb9-9564-658ae298e017</errorID>
      <errorWord>16百</errorWord>
      <group>L1_Knowledge</group>
      <groupName>知识性问题</groupName>
      <ability>L2_Knowledge</ability>
      <abilityName>其他知识</abilityName>
      <candidateList>
        <item>1600</item>
      </candidateList>
      <explain>根据GB/T 15835-2011规定，只有“万”、“亿可以与阿拉伯数字混用，例如：“4万”、“4亿”、“4万亿”等。其他情况应统一使用阿拉伯数字。</explain>
      <paraID>245A3FC1</paraID>
      <start>0</start>
      <end>3</end>
      <status>unmodified</status>
      <modifiedWord/>
      <trackRevisions>false</trackRevisions>
    </reviewItem>
    <reviewItem>
      <errorID>41c38d0e-7653-4a2c-ac2c-7ee87eb306fa</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245A3FC1</paraID>
      <start>12</start>
      <end>14</end>
      <status>unmodified</status>
      <modifiedWord/>
      <trackRevisions>false</trackRevisions>
    </reviewItem>
    <reviewItem>
      <errorID>7413948e-04e0-4e75-8f88-6dd538982c25</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245A3FC1</paraID>
      <start>17</start>
      <end>19</end>
      <status>unmodified</status>
      <modifiedWord/>
      <trackRevisions>false</trackRevisions>
    </reviewItem>
    <reviewItem>
      <errorID>a00bc53b-cc80-453c-904e-d1f7200a6a42</errorID>
      <errorWord>16百</errorWord>
      <group>L1_Knowledge</group>
      <groupName>知识性问题</groupName>
      <ability>L2_Knowledge</ability>
      <abilityName>其他知识</abilityName>
      <candidateList>
        <item>1600</item>
      </candidateList>
      <explain>根据GB/T 15835-2011规定，只有“万”、“亿可以与阿拉伯数字混用，例如：“4万”、“4亿”、“4万亿”等。其他情况应统一使用阿拉伯数字。</explain>
      <paraID>245A3FC1</paraID>
      <start>28</start>
      <end>31</end>
      <status>unmodified</status>
      <modifiedWord/>
      <trackRevisions>false</trackRevisions>
    </reviewItem>
    <reviewItem>
      <errorID>99e9385b-43a3-4e05-aac4-72e4385d64dc</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 190573A</paraID>
      <start>285</start>
      <end>291</end>
      <status>unmodified</status>
      <modifiedWord/>
      <trackRevisions>false</trackRevisions>
    </reviewItem>
    <reviewItem>
      <errorID>e0a9d0d5-b7b8-4d5d-a3f6-22542ebb3873</errorID>
      <errorWord>(</errorWord>
      <group>L1_Format</group>
      <groupName>格式问题</groupName>
      <ability>L2_HalfPunc_CN</ability>
      <abilityName>全半角检查</abilityName>
      <candidateList>
        <item>（</item>
      </candidateList>
      <explain>文本全半角错误。</explain>
      <paraID> 190573A</paraID>
      <start>311</start>
      <end>312</end>
      <status>unmodified</status>
      <modifiedWord/>
      <trackRevisions>false</trackRevisions>
    </reviewItem>
    <reviewItem>
      <errorID>94a5e51b-6739-4827-a371-ae2edb853219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39D05E53</paraID>
      <start>0</start>
      <end>2</end>
      <status>unmodified</status>
      <modifiedWord/>
      <trackRevisions>false</trackRevisions>
    </reviewItem>
    <reviewItem>
      <errorID>e0ef0faf-7385-4079-becf-09186c723f66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B044694</paraID>
      <start>0</start>
      <end>2</end>
      <status>unmodified</status>
      <modifiedWord/>
      <trackRevisions>false</trackRevisions>
    </reviewItem>
    <reviewItem>
      <errorID>1616f355-961f-4323-b5f0-7f5f32a0c368</errorID>
      <errorWord>(</errorWord>
      <group>L1_Format</group>
      <groupName>格式问题</groupName>
      <ability>L2_HalfPunc_CN</ability>
      <abilityName>全半角检查</abilityName>
      <candidateList>
        <item>（</item>
      </candidateList>
      <explain>文本全半角错误。</explain>
      <paraID>3F073136</paraID>
      <start>20</start>
      <end>21</end>
      <status>unmodified</status>
      <modifiedWord/>
      <trackRevisions>false</trackRevisions>
    </reviewItem>
    <reviewItem>
      <errorID>b1dbab5e-187e-40d7-91ff-afb59fa8fd7f</errorID>
      <errorWord>)</errorWord>
      <group>L1_Format</group>
      <groupName>格式问题</groupName>
      <ability>L2_HalfPunc_CN</ability>
      <abilityName>全半角检查</abilityName>
      <candidateList>
        <item>）</item>
      </candidateList>
      <explain>文本全半角错误。</explain>
      <paraID>3F073136</paraID>
      <start>25</start>
      <end>26</end>
      <status>unmodified</status>
      <modifiedWord/>
      <trackRevisions>false</trackRevisions>
    </reviewItem>
    <reviewItem>
      <errorID>98e79bb0-bf02-45b0-aaf7-f1e470aebe5c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1744AA9A</paraID>
      <start>0</start>
      <end>2</end>
      <status>unmodified</status>
      <modifiedWord/>
      <trackRevisions>false</trackRevisions>
    </reviewItem>
    <reviewItem>
      <errorID>50e6cb91-73f8-46ea-a224-cc5c14816bea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12810F1F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706a48e-3441-47d6-9215-8353a0dd7797}">
  <ds:schemaRefs/>
</ds:datastoreItem>
</file>

<file path=docProps/app.xml><?xml version="1.0" encoding="utf-8"?>
<Properties xmlns="http://schemas.openxmlformats.org/officeDocument/2006/extended-properties" xmlns:vt="http://schemas.openxmlformats.org/officeDocument/2006/docPropsVTypes">
  <Pages>45</Pages>
  <Words>6211</Words>
  <Characters>6498</Characters>
  <TotalTime>1</TotalTime>
  <ScaleCrop>false</ScaleCrop>
  <LinksUpToDate>false</LinksUpToDate>
  <CharactersWithSpaces>6736</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2017-09-05T16:00:00Z</dcterms:created>
  <dc:creator>袁静</dc:creator>
  <cp:lastModifiedBy>一念花开</cp:lastModifiedBy>
  <dcterms:modified xsi:type="dcterms:W3CDTF">2026-09-22T03:35:59Z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2025-07-22T10:47:51Z</vt:filetime>
  </property>
  <property fmtid="{D5CDD505-2E9C-101B-9397-08002B2CF9AE}" pid="4" name="KSOTemplateDocerSaveRecord">
    <vt:lpwstr>eyJoZGlkIjoiMjEwMzc1M2I1NWVkNmU3YTk3NTFjZTFlZWYyOGY5NGIiLCJ1c2VySWQiOiIxMjM3Mjg4ODkxIn0=</vt:lpwstr>
  </property>
  <property fmtid="{D5CDD505-2E9C-101B-9397-08002B2CF9AE}" pid="5" name="KSOProductBuildVer">
    <vt:lpwstr>2052-12.1.0.28505</vt:lpwstr>
  </property>
  <property fmtid="{D5CDD505-2E9C-101B-9397-08002B2CF9AE}" pid="6" name="ICV">
    <vt:lpwstr>CFDCF8CF7F6A4BA4A0C8182A1545715F_13</vt:lpwstr>
  </property>
</Properties>
</file>