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E164D">
      <w:pPr>
        <w:adjustRightInd w:val="0"/>
        <w:snapToGrid w:val="0"/>
        <w:spacing w:line="360" w:lineRule="auto"/>
        <w:ind w:left="-840" w:leftChars="-400" w:firstLine="781" w:firstLineChars="279"/>
        <w:rPr>
          <w:rFonts w:ascii="仿宋" w:hAnsi="仿宋" w:eastAsia="仿宋" w:cs="仿宋"/>
          <w:sz w:val="28"/>
          <w:szCs w:val="28"/>
        </w:rPr>
      </w:pPr>
    </w:p>
    <w:p w14:paraId="6A30AC5A">
      <w:pPr>
        <w:adjustRightInd w:val="0"/>
        <w:snapToGrid w:val="0"/>
        <w:spacing w:line="360" w:lineRule="auto"/>
        <w:ind w:firstLine="560" w:firstLineChars="200"/>
        <w:rPr>
          <w:rFonts w:ascii="仿宋" w:hAnsi="仿宋" w:eastAsia="仿宋" w:cs="仿宋"/>
          <w:sz w:val="28"/>
          <w:szCs w:val="28"/>
        </w:rPr>
      </w:pPr>
    </w:p>
    <w:p w14:paraId="66B868D5">
      <w:pPr>
        <w:adjustRightInd w:val="0"/>
        <w:snapToGrid w:val="0"/>
        <w:spacing w:line="360" w:lineRule="auto"/>
        <w:ind w:firstLine="560" w:firstLineChars="200"/>
        <w:rPr>
          <w:rFonts w:ascii="仿宋" w:hAnsi="仿宋" w:eastAsia="仿宋" w:cs="仿宋"/>
          <w:sz w:val="28"/>
          <w:szCs w:val="28"/>
        </w:rPr>
      </w:pPr>
    </w:p>
    <w:p w14:paraId="7826941D">
      <w:pPr>
        <w:adjustRightInd w:val="0"/>
        <w:snapToGrid w:val="0"/>
        <w:spacing w:line="360" w:lineRule="auto"/>
        <w:ind w:firstLine="560" w:firstLineChars="200"/>
        <w:rPr>
          <w:rFonts w:ascii="仿宋" w:hAnsi="仿宋" w:eastAsia="仿宋" w:cs="仿宋"/>
          <w:sz w:val="28"/>
          <w:szCs w:val="28"/>
        </w:rPr>
      </w:pPr>
    </w:p>
    <w:p w14:paraId="19A1D2DD">
      <w:pPr>
        <w:adjustRightInd w:val="0"/>
        <w:snapToGrid w:val="0"/>
        <w:spacing w:beforeLines="169" w:line="360" w:lineRule="auto"/>
        <w:jc w:val="center"/>
        <w:rPr>
          <w:rFonts w:ascii="微软雅黑" w:hAnsi="微软雅黑" w:eastAsia="微软雅黑" w:cs="微软雅黑"/>
          <w:sz w:val="72"/>
          <w:szCs w:val="72"/>
        </w:rPr>
      </w:pPr>
      <w:r>
        <w:rPr>
          <w:rFonts w:hint="eastAsia" w:ascii="微软雅黑" w:hAnsi="微软雅黑" w:eastAsia="微软雅黑" w:cs="微软雅黑"/>
          <w:sz w:val="72"/>
          <w:szCs w:val="72"/>
        </w:rPr>
        <w:t>采购文件</w:t>
      </w:r>
      <w:r>
        <w:commentReference w:id="0"/>
      </w:r>
    </w:p>
    <w:p w14:paraId="60F8660D">
      <w:pPr>
        <w:adjustRightInd w:val="0"/>
        <w:snapToGrid w:val="0"/>
        <w:spacing w:line="360" w:lineRule="auto"/>
        <w:ind w:left="-840" w:leftChars="-400" w:firstLine="781" w:firstLineChars="279"/>
        <w:rPr>
          <w:rFonts w:ascii="仿宋" w:hAnsi="仿宋" w:eastAsia="仿宋" w:cs="仿宋"/>
          <w:sz w:val="28"/>
          <w:szCs w:val="28"/>
        </w:rPr>
      </w:pPr>
    </w:p>
    <w:p w14:paraId="1DED48B9">
      <w:pPr>
        <w:adjustRightInd w:val="0"/>
        <w:snapToGrid w:val="0"/>
        <w:spacing w:line="360" w:lineRule="auto"/>
        <w:ind w:firstLine="560" w:firstLineChars="200"/>
        <w:rPr>
          <w:rFonts w:ascii="仿宋" w:hAnsi="仿宋" w:eastAsia="仿宋" w:cs="仿宋"/>
          <w:sz w:val="28"/>
          <w:szCs w:val="28"/>
        </w:rPr>
      </w:pPr>
    </w:p>
    <w:p w14:paraId="2DFB85DD">
      <w:pPr>
        <w:adjustRightInd w:val="0"/>
        <w:snapToGrid w:val="0"/>
        <w:spacing w:line="360" w:lineRule="auto"/>
        <w:ind w:firstLine="560" w:firstLineChars="200"/>
        <w:rPr>
          <w:rFonts w:ascii="仿宋" w:hAnsi="仿宋" w:eastAsia="仿宋" w:cs="仿宋"/>
          <w:sz w:val="28"/>
          <w:szCs w:val="28"/>
        </w:rPr>
      </w:pPr>
    </w:p>
    <w:p w14:paraId="67A2E34D">
      <w:pPr>
        <w:adjustRightInd w:val="0"/>
        <w:snapToGrid w:val="0"/>
        <w:spacing w:line="360" w:lineRule="auto"/>
        <w:ind w:firstLine="960" w:firstLineChars="300"/>
        <w:rPr>
          <w:rFonts w:ascii="仿宋" w:hAnsi="仿宋" w:eastAsia="仿宋" w:cs="仿宋"/>
          <w:sz w:val="32"/>
          <w:szCs w:val="32"/>
        </w:rPr>
      </w:pPr>
      <w:r>
        <w:rPr>
          <w:rFonts w:hint="eastAsia" w:ascii="仿宋" w:hAnsi="仿宋" w:eastAsia="仿宋" w:cs="仿宋"/>
          <w:sz w:val="32"/>
          <w:szCs w:val="32"/>
        </w:rPr>
        <w:t>采 购 人：青岛碧海水务有限公司</w:t>
      </w:r>
    </w:p>
    <w:p w14:paraId="57B616AD">
      <w:pPr>
        <w:adjustRightInd w:val="0"/>
        <w:snapToGrid w:val="0"/>
        <w:spacing w:line="360" w:lineRule="auto"/>
        <w:ind w:left="958" w:leftChars="456" w:firstLine="0" w:firstLineChars="0"/>
        <w:rPr>
          <w:ins w:id="0" w:author="侯可臻" w:date="2026-09-20T14:18:57Z"/>
          <w:rFonts w:hint="eastAsia" w:ascii="仿宋" w:hAnsi="仿宋" w:eastAsia="仿宋" w:cs="仿宋"/>
          <w:sz w:val="32"/>
          <w:szCs w:val="32"/>
          <w:lang w:val="en-US" w:eastAsia="zh-CN"/>
        </w:rPr>
      </w:pPr>
      <w:r>
        <w:rPr>
          <w:rFonts w:hint="eastAsia" w:ascii="仿宋" w:hAnsi="仿宋" w:eastAsia="仿宋" w:cs="仿宋"/>
          <w:sz w:val="32"/>
          <w:szCs w:val="32"/>
        </w:rPr>
        <w:t>项目名称：</w:t>
      </w:r>
      <w:ins w:id="1" w:author="侯可臻" w:date="2026-09-22T09:24:57Z">
        <w:r>
          <w:rPr>
            <w:rFonts w:hint="eastAsia" w:ascii="仿宋" w:hAnsi="仿宋" w:eastAsia="仿宋" w:cs="仿宋"/>
            <w:sz w:val="32"/>
            <w:szCs w:val="32"/>
            <w:lang w:val="en-US" w:eastAsia="zh-CN"/>
          </w:rPr>
          <w:t>公司</w:t>
        </w:r>
      </w:ins>
      <w:ins w:id="2" w:author="侯可臻" w:date="2026-09-22T09:24:29Z">
        <w:r>
          <w:rPr>
            <w:rFonts w:hint="eastAsia" w:ascii="仿宋" w:hAnsi="仿宋" w:eastAsia="仿宋" w:cs="仿宋"/>
            <w:sz w:val="32"/>
            <w:szCs w:val="32"/>
            <w:lang w:val="en-US" w:eastAsia="zh-CN"/>
            <w:rPrChange w:id="3" w:author="侯可臻" w:date="2026-09-22T09:24:39Z">
              <w:rPr>
                <w:rFonts w:hint="eastAsia" w:ascii="黑体" w:hAnsi="黑体" w:eastAsia="黑体" w:cs="黑体"/>
                <w:sz w:val="32"/>
                <w:szCs w:val="32"/>
                <w:lang w:val="en-US" w:eastAsia="zh-CN"/>
              </w:rPr>
            </w:rPrChange>
          </w:rPr>
          <w:t>厂站高压进线电缆测绘及标志桩设置</w:t>
        </w:r>
      </w:ins>
      <w:del w:id="4" w:author="侯可臻" w:date="2026-09-22T09:24:29Z">
        <w:r>
          <w:rPr>
            <w:rFonts w:hint="eastAsia" w:ascii="仿宋" w:hAnsi="仿宋" w:eastAsia="仿宋" w:cs="仿宋"/>
            <w:sz w:val="32"/>
            <w:szCs w:val="32"/>
            <w:lang w:val="en-US" w:eastAsia="zh-CN"/>
          </w:rPr>
          <w:delText>红石崖水厂向解家水库增加补水量改造</w:delText>
        </w:r>
      </w:del>
      <w:ins w:id="5" w:author="侯可臻" w:date="2026-09-22T09:28:51Z">
        <w:r>
          <w:rPr>
            <w:rFonts w:hint="eastAsia" w:ascii="仿宋" w:hAnsi="仿宋" w:eastAsia="仿宋" w:cs="仿宋"/>
            <w:sz w:val="32"/>
            <w:szCs w:val="32"/>
            <w:lang w:val="en-US" w:eastAsia="zh-CN"/>
          </w:rPr>
          <w:t>服务</w:t>
        </w:r>
      </w:ins>
      <w:del w:id="6" w:author="侯可臻" w:date="2026-09-22T09:28:49Z">
        <w:r>
          <w:rPr>
            <w:rFonts w:hint="eastAsia" w:ascii="仿宋" w:hAnsi="仿宋" w:eastAsia="仿宋" w:cs="仿宋"/>
            <w:sz w:val="32"/>
            <w:szCs w:val="32"/>
            <w:lang w:val="en-US" w:eastAsia="zh-CN"/>
          </w:rPr>
          <w:delText>工程</w:delText>
        </w:r>
      </w:del>
    </w:p>
    <w:p w14:paraId="01ADDE1D">
      <w:pPr>
        <w:adjustRightInd w:val="0"/>
        <w:snapToGrid w:val="0"/>
        <w:spacing w:line="360" w:lineRule="auto"/>
        <w:ind w:firstLine="960" w:firstLineChars="300"/>
        <w:rPr>
          <w:ins w:id="7" w:author="侯可臻" w:date="2026-09-20T14:19:34Z"/>
          <w:rFonts w:hint="default" w:ascii="仿宋" w:hAnsi="仿宋" w:eastAsia="仿宋" w:cs="仿宋"/>
          <w:sz w:val="32"/>
          <w:szCs w:val="32"/>
          <w:lang w:val="en-US" w:eastAsia="zh-CN"/>
        </w:rPr>
      </w:pPr>
      <w:r>
        <w:rPr>
          <w:rFonts w:hint="eastAsia" w:ascii="仿宋" w:hAnsi="仿宋" w:eastAsia="仿宋" w:cs="仿宋"/>
          <w:sz w:val="32"/>
          <w:szCs w:val="32"/>
        </w:rPr>
        <w:t>项目编号：</w:t>
      </w:r>
      <w:ins w:id="8" w:author="侯可臻" w:date="2026-09-20T14:19:34Z">
        <w:r>
          <w:rPr>
            <w:rFonts w:hint="eastAsia" w:ascii="仿宋" w:hAnsi="仿宋" w:eastAsia="仿宋" w:cs="仿宋"/>
            <w:sz w:val="32"/>
            <w:szCs w:val="32"/>
            <w:lang w:val="en-US" w:eastAsia="zh-CN"/>
          </w:rPr>
          <w:t>CG20262</w:t>
        </w:r>
      </w:ins>
      <w:ins w:id="9" w:author="侯可臻" w:date="2026-09-22T09:23:56Z">
        <w:r>
          <w:rPr>
            <w:rFonts w:hint="eastAsia" w:ascii="仿宋" w:hAnsi="仿宋" w:eastAsia="仿宋" w:cs="仿宋"/>
            <w:sz w:val="32"/>
            <w:szCs w:val="32"/>
            <w:lang w:val="en-US" w:eastAsia="zh-CN"/>
          </w:rPr>
          <w:t>2</w:t>
        </w:r>
      </w:ins>
    </w:p>
    <w:p w14:paraId="34174A81">
      <w:pPr>
        <w:adjustRightInd w:val="0"/>
        <w:snapToGrid w:val="0"/>
        <w:spacing w:line="360" w:lineRule="auto"/>
        <w:ind w:left="958" w:leftChars="456" w:firstLine="0" w:firstLineChars="0"/>
        <w:rPr>
          <w:rFonts w:hint="default" w:ascii="仿宋" w:hAnsi="仿宋" w:eastAsia="仿宋" w:cs="仿宋"/>
          <w:sz w:val="32"/>
          <w:szCs w:val="32"/>
          <w:lang w:val="en-US" w:eastAsia="zh-CN"/>
        </w:rPr>
      </w:pPr>
    </w:p>
    <w:p w14:paraId="6885501E">
      <w:pPr>
        <w:adjustRightInd w:val="0"/>
        <w:snapToGrid w:val="0"/>
        <w:spacing w:line="360" w:lineRule="auto"/>
        <w:ind w:firstLine="640" w:firstLineChars="200"/>
        <w:jc w:val="center"/>
        <w:rPr>
          <w:rFonts w:ascii="仿宋" w:hAnsi="仿宋" w:eastAsia="仿宋" w:cs="仿宋"/>
          <w:sz w:val="32"/>
          <w:szCs w:val="32"/>
        </w:rPr>
      </w:pPr>
    </w:p>
    <w:p w14:paraId="1BA24837">
      <w:pPr>
        <w:adjustRightInd w:val="0"/>
        <w:snapToGrid w:val="0"/>
        <w:spacing w:line="360" w:lineRule="auto"/>
        <w:ind w:firstLine="560" w:firstLineChars="200"/>
        <w:rPr>
          <w:rFonts w:ascii="仿宋" w:hAnsi="仿宋" w:eastAsia="仿宋" w:cs="仿宋"/>
          <w:sz w:val="28"/>
          <w:szCs w:val="28"/>
        </w:rPr>
      </w:pPr>
    </w:p>
    <w:p w14:paraId="7BD880A3">
      <w:pPr>
        <w:adjustRightInd w:val="0"/>
        <w:snapToGrid w:val="0"/>
        <w:spacing w:line="360" w:lineRule="auto"/>
        <w:ind w:firstLine="560" w:firstLineChars="200"/>
        <w:rPr>
          <w:rFonts w:ascii="仿宋" w:hAnsi="仿宋" w:eastAsia="仿宋" w:cs="仿宋"/>
          <w:sz w:val="28"/>
          <w:szCs w:val="28"/>
        </w:rPr>
      </w:pPr>
    </w:p>
    <w:p w14:paraId="2E27D0CC">
      <w:pPr>
        <w:adjustRightInd w:val="0"/>
        <w:snapToGrid w:val="0"/>
        <w:spacing w:line="360" w:lineRule="auto"/>
        <w:rPr>
          <w:rFonts w:ascii="仿宋" w:hAnsi="仿宋" w:eastAsia="仿宋" w:cs="仿宋"/>
          <w:sz w:val="28"/>
          <w:szCs w:val="28"/>
        </w:rPr>
      </w:pPr>
    </w:p>
    <w:p w14:paraId="449F6A3B">
      <w:pPr>
        <w:adjustRightInd w:val="0"/>
        <w:snapToGrid w:val="0"/>
        <w:spacing w:line="360" w:lineRule="auto"/>
        <w:ind w:firstLine="560" w:firstLineChars="200"/>
        <w:rPr>
          <w:rFonts w:ascii="仿宋" w:hAnsi="仿宋" w:eastAsia="仿宋" w:cs="仿宋"/>
          <w:sz w:val="28"/>
          <w:szCs w:val="28"/>
        </w:rPr>
      </w:pPr>
    </w:p>
    <w:p w14:paraId="4D6B0383">
      <w:pPr>
        <w:adjustRightInd w:val="0"/>
        <w:snapToGrid w:val="0"/>
        <w:spacing w:line="360" w:lineRule="auto"/>
        <w:ind w:firstLine="560" w:firstLineChars="200"/>
        <w:rPr>
          <w:rFonts w:ascii="仿宋" w:hAnsi="仿宋" w:eastAsia="仿宋" w:cs="仿宋"/>
          <w:sz w:val="28"/>
          <w:szCs w:val="28"/>
        </w:rPr>
      </w:pPr>
    </w:p>
    <w:p w14:paraId="349ED00D">
      <w:pPr>
        <w:adjustRightInd w:val="0"/>
        <w:snapToGrid w:val="0"/>
        <w:spacing w:line="360" w:lineRule="auto"/>
        <w:ind w:firstLine="560" w:firstLineChars="200"/>
        <w:rPr>
          <w:rFonts w:ascii="仿宋" w:hAnsi="仿宋" w:eastAsia="仿宋" w:cs="仿宋"/>
          <w:sz w:val="28"/>
          <w:szCs w:val="28"/>
        </w:rPr>
      </w:pPr>
    </w:p>
    <w:p w14:paraId="6971039D">
      <w:pPr>
        <w:adjustRightInd w:val="0"/>
        <w:snapToGrid w:val="0"/>
        <w:spacing w:line="360" w:lineRule="auto"/>
        <w:ind w:firstLine="560" w:firstLineChars="200"/>
        <w:rPr>
          <w:rFonts w:ascii="仿宋" w:hAnsi="仿宋" w:eastAsia="仿宋" w:cs="仿宋"/>
          <w:sz w:val="28"/>
          <w:szCs w:val="28"/>
        </w:rPr>
      </w:pPr>
    </w:p>
    <w:p w14:paraId="3750DF1E">
      <w:pPr>
        <w:adjustRightInd w:val="0"/>
        <w:snapToGrid w:val="0"/>
        <w:spacing w:line="360" w:lineRule="auto"/>
        <w:ind w:firstLine="560" w:firstLineChars="200"/>
        <w:jc w:val="center"/>
        <w:rPr>
          <w:rFonts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del w:id="10" w:author="侯可臻" w:date="2026-09-22T09:24:05Z">
        <w:r>
          <w:rPr>
            <w:rFonts w:hint="default" w:ascii="仿宋" w:hAnsi="仿宋" w:eastAsia="仿宋" w:cs="仿宋"/>
            <w:sz w:val="28"/>
            <w:szCs w:val="28"/>
            <w:lang w:val="en-US" w:eastAsia="zh-CN"/>
          </w:rPr>
          <w:delText>16</w:delText>
        </w:r>
      </w:del>
      <w:ins w:id="11" w:author="侯可臻" w:date="2026-09-22T09:24:05Z">
        <w:r>
          <w:rPr>
            <w:rFonts w:hint="eastAsia" w:ascii="仿宋" w:hAnsi="仿宋" w:eastAsia="仿宋" w:cs="仿宋"/>
            <w:sz w:val="28"/>
            <w:szCs w:val="28"/>
            <w:lang w:val="en-US" w:eastAsia="zh-CN"/>
          </w:rPr>
          <w:t>2</w:t>
        </w:r>
      </w:ins>
      <w:ins w:id="12" w:author="侯可臻" w:date="2026-09-22T09:24:05Z">
        <w:del w:id="13" w:author="一念花开" w:date="2026-09-29T11:06:26Z">
          <w:r>
            <w:rPr>
              <w:rFonts w:hint="default" w:ascii="仿宋" w:hAnsi="仿宋" w:eastAsia="仿宋" w:cs="仿宋"/>
              <w:sz w:val="28"/>
              <w:szCs w:val="28"/>
              <w:lang w:val="en-US" w:eastAsia="zh-CN"/>
            </w:rPr>
            <w:delText>3</w:delText>
          </w:r>
        </w:del>
      </w:ins>
      <w:ins w:id="14" w:author="一念花开" w:date="2026-09-29T11:06:26Z">
        <w:r>
          <w:rPr>
            <w:rFonts w:hint="eastAsia" w:ascii="仿宋" w:hAnsi="仿宋" w:eastAsia="仿宋" w:cs="仿宋"/>
            <w:sz w:val="28"/>
            <w:szCs w:val="28"/>
            <w:lang w:val="en-US" w:eastAsia="zh-CN"/>
          </w:rPr>
          <w:t>9</w:t>
        </w:r>
      </w:ins>
      <w:bookmarkStart w:id="89" w:name="_GoBack"/>
      <w:bookmarkEnd w:id="89"/>
      <w:r>
        <w:rPr>
          <w:rFonts w:hint="eastAsia" w:ascii="仿宋" w:hAnsi="仿宋" w:eastAsia="仿宋" w:cs="仿宋"/>
          <w:sz w:val="28"/>
          <w:szCs w:val="28"/>
        </w:rPr>
        <w:t>日</w:t>
      </w:r>
      <w:bookmarkStart w:id="0" w:name="_Toc23494"/>
      <w:bookmarkStart w:id="1" w:name="_Toc291506254"/>
    </w:p>
    <w:p w14:paraId="5A9E6758">
      <w:pPr>
        <w:adjustRightInd w:val="0"/>
        <w:snapToGrid w:val="0"/>
        <w:spacing w:line="360" w:lineRule="auto"/>
        <w:jc w:val="both"/>
        <w:rPr>
          <w:rFonts w:ascii="仿宋" w:hAnsi="仿宋" w:eastAsia="仿宋" w:cs="仿宋"/>
          <w:sz w:val="28"/>
          <w:szCs w:val="28"/>
        </w:rPr>
      </w:pPr>
    </w:p>
    <w:p w14:paraId="438C4DA2">
      <w:pPr>
        <w:adjustRightInd w:val="0"/>
        <w:snapToGrid w:val="0"/>
        <w:spacing w:line="360" w:lineRule="auto"/>
        <w:ind w:firstLine="602" w:firstLineChars="200"/>
        <w:jc w:val="center"/>
        <w:rPr>
          <w:rFonts w:ascii="仿宋" w:hAnsi="仿宋" w:eastAsia="仿宋" w:cs="仿宋"/>
          <w:sz w:val="28"/>
          <w:szCs w:val="28"/>
        </w:rPr>
      </w:pPr>
      <w:r>
        <w:rPr>
          <w:rFonts w:hint="eastAsia" w:ascii="仿宋" w:hAnsi="仿宋" w:eastAsia="仿宋" w:cs="仿宋"/>
          <w:b/>
          <w:bCs/>
          <w:sz w:val="30"/>
          <w:szCs w:val="30"/>
        </w:rPr>
        <w:t xml:space="preserve">第一章 </w:t>
      </w:r>
      <w:r>
        <w:rPr>
          <w:rFonts w:hint="eastAsia" w:ascii="仿宋" w:hAnsi="仿宋" w:eastAsia="仿宋" w:cs="仿宋"/>
          <w:b/>
          <w:bCs/>
          <w:sz w:val="30"/>
          <w:szCs w:val="30"/>
          <w:lang w:val="en-US" w:eastAsia="zh-CN"/>
        </w:rPr>
        <w:t>邀 请</w:t>
      </w:r>
      <w:r>
        <w:rPr>
          <w:rFonts w:hint="eastAsia" w:ascii="仿宋" w:hAnsi="仿宋" w:eastAsia="仿宋" w:cs="仿宋"/>
          <w:b/>
          <w:bCs/>
          <w:sz w:val="30"/>
          <w:szCs w:val="30"/>
        </w:rPr>
        <w:t xml:space="preserve"> 函</w:t>
      </w:r>
    </w:p>
    <w:p w14:paraId="0DA33805">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我公司就</w:t>
      </w:r>
      <w:ins w:id="15" w:author="侯可臻" w:date="2026-09-22T09:25:04Z">
        <w:r>
          <w:rPr>
            <w:rFonts w:hint="eastAsia" w:ascii="仿宋" w:hAnsi="仿宋" w:eastAsia="仿宋" w:cs="仿宋"/>
            <w:sz w:val="28"/>
            <w:szCs w:val="28"/>
            <w:u w:val="single"/>
            <w:lang w:val="en-US" w:eastAsia="zh-CN"/>
            <w:rPrChange w:id="16" w:author="侯可臻" w:date="2026-09-22T09:25:18Z">
              <w:rPr>
                <w:rFonts w:hint="eastAsia" w:ascii="仿宋" w:hAnsi="仿宋" w:eastAsia="仿宋" w:cs="仿宋"/>
                <w:sz w:val="28"/>
                <w:szCs w:val="28"/>
                <w:lang w:val="en-US" w:eastAsia="zh-CN"/>
              </w:rPr>
            </w:rPrChange>
          </w:rPr>
          <w:t>公司</w:t>
        </w:r>
      </w:ins>
      <w:ins w:id="17" w:author="侯可臻" w:date="2026-09-22T09:24:52Z">
        <w:r>
          <w:rPr>
            <w:rFonts w:hint="eastAsia" w:ascii="仿宋" w:hAnsi="仿宋" w:eastAsia="仿宋" w:cs="仿宋"/>
            <w:sz w:val="28"/>
            <w:szCs w:val="28"/>
            <w:u w:val="single"/>
            <w:lang w:val="en-US" w:eastAsia="zh-CN"/>
            <w:rPrChange w:id="18" w:author="侯可臻" w:date="2026-09-22T09:25:18Z">
              <w:rPr>
                <w:rFonts w:hint="eastAsia" w:ascii="仿宋" w:hAnsi="仿宋" w:eastAsia="仿宋" w:cs="仿宋"/>
                <w:sz w:val="32"/>
                <w:szCs w:val="32"/>
                <w:lang w:val="en-US" w:eastAsia="zh-CN"/>
              </w:rPr>
            </w:rPrChange>
          </w:rPr>
          <w:t>厂站高压进线电缆测绘及标志桩设置</w:t>
        </w:r>
      </w:ins>
      <w:ins w:id="19" w:author="侯可臻" w:date="2026-09-22T09:28:59Z">
        <w:r>
          <w:rPr>
            <w:rFonts w:hint="eastAsia" w:ascii="仿宋" w:hAnsi="仿宋" w:eastAsia="仿宋" w:cs="仿宋"/>
            <w:sz w:val="28"/>
            <w:szCs w:val="28"/>
            <w:u w:val="single"/>
            <w:lang w:val="en-US" w:eastAsia="zh-CN"/>
          </w:rPr>
          <w:t>服务</w:t>
        </w:r>
      </w:ins>
      <w:del w:id="20" w:author="侯可臻" w:date="2026-09-22T09:24:52Z">
        <w:r>
          <w:rPr>
            <w:rFonts w:hint="eastAsia" w:ascii="仿宋" w:hAnsi="仿宋" w:eastAsia="仿宋" w:cs="仿宋"/>
            <w:sz w:val="28"/>
            <w:szCs w:val="28"/>
            <w:u w:val="single"/>
            <w:lang w:val="en-US" w:eastAsia="zh-CN"/>
          </w:rPr>
          <w:delText>红石崖水厂向解家水库增加补水量改造工程</w:delText>
        </w:r>
      </w:del>
      <w:r>
        <w:rPr>
          <w:rFonts w:hint="eastAsia" w:ascii="仿宋" w:hAnsi="仿宋" w:eastAsia="仿宋" w:cs="仿宋"/>
          <w:sz w:val="28"/>
          <w:szCs w:val="28"/>
          <w:u w:val="single"/>
          <w:lang w:val="en-US" w:eastAsia="zh-CN"/>
        </w:rPr>
        <w:t>（项目编号：</w:t>
      </w:r>
      <w:ins w:id="21" w:author="侯可臻" w:date="2026-09-20T14:20:01Z">
        <w:r>
          <w:rPr>
            <w:rFonts w:hint="eastAsia" w:ascii="仿宋" w:hAnsi="仿宋" w:eastAsia="仿宋" w:cs="仿宋"/>
            <w:sz w:val="28"/>
            <w:szCs w:val="28"/>
            <w:u w:val="single"/>
            <w:lang w:val="en-US" w:eastAsia="zh-CN"/>
            <w:rPrChange w:id="22" w:author="侯可臻" w:date="2026-09-22T09:25:18Z">
              <w:rPr>
                <w:rFonts w:hint="eastAsia" w:ascii="仿宋" w:hAnsi="仿宋" w:eastAsia="仿宋" w:cs="仿宋"/>
                <w:sz w:val="32"/>
                <w:szCs w:val="32"/>
                <w:lang w:val="en-US" w:eastAsia="zh-CN"/>
              </w:rPr>
            </w:rPrChange>
          </w:rPr>
          <w:t>CG20262</w:t>
        </w:r>
      </w:ins>
      <w:ins w:id="23" w:author="侯可臻" w:date="2026-09-22T09:24:11Z">
        <w:r>
          <w:rPr>
            <w:rFonts w:hint="eastAsia" w:ascii="仿宋" w:hAnsi="仿宋" w:eastAsia="仿宋" w:cs="仿宋"/>
            <w:sz w:val="28"/>
            <w:szCs w:val="28"/>
            <w:u w:val="single"/>
            <w:lang w:val="en-US" w:eastAsia="zh-CN"/>
          </w:rPr>
          <w:t>2</w:t>
        </w:r>
      </w:ins>
      <w:del w:id="24" w:author="侯可臻" w:date="2026-09-20T14:20:01Z">
        <w:r>
          <w:rPr>
            <w:rFonts w:hint="eastAsia" w:ascii="仿宋" w:hAnsi="仿宋" w:eastAsia="仿宋" w:cs="仿宋"/>
            <w:sz w:val="28"/>
            <w:szCs w:val="28"/>
            <w:u w:val="single"/>
            <w:lang w:val="en-US" w:eastAsia="zh-CN"/>
          </w:rPr>
          <w:delText xml:space="preserve">        </w:delText>
        </w:r>
      </w:del>
      <w:r>
        <w:rPr>
          <w:rFonts w:hint="eastAsia" w:ascii="仿宋" w:hAnsi="仿宋" w:eastAsia="仿宋" w:cs="仿宋"/>
          <w:sz w:val="28"/>
          <w:szCs w:val="28"/>
          <w:u w:val="single"/>
          <w:lang w:val="en-US" w:eastAsia="zh-CN"/>
        </w:rPr>
        <w:t>）</w:t>
      </w:r>
      <w:r>
        <w:rPr>
          <w:rFonts w:hint="eastAsia" w:ascii="仿宋" w:hAnsi="仿宋" w:eastAsia="仿宋" w:cs="仿宋"/>
          <w:sz w:val="28"/>
          <w:szCs w:val="28"/>
        </w:rPr>
        <w:t>以询</w:t>
      </w:r>
      <w:r>
        <w:rPr>
          <w:rFonts w:hint="eastAsia" w:ascii="仿宋" w:hAnsi="仿宋" w:eastAsia="仿宋" w:cs="仿宋"/>
          <w:sz w:val="28"/>
          <w:szCs w:val="28"/>
          <w:lang w:val="en-US" w:eastAsia="zh-CN"/>
        </w:rPr>
        <w:t>比</w:t>
      </w:r>
      <w:r>
        <w:rPr>
          <w:rFonts w:hint="eastAsia" w:ascii="仿宋" w:hAnsi="仿宋" w:eastAsia="仿宋" w:cs="仿宋"/>
          <w:sz w:val="28"/>
          <w:szCs w:val="28"/>
        </w:rPr>
        <w:t>方式组织采购，欢迎</w:t>
      </w:r>
      <w:r>
        <w:rPr>
          <w:rFonts w:hint="eastAsia" w:ascii="仿宋" w:hAnsi="仿宋" w:eastAsia="仿宋" w:cs="仿宋"/>
          <w:sz w:val="28"/>
          <w:szCs w:val="28"/>
          <w:lang w:val="en-US" w:eastAsia="zh-CN"/>
        </w:rPr>
        <w:t>符合要求的各</w:t>
      </w:r>
      <w:r>
        <w:rPr>
          <w:rFonts w:hint="eastAsia" w:ascii="仿宋" w:hAnsi="仿宋" w:eastAsia="仿宋" w:cs="仿宋"/>
          <w:sz w:val="28"/>
          <w:szCs w:val="28"/>
        </w:rPr>
        <w:t>单位参加报价。</w:t>
      </w:r>
    </w:p>
    <w:p w14:paraId="6725A03C">
      <w:pPr>
        <w:numPr>
          <w:ilvl w:val="0"/>
          <w:numId w:val="1"/>
        </w:num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项目名称：</w:t>
      </w:r>
      <w:ins w:id="25" w:author="侯可臻" w:date="2026-09-22T09:25:27Z">
        <w:r>
          <w:rPr>
            <w:rFonts w:hint="eastAsia" w:ascii="仿宋" w:hAnsi="仿宋" w:eastAsia="仿宋" w:cs="仿宋"/>
            <w:sz w:val="28"/>
            <w:szCs w:val="28"/>
            <w:u w:val="single"/>
            <w:lang w:val="en-US" w:eastAsia="zh-CN"/>
          </w:rPr>
          <w:t>公司厂站高压进线电缆测绘及标志桩设置</w:t>
        </w:r>
      </w:ins>
      <w:ins w:id="26" w:author="侯可臻" w:date="2026-09-22T09:29:03Z">
        <w:r>
          <w:rPr>
            <w:rFonts w:hint="eastAsia" w:ascii="仿宋" w:hAnsi="仿宋" w:eastAsia="仿宋" w:cs="仿宋"/>
            <w:sz w:val="28"/>
            <w:szCs w:val="28"/>
            <w:u w:val="single"/>
            <w:lang w:val="en-US" w:eastAsia="zh-CN"/>
          </w:rPr>
          <w:t>服务</w:t>
        </w:r>
      </w:ins>
      <w:del w:id="27" w:author="侯可臻" w:date="2026-09-22T09:25:27Z">
        <w:r>
          <w:rPr>
            <w:rFonts w:hint="eastAsia" w:ascii="仿宋" w:hAnsi="仿宋" w:eastAsia="仿宋" w:cs="仿宋"/>
            <w:sz w:val="28"/>
            <w:szCs w:val="28"/>
            <w:u w:val="single"/>
            <w:lang w:val="en-US" w:eastAsia="zh-CN"/>
          </w:rPr>
          <w:delText>红石崖水厂向解家水库增加补水量改造工程</w:delText>
        </w:r>
      </w:del>
    </w:p>
    <w:p w14:paraId="29F871FD">
      <w:pPr>
        <w:numPr>
          <w:ilvl w:val="0"/>
          <w:numId w:val="1"/>
        </w:numPr>
        <w:adjustRightInd w:val="0"/>
        <w:snapToGrid w:val="0"/>
        <w:spacing w:line="360" w:lineRule="auto"/>
        <w:ind w:firstLine="560" w:firstLineChars="200"/>
        <w:rPr>
          <w:rFonts w:ascii="仿宋" w:hAnsi="仿宋" w:eastAsia="仿宋" w:cs="仿宋"/>
          <w:sz w:val="28"/>
          <w:szCs w:val="28"/>
          <w:highlight w:val="none"/>
        </w:rPr>
      </w:pPr>
      <w:r>
        <w:rPr>
          <w:rFonts w:hint="eastAsia" w:ascii="仿宋" w:hAnsi="仿宋" w:eastAsia="仿宋" w:cs="仿宋"/>
          <w:sz w:val="28"/>
          <w:szCs w:val="28"/>
        </w:rPr>
        <w:t>项目地点：</w:t>
      </w:r>
      <w:r>
        <w:rPr>
          <w:rFonts w:hint="eastAsia" w:ascii="仿宋" w:hAnsi="仿宋" w:eastAsia="仿宋" w:cs="仿宋"/>
          <w:sz w:val="28"/>
          <w:szCs w:val="28"/>
          <w:lang w:val="en-US" w:eastAsia="zh-CN"/>
        </w:rPr>
        <w:t>黄岛区</w:t>
      </w:r>
    </w:p>
    <w:p w14:paraId="611B1AA2">
      <w:pPr>
        <w:numPr>
          <w:ilvl w:val="0"/>
          <w:numId w:val="1"/>
        </w:num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采购方式：询</w:t>
      </w:r>
      <w:r>
        <w:rPr>
          <w:rFonts w:hint="eastAsia" w:ascii="仿宋" w:hAnsi="仿宋" w:eastAsia="仿宋" w:cs="仿宋"/>
          <w:sz w:val="28"/>
          <w:szCs w:val="28"/>
          <w:lang w:val="en-US" w:eastAsia="zh-CN"/>
        </w:rPr>
        <w:t>比</w:t>
      </w:r>
      <w:r>
        <w:rPr>
          <w:rFonts w:hint="eastAsia" w:ascii="仿宋" w:hAnsi="仿宋" w:eastAsia="仿宋" w:cs="仿宋"/>
          <w:sz w:val="28"/>
          <w:szCs w:val="28"/>
        </w:rPr>
        <w:t>采购</w:t>
      </w:r>
    </w:p>
    <w:p w14:paraId="5D0FA3B9">
      <w:pPr>
        <w:adjustRightInd w:val="0"/>
        <w:snapToGrid w:val="0"/>
        <w:spacing w:line="36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rPr>
        <w:t>四、</w:t>
      </w:r>
      <w:r>
        <w:rPr>
          <w:rFonts w:hint="eastAsia" w:ascii="仿宋" w:hAnsi="仿宋" w:eastAsia="仿宋" w:cs="仿宋"/>
          <w:sz w:val="28"/>
          <w:szCs w:val="28"/>
          <w:lang w:val="en-US" w:eastAsia="zh-CN"/>
        </w:rPr>
        <w:t>成交</w:t>
      </w:r>
      <w:r>
        <w:rPr>
          <w:rFonts w:hint="eastAsia" w:ascii="仿宋" w:hAnsi="仿宋" w:eastAsia="仿宋" w:cs="仿宋"/>
          <w:sz w:val="28"/>
          <w:szCs w:val="28"/>
        </w:rPr>
        <w:t>方式：</w:t>
      </w:r>
      <w:r>
        <w:rPr>
          <w:rFonts w:hint="eastAsia" w:ascii="仿宋" w:hAnsi="仿宋" w:eastAsia="仿宋" w:cs="仿宋"/>
          <w:sz w:val="28"/>
          <w:szCs w:val="28"/>
          <w:lang w:val="en-US" w:eastAsia="zh-CN"/>
        </w:rPr>
        <w:t>满足所有询价条件且报价最低者成交</w:t>
      </w:r>
    </w:p>
    <w:p w14:paraId="348B966D">
      <w:pPr>
        <w:pageBreakBefore w:val="0"/>
        <w:shd w:val="clear"/>
        <w:kinsoku/>
        <w:wordWrap/>
        <w:overflowPunct/>
        <w:autoSpaceDE/>
        <w:autoSpaceDN/>
        <w:bidi w:val="0"/>
        <w:adjustRightInd w:val="0"/>
        <w:snapToGrid w:val="0"/>
        <w:spacing w:line="360" w:lineRule="auto"/>
        <w:ind w:firstLine="560"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sz w:val="28"/>
          <w:szCs w:val="28"/>
        </w:rPr>
        <w:t>五、</w:t>
      </w:r>
      <w:r>
        <w:rPr>
          <w:rFonts w:hint="eastAsia" w:ascii="仿宋" w:hAnsi="仿宋" w:eastAsia="仿宋" w:cs="仿宋"/>
          <w:b w:val="0"/>
          <w:bCs w:val="0"/>
          <w:sz w:val="28"/>
          <w:szCs w:val="28"/>
          <w:highlight w:val="none"/>
          <w:lang w:val="en-US" w:eastAsia="zh-CN"/>
        </w:rPr>
        <w:t>合同主要条款</w:t>
      </w:r>
      <w:r>
        <w:rPr>
          <w:rFonts w:hint="eastAsia" w:ascii="仿宋" w:hAnsi="仿宋" w:eastAsia="仿宋" w:cs="仿宋"/>
          <w:b w:val="0"/>
          <w:bCs w:val="0"/>
          <w:sz w:val="28"/>
          <w:szCs w:val="28"/>
          <w:highlight w:val="none"/>
        </w:rPr>
        <w:t>：</w:t>
      </w:r>
    </w:p>
    <w:p w14:paraId="50B2D42F">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rPr>
          <w:rFonts w:hint="eastAsia" w:ascii="仿宋" w:hAnsi="仿宋" w:eastAsia="仿宋" w:cs="仿宋"/>
          <w:b w:val="0"/>
          <w:bCs w:val="0"/>
          <w:i w:val="0"/>
          <w:iCs w:val="0"/>
          <w:color w:val="000000"/>
          <w:kern w:val="0"/>
          <w:sz w:val="28"/>
          <w:szCs w:val="28"/>
          <w:u w:val="none"/>
          <w:lang w:val="en-US" w:eastAsia="zh-CN" w:bidi="ar"/>
        </w:rPr>
      </w:pPr>
      <w:r>
        <w:rPr>
          <w:rFonts w:hint="eastAsia" w:ascii="仿宋" w:hAnsi="仿宋" w:eastAsia="仿宋" w:cs="仿宋"/>
          <w:b w:val="0"/>
          <w:bCs w:val="0"/>
          <w:i w:val="0"/>
          <w:iCs w:val="0"/>
          <w:color w:val="000000"/>
          <w:kern w:val="0"/>
          <w:sz w:val="28"/>
          <w:szCs w:val="28"/>
          <w:u w:val="none"/>
          <w:lang w:val="en-US" w:eastAsia="zh-CN" w:bidi="ar"/>
        </w:rPr>
        <w:t>1.采购内容：</w:t>
      </w:r>
      <w:ins w:id="28" w:author="侯可臻" w:date="2026-09-22T09:26:05Z">
        <w:r>
          <w:rPr>
            <w:rFonts w:hint="eastAsia" w:ascii="仿宋" w:hAnsi="仿宋" w:eastAsia="仿宋" w:cs="仿宋"/>
            <w:sz w:val="28"/>
            <w:szCs w:val="28"/>
            <w:lang w:val="en-US" w:eastAsia="zh-CN"/>
            <w:rPrChange w:id="29" w:author="侯可臻" w:date="2026-09-22T09:32:53Z">
              <w:rPr>
                <w:rFonts w:hint="default" w:ascii="仿宋_GB2312" w:hAnsi="仿宋_GB2312" w:eastAsia="仿宋_GB2312" w:cs="仿宋_GB2312"/>
                <w:sz w:val="32"/>
                <w:szCs w:val="32"/>
                <w:lang w:val="en-US" w:eastAsia="zh-CN"/>
              </w:rPr>
            </w:rPrChange>
          </w:rPr>
          <w:t>完成厂站高压进线电缆专项测绘，查清电缆走向、埋深、坐标信息并编制测绘图纸；同步沿电缆路径设置标志桩，布设间距50米，标志桩包干单价</w:t>
        </w:r>
      </w:ins>
      <w:ins w:id="30" w:author="侯可臻" w:date="2026-09-22T09:26:05Z">
        <w:r>
          <w:rPr>
            <w:rFonts w:hint="eastAsia" w:ascii="仿宋" w:hAnsi="仿宋" w:eastAsia="仿宋" w:cs="仿宋"/>
            <w:sz w:val="28"/>
            <w:szCs w:val="28"/>
            <w:lang w:val="en-US" w:eastAsia="zh-CN"/>
            <w:rPrChange w:id="31" w:author="侯可臻" w:date="2026-09-22T09:32:53Z">
              <w:rPr>
                <w:rFonts w:hint="eastAsia" w:ascii="仿宋_GB2312" w:hAnsi="仿宋_GB2312" w:eastAsia="仿宋_GB2312" w:cs="仿宋_GB2312"/>
                <w:sz w:val="32"/>
                <w:szCs w:val="32"/>
                <w:lang w:val="en-US" w:eastAsia="zh-CN"/>
              </w:rPr>
            </w:rPrChange>
          </w:rPr>
          <w:t>200</w:t>
        </w:r>
      </w:ins>
      <w:ins w:id="32" w:author="侯可臻" w:date="2026-09-22T09:26:05Z">
        <w:r>
          <w:rPr>
            <w:rFonts w:hint="eastAsia" w:ascii="仿宋" w:hAnsi="仿宋" w:eastAsia="仿宋" w:cs="仿宋"/>
            <w:sz w:val="28"/>
            <w:szCs w:val="28"/>
            <w:lang w:val="en-US" w:eastAsia="zh-CN"/>
            <w:rPrChange w:id="33" w:author="侯可臻" w:date="2026-09-22T09:32:53Z">
              <w:rPr>
                <w:rFonts w:hint="default" w:ascii="仿宋_GB2312" w:hAnsi="仿宋_GB2312" w:eastAsia="仿宋_GB2312" w:cs="仿宋_GB2312"/>
                <w:sz w:val="32"/>
                <w:szCs w:val="32"/>
                <w:lang w:val="en-US" w:eastAsia="zh-CN"/>
              </w:rPr>
            </w:rPrChange>
          </w:rPr>
          <w:t>元</w:t>
        </w:r>
      </w:ins>
      <w:ins w:id="34" w:author="侯可臻" w:date="2026-09-22T09:26:05Z">
        <w:r>
          <w:rPr>
            <w:rFonts w:hint="eastAsia" w:ascii="仿宋" w:hAnsi="仿宋" w:eastAsia="仿宋" w:cs="仿宋"/>
            <w:sz w:val="28"/>
            <w:szCs w:val="28"/>
            <w:lang w:val="en-US" w:eastAsia="zh-CN"/>
            <w:rPrChange w:id="35" w:author="侯可臻" w:date="2026-09-22T09:32:53Z">
              <w:rPr>
                <w:rFonts w:hint="eastAsia" w:ascii="仿宋_GB2312" w:hAnsi="仿宋_GB2312" w:eastAsia="仿宋_GB2312" w:cs="仿宋_GB2312"/>
                <w:sz w:val="32"/>
                <w:szCs w:val="32"/>
                <w:lang w:val="en-US" w:eastAsia="zh-CN"/>
              </w:rPr>
            </w:rPrChange>
          </w:rPr>
          <w:t>/</w:t>
        </w:r>
      </w:ins>
      <w:ins w:id="36" w:author="侯可臻" w:date="2026-09-22T09:26:05Z">
        <w:r>
          <w:rPr>
            <w:rFonts w:hint="eastAsia" w:ascii="仿宋" w:hAnsi="仿宋" w:eastAsia="仿宋" w:cs="仿宋"/>
            <w:sz w:val="28"/>
            <w:szCs w:val="28"/>
            <w:lang w:val="en-US" w:eastAsia="zh-CN"/>
            <w:rPrChange w:id="37" w:author="侯可臻" w:date="2026-09-22T09:32:53Z">
              <w:rPr>
                <w:rFonts w:hint="default" w:ascii="仿宋_GB2312" w:hAnsi="仿宋_GB2312" w:eastAsia="仿宋_GB2312" w:cs="仿宋_GB2312"/>
                <w:sz w:val="32"/>
                <w:szCs w:val="32"/>
                <w:lang w:val="en-US" w:eastAsia="zh-CN"/>
              </w:rPr>
            </w:rPrChange>
          </w:rPr>
          <w:t>根，</w:t>
        </w:r>
      </w:ins>
      <w:ins w:id="38" w:author="侯可臻" w:date="2026-09-22T09:26:05Z">
        <w:r>
          <w:rPr>
            <w:rFonts w:hint="eastAsia" w:ascii="仿宋" w:hAnsi="仿宋" w:eastAsia="仿宋" w:cs="仿宋"/>
            <w:sz w:val="28"/>
            <w:szCs w:val="28"/>
            <w:lang w:val="en-US" w:eastAsia="zh-CN"/>
            <w:rPrChange w:id="39" w:author="侯可臻" w:date="2026-09-22T09:32:53Z">
              <w:rPr>
                <w:rFonts w:hint="eastAsia" w:ascii="仿宋_GB2312" w:hAnsi="仿宋_GB2312" w:eastAsia="仿宋_GB2312" w:cs="仿宋_GB2312"/>
                <w:sz w:val="32"/>
                <w:szCs w:val="32"/>
                <w:lang w:val="en-US" w:eastAsia="zh-CN"/>
              </w:rPr>
            </w:rPrChange>
          </w:rPr>
          <w:t>预估104</w:t>
        </w:r>
      </w:ins>
      <w:ins w:id="40" w:author="侯可臻" w:date="2026-09-22T09:26:05Z">
        <w:r>
          <w:rPr>
            <w:rFonts w:hint="eastAsia" w:ascii="仿宋" w:hAnsi="仿宋" w:eastAsia="仿宋" w:cs="仿宋"/>
            <w:sz w:val="28"/>
            <w:szCs w:val="28"/>
            <w:lang w:val="en-US" w:eastAsia="zh-CN"/>
            <w:rPrChange w:id="41" w:author="侯可臻" w:date="2026-09-22T09:32:53Z">
              <w:rPr>
                <w:rFonts w:hint="default" w:ascii="仿宋_GB2312" w:hAnsi="仿宋_GB2312" w:eastAsia="仿宋_GB2312" w:cs="仿宋_GB2312"/>
                <w:sz w:val="32"/>
                <w:szCs w:val="32"/>
                <w:lang w:val="en-US" w:eastAsia="zh-CN"/>
              </w:rPr>
            </w:rPrChange>
          </w:rPr>
          <w:t>根</w:t>
        </w:r>
      </w:ins>
      <w:ins w:id="42" w:author="侯可臻" w:date="2026-09-22T09:26:05Z">
        <w:r>
          <w:rPr>
            <w:rFonts w:hint="eastAsia" w:ascii="仿宋" w:hAnsi="仿宋" w:eastAsia="仿宋" w:cs="仿宋"/>
            <w:sz w:val="28"/>
            <w:szCs w:val="28"/>
            <w:lang w:val="en-US" w:eastAsia="zh-CN"/>
            <w:rPrChange w:id="43" w:author="侯可臻" w:date="2026-09-22T09:32:53Z">
              <w:rPr>
                <w:rFonts w:hint="eastAsia" w:ascii="仿宋_GB2312" w:hAnsi="仿宋_GB2312" w:eastAsia="仿宋_GB2312" w:cs="仿宋_GB2312"/>
                <w:sz w:val="32"/>
                <w:szCs w:val="32"/>
                <w:lang w:val="en-US" w:eastAsia="zh-CN"/>
              </w:rPr>
            </w:rPrChange>
          </w:rPr>
          <w:t>（</w:t>
        </w:r>
      </w:ins>
      <w:ins w:id="44" w:author="侯可臻" w:date="2026-09-22T09:26:05Z">
        <w:r>
          <w:rPr>
            <w:rFonts w:hint="eastAsia" w:ascii="仿宋" w:hAnsi="仿宋" w:eastAsia="仿宋" w:cs="仿宋"/>
            <w:sz w:val="28"/>
            <w:szCs w:val="28"/>
            <w:lang w:val="en-US" w:eastAsia="zh-CN"/>
            <w:rPrChange w:id="45" w:author="侯可臻" w:date="2026-09-22T09:32:53Z">
              <w:rPr>
                <w:rFonts w:hint="default" w:ascii="仿宋_GB2312" w:hAnsi="仿宋_GB2312" w:eastAsia="仿宋_GB2312" w:cs="仿宋_GB2312"/>
                <w:sz w:val="32"/>
                <w:szCs w:val="32"/>
                <w:lang w:val="en-US" w:eastAsia="zh-CN"/>
              </w:rPr>
            </w:rPrChange>
          </w:rPr>
          <w:t>最终数量以现场实际为准）。</w:t>
        </w:r>
      </w:ins>
      <w:del w:id="46" w:author="侯可臻" w:date="2026-09-22T09:26:05Z">
        <w:r>
          <w:rPr>
            <w:rFonts w:hint="eastAsia" w:ascii="仿宋" w:hAnsi="仿宋" w:eastAsia="仿宋" w:cs="仿宋"/>
            <w:sz w:val="28"/>
            <w:szCs w:val="28"/>
            <w:lang w:val="en-US" w:eastAsia="zh-CN"/>
          </w:rPr>
          <w:delText>为给解家水库增加800m³/h～1000m³/h的补水能力，需在红石崖水厂补充水池现有管道基础上实施扩容改造，</w:delText>
        </w:r>
      </w:del>
      <w:r>
        <w:rPr>
          <w:rFonts w:hint="eastAsia" w:ascii="仿宋" w:hAnsi="仿宋" w:eastAsia="仿宋" w:cs="仿宋"/>
          <w:sz w:val="28"/>
          <w:szCs w:val="28"/>
          <w:lang w:val="en-US" w:eastAsia="zh-CN"/>
        </w:rPr>
        <w:t>详细内容见“第四章  采购清单</w:t>
      </w:r>
      <w:ins w:id="47" w:author="侯可臻" w:date="2026-09-22T09:37:14Z">
        <w:r>
          <w:rPr>
            <w:rFonts w:hint="eastAsia" w:ascii="仿宋" w:hAnsi="仿宋" w:eastAsia="仿宋" w:cs="仿宋"/>
            <w:sz w:val="28"/>
            <w:szCs w:val="28"/>
            <w:lang w:val="en-US" w:eastAsia="zh-CN"/>
          </w:rPr>
          <w:t>及控制价</w:t>
        </w:r>
      </w:ins>
      <w:r>
        <w:rPr>
          <w:rFonts w:hint="eastAsia" w:ascii="仿宋" w:hAnsi="仿宋" w:eastAsia="仿宋" w:cs="仿宋"/>
          <w:sz w:val="28"/>
          <w:szCs w:val="28"/>
          <w:lang w:val="en-US" w:eastAsia="zh-CN"/>
        </w:rPr>
        <w:t>”。</w:t>
      </w:r>
      <w:r>
        <w:rPr>
          <w:rFonts w:hint="eastAsia" w:ascii="仿宋" w:hAnsi="仿宋" w:eastAsia="仿宋" w:cs="仿宋"/>
          <w:b w:val="0"/>
          <w:bCs w:val="0"/>
          <w:i w:val="0"/>
          <w:iCs w:val="0"/>
          <w:color w:val="000000"/>
          <w:kern w:val="0"/>
          <w:sz w:val="28"/>
          <w:szCs w:val="28"/>
          <w:u w:val="none"/>
          <w:lang w:val="en-US" w:eastAsia="zh-CN" w:bidi="ar"/>
        </w:rPr>
        <w:t xml:space="preserve">   </w:t>
      </w:r>
    </w:p>
    <w:p w14:paraId="6F638F53">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rPr>
          <w:rFonts w:hint="default" w:ascii="仿宋" w:hAnsi="仿宋" w:eastAsia="仿宋" w:cs="仿宋"/>
          <w:b/>
          <w:bCs/>
          <w:i w:val="0"/>
          <w:iCs w:val="0"/>
          <w:color w:val="000000"/>
          <w:kern w:val="0"/>
          <w:sz w:val="28"/>
          <w:szCs w:val="28"/>
          <w:highlight w:val="none"/>
          <w:u w:val="none"/>
          <w:lang w:val="en-US" w:eastAsia="zh-CN" w:bidi="ar"/>
          <w:rPrChange w:id="49" w:author="侯可臻" w:date="2026-09-22T09:40:13Z">
            <w:rPr>
              <w:rFonts w:hint="default" w:ascii="仿宋" w:hAnsi="仿宋" w:eastAsia="仿宋" w:cs="仿宋"/>
              <w:b w:val="0"/>
              <w:bCs w:val="0"/>
              <w:i w:val="0"/>
              <w:iCs w:val="0"/>
              <w:color w:val="000000"/>
              <w:kern w:val="0"/>
              <w:sz w:val="28"/>
              <w:szCs w:val="28"/>
              <w:highlight w:val="none"/>
              <w:u w:val="none"/>
              <w:lang w:val="en-US" w:eastAsia="zh-CN" w:bidi="ar"/>
            </w:rPr>
          </w:rPrChange>
        </w:rPr>
        <w:pPrChange w:id="48" w:author="侯可臻" w:date="2026-09-22T09:37:23Z">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pPr>
        </w:pPrChange>
      </w:pPr>
      <w:r>
        <w:rPr>
          <w:rFonts w:hint="eastAsia" w:ascii="仿宋" w:hAnsi="仿宋" w:eastAsia="仿宋" w:cs="仿宋"/>
          <w:b w:val="0"/>
          <w:bCs w:val="0"/>
          <w:i w:val="0"/>
          <w:iCs w:val="0"/>
          <w:color w:val="000000"/>
          <w:kern w:val="0"/>
          <w:sz w:val="28"/>
          <w:szCs w:val="28"/>
          <w:highlight w:val="none"/>
          <w:u w:val="none"/>
          <w:lang w:val="en-US" w:eastAsia="zh-CN" w:bidi="ar"/>
        </w:rPr>
        <w:t>2.总控制价为人民币</w:t>
      </w:r>
      <w:del w:id="50" w:author="侯可臻" w:date="2026-09-22T09:29:51Z">
        <w:r>
          <w:rPr>
            <w:rFonts w:hint="default" w:ascii="仿宋" w:hAnsi="仿宋" w:eastAsia="仿宋" w:cs="仿宋"/>
            <w:sz w:val="28"/>
            <w:szCs w:val="28"/>
            <w:lang w:val="en-US" w:eastAsia="zh-CN"/>
          </w:rPr>
          <w:delText>52960</w:delText>
        </w:r>
      </w:del>
      <w:ins w:id="51" w:author="侯可臻" w:date="2026-09-22T09:29:51Z">
        <w:r>
          <w:rPr>
            <w:rFonts w:hint="eastAsia" w:ascii="仿宋" w:hAnsi="仿宋" w:eastAsia="仿宋" w:cs="仿宋"/>
            <w:sz w:val="28"/>
            <w:szCs w:val="28"/>
            <w:lang w:val="en-US" w:eastAsia="zh-CN"/>
          </w:rPr>
          <w:t>45</w:t>
        </w:r>
      </w:ins>
      <w:ins w:id="52" w:author="侯可臻" w:date="2026-09-22T09:29:52Z">
        <w:r>
          <w:rPr>
            <w:rFonts w:hint="eastAsia" w:ascii="仿宋" w:hAnsi="仿宋" w:eastAsia="仿宋" w:cs="仿宋"/>
            <w:sz w:val="28"/>
            <w:szCs w:val="28"/>
            <w:lang w:val="en-US" w:eastAsia="zh-CN"/>
          </w:rPr>
          <w:t>800</w:t>
        </w:r>
      </w:ins>
      <w:r>
        <w:rPr>
          <w:rFonts w:hint="eastAsia" w:ascii="仿宋" w:hAnsi="仿宋" w:eastAsia="仿宋" w:cs="仿宋"/>
          <w:sz w:val="28"/>
          <w:szCs w:val="28"/>
          <w:lang w:val="en-US" w:eastAsia="zh-CN"/>
        </w:rPr>
        <w:t>元整</w:t>
      </w:r>
      <w:r>
        <w:rPr>
          <w:rFonts w:hint="eastAsia" w:ascii="仿宋" w:hAnsi="仿宋" w:eastAsia="仿宋" w:cs="仿宋"/>
          <w:b w:val="0"/>
          <w:bCs w:val="0"/>
          <w:i w:val="0"/>
          <w:iCs w:val="0"/>
          <w:color w:val="000000"/>
          <w:kern w:val="0"/>
          <w:sz w:val="28"/>
          <w:szCs w:val="28"/>
          <w:highlight w:val="none"/>
          <w:u w:val="none"/>
          <w:lang w:val="en-US" w:eastAsia="zh-CN" w:bidi="ar"/>
        </w:rPr>
        <w:t>，</w:t>
      </w:r>
      <w:ins w:id="53" w:author="侯可臻" w:date="2026-09-22T09:29:58Z">
        <w:r>
          <w:rPr>
            <w:rFonts w:hint="eastAsia" w:ascii="仿宋" w:hAnsi="仿宋" w:eastAsia="仿宋" w:cs="仿宋"/>
            <w:b w:val="0"/>
            <w:bCs w:val="0"/>
            <w:i w:val="0"/>
            <w:iCs w:val="0"/>
            <w:color w:val="000000"/>
            <w:kern w:val="0"/>
            <w:sz w:val="28"/>
            <w:szCs w:val="28"/>
            <w:highlight w:val="none"/>
            <w:u w:val="none"/>
            <w:lang w:val="en-US" w:eastAsia="zh-CN" w:bidi="ar"/>
          </w:rPr>
          <w:t>人民币</w:t>
        </w:r>
      </w:ins>
      <w:r>
        <w:rPr>
          <w:rFonts w:hint="eastAsia" w:ascii="仿宋" w:hAnsi="仿宋" w:eastAsia="仿宋" w:cs="仿宋"/>
          <w:b w:val="0"/>
          <w:bCs w:val="0"/>
          <w:i w:val="0"/>
          <w:iCs w:val="0"/>
          <w:color w:val="000000"/>
          <w:kern w:val="0"/>
          <w:sz w:val="28"/>
          <w:szCs w:val="28"/>
          <w:highlight w:val="none"/>
          <w:u w:val="none"/>
          <w:lang w:val="en-US" w:eastAsia="zh-CN" w:bidi="ar"/>
        </w:rPr>
        <w:t>大写</w:t>
      </w:r>
      <w:del w:id="54" w:author="侯可臻" w:date="2026-09-22T09:30:02Z">
        <w:r>
          <w:rPr>
            <w:rFonts w:hint="default" w:ascii="仿宋" w:hAnsi="仿宋" w:eastAsia="仿宋" w:cs="仿宋"/>
            <w:b w:val="0"/>
            <w:bCs w:val="0"/>
            <w:i w:val="0"/>
            <w:iCs w:val="0"/>
            <w:color w:val="000000"/>
            <w:kern w:val="0"/>
            <w:sz w:val="28"/>
            <w:szCs w:val="28"/>
            <w:highlight w:val="none"/>
            <w:u w:val="none"/>
            <w:lang w:val="en-US" w:eastAsia="zh-CN" w:bidi="ar"/>
          </w:rPr>
          <w:delText>人民币</w:delText>
        </w:r>
      </w:del>
      <w:del w:id="55" w:author="侯可臻" w:date="2026-09-22T09:30:02Z">
        <w:r>
          <w:rPr>
            <w:rFonts w:hint="default" w:ascii="仿宋" w:hAnsi="仿宋" w:eastAsia="仿宋" w:cs="仿宋"/>
            <w:b/>
            <w:bCs/>
            <w:i w:val="0"/>
            <w:iCs w:val="0"/>
            <w:color w:val="000000"/>
            <w:kern w:val="0"/>
            <w:sz w:val="28"/>
            <w:szCs w:val="28"/>
            <w:highlight w:val="none"/>
            <w:u w:val="none"/>
            <w:lang w:val="en-US" w:eastAsia="zh-CN" w:bidi="ar"/>
          </w:rPr>
          <w:delText>伍万贰仟玖佰陆拾</w:delText>
        </w:r>
      </w:del>
      <w:ins w:id="56" w:author="侯可臻" w:date="2026-09-22T09:30:09Z">
        <w:r>
          <w:rPr>
            <w:rFonts w:hint="eastAsia" w:ascii="仿宋" w:hAnsi="仿宋" w:eastAsia="仿宋" w:cs="仿宋"/>
            <w:b w:val="0"/>
            <w:bCs w:val="0"/>
            <w:i w:val="0"/>
            <w:iCs w:val="0"/>
            <w:color w:val="000000"/>
            <w:kern w:val="0"/>
            <w:sz w:val="28"/>
            <w:szCs w:val="28"/>
            <w:highlight w:val="none"/>
            <w:u w:val="none"/>
            <w:lang w:val="en-US" w:eastAsia="zh-CN" w:bidi="ar"/>
          </w:rPr>
          <w:t>肆万伍仟捌佰</w:t>
        </w:r>
      </w:ins>
      <w:r>
        <w:rPr>
          <w:rFonts w:hint="eastAsia" w:ascii="仿宋" w:hAnsi="仿宋" w:eastAsia="仿宋" w:cs="仿宋"/>
          <w:b w:val="0"/>
          <w:bCs w:val="0"/>
          <w:i w:val="0"/>
          <w:iCs w:val="0"/>
          <w:color w:val="000000"/>
          <w:kern w:val="0"/>
          <w:sz w:val="28"/>
          <w:szCs w:val="28"/>
          <w:highlight w:val="none"/>
          <w:u w:val="none"/>
          <w:lang w:val="en-US" w:eastAsia="zh-CN" w:bidi="ar"/>
        </w:rPr>
        <w:t>元整。</w:t>
      </w:r>
      <w:ins w:id="57" w:author="侯可臻" w:date="2026-09-22T09:37:03Z">
        <w:r>
          <w:rPr>
            <w:rFonts w:hint="eastAsia" w:ascii="仿宋" w:hAnsi="仿宋" w:eastAsia="仿宋" w:cs="仿宋"/>
            <w:b w:val="0"/>
            <w:bCs w:val="0"/>
            <w:i w:val="0"/>
            <w:iCs w:val="0"/>
            <w:color w:val="000000"/>
            <w:kern w:val="0"/>
            <w:sz w:val="28"/>
            <w:szCs w:val="28"/>
            <w:highlight w:val="none"/>
            <w:u w:val="none"/>
            <w:lang w:val="en-US" w:eastAsia="zh-CN" w:bidi="ar"/>
          </w:rPr>
          <w:t>控制</w:t>
        </w:r>
      </w:ins>
      <w:ins w:id="58" w:author="侯可臻" w:date="2026-09-22T09:37:04Z">
        <w:r>
          <w:rPr>
            <w:rFonts w:hint="eastAsia" w:ascii="仿宋" w:hAnsi="仿宋" w:eastAsia="仿宋" w:cs="仿宋"/>
            <w:b w:val="0"/>
            <w:bCs w:val="0"/>
            <w:i w:val="0"/>
            <w:iCs w:val="0"/>
            <w:color w:val="000000"/>
            <w:kern w:val="0"/>
            <w:sz w:val="28"/>
            <w:szCs w:val="28"/>
            <w:highlight w:val="none"/>
            <w:u w:val="none"/>
            <w:lang w:val="en-US" w:eastAsia="zh-CN" w:bidi="ar"/>
          </w:rPr>
          <w:t>单价</w:t>
        </w:r>
      </w:ins>
      <w:ins w:id="59" w:author="侯可臻" w:date="2026-09-22T09:37:08Z">
        <w:r>
          <w:rPr>
            <w:rFonts w:hint="eastAsia" w:ascii="仿宋" w:hAnsi="仿宋" w:eastAsia="仿宋" w:cs="仿宋"/>
            <w:b w:val="0"/>
            <w:bCs w:val="0"/>
            <w:i w:val="0"/>
            <w:iCs w:val="0"/>
            <w:color w:val="000000"/>
            <w:kern w:val="0"/>
            <w:sz w:val="28"/>
            <w:szCs w:val="28"/>
            <w:highlight w:val="none"/>
            <w:u w:val="none"/>
            <w:lang w:val="en-US" w:eastAsia="zh-CN" w:bidi="ar"/>
          </w:rPr>
          <w:t>见</w:t>
        </w:r>
      </w:ins>
      <w:ins w:id="60" w:author="侯可臻" w:date="2026-09-22T09:37:21Z">
        <w:r>
          <w:rPr>
            <w:rFonts w:hint="eastAsia" w:ascii="仿宋" w:hAnsi="仿宋" w:eastAsia="仿宋" w:cs="仿宋"/>
            <w:sz w:val="28"/>
            <w:szCs w:val="28"/>
            <w:lang w:val="en-US" w:eastAsia="zh-CN"/>
          </w:rPr>
          <w:t>“第四章  采购清单及控制价”。</w:t>
        </w:r>
      </w:ins>
      <w:ins w:id="61" w:author="侯可臻" w:date="2026-09-22T09:37:32Z">
        <w:r>
          <w:rPr>
            <w:rFonts w:hint="eastAsia" w:ascii="仿宋" w:hAnsi="仿宋" w:eastAsia="仿宋" w:cs="仿宋"/>
            <w:b/>
            <w:bCs/>
            <w:sz w:val="28"/>
            <w:szCs w:val="28"/>
            <w:lang w:val="en-US" w:eastAsia="zh-CN"/>
            <w:rPrChange w:id="62" w:author="侯可臻" w:date="2026-09-22T09:40:13Z">
              <w:rPr>
                <w:rFonts w:hint="eastAsia" w:ascii="仿宋" w:hAnsi="仿宋" w:eastAsia="仿宋" w:cs="仿宋"/>
                <w:sz w:val="28"/>
                <w:szCs w:val="28"/>
                <w:lang w:val="en-US" w:eastAsia="zh-CN"/>
              </w:rPr>
            </w:rPrChange>
          </w:rPr>
          <w:t>要求</w:t>
        </w:r>
      </w:ins>
      <w:ins w:id="63" w:author="侯可臻" w:date="2026-09-22T09:37:45Z">
        <w:r>
          <w:rPr>
            <w:rFonts w:hint="eastAsia" w:ascii="仿宋" w:hAnsi="仿宋" w:eastAsia="仿宋" w:cs="仿宋"/>
            <w:b/>
            <w:bCs/>
            <w:sz w:val="28"/>
            <w:szCs w:val="28"/>
            <w:lang w:val="en-US" w:eastAsia="zh-CN"/>
            <w:rPrChange w:id="64" w:author="侯可臻" w:date="2026-09-22T09:40:13Z">
              <w:rPr>
                <w:rFonts w:hint="eastAsia" w:ascii="仿宋" w:hAnsi="仿宋" w:eastAsia="仿宋" w:cs="仿宋"/>
                <w:sz w:val="28"/>
                <w:szCs w:val="28"/>
                <w:lang w:val="en-US" w:eastAsia="zh-CN"/>
              </w:rPr>
            </w:rPrChange>
          </w:rPr>
          <w:t>所报</w:t>
        </w:r>
      </w:ins>
      <w:ins w:id="65" w:author="侯可臻" w:date="2026-09-22T09:37:48Z">
        <w:r>
          <w:rPr>
            <w:rFonts w:hint="eastAsia" w:ascii="仿宋" w:hAnsi="仿宋" w:eastAsia="仿宋" w:cs="仿宋"/>
            <w:b/>
            <w:bCs/>
            <w:sz w:val="28"/>
            <w:szCs w:val="28"/>
            <w:lang w:val="en-US" w:eastAsia="zh-CN"/>
            <w:rPrChange w:id="66" w:author="侯可臻" w:date="2026-09-22T09:40:13Z">
              <w:rPr>
                <w:rFonts w:hint="eastAsia" w:ascii="仿宋" w:hAnsi="仿宋" w:eastAsia="仿宋" w:cs="仿宋"/>
                <w:sz w:val="28"/>
                <w:szCs w:val="28"/>
                <w:lang w:val="en-US" w:eastAsia="zh-CN"/>
              </w:rPr>
            </w:rPrChange>
          </w:rPr>
          <w:t>单价</w:t>
        </w:r>
      </w:ins>
      <w:ins w:id="67" w:author="侯可臻" w:date="2026-09-22T09:37:54Z">
        <w:r>
          <w:rPr>
            <w:rFonts w:hint="eastAsia" w:ascii="仿宋" w:hAnsi="仿宋" w:eastAsia="仿宋" w:cs="仿宋"/>
            <w:b/>
            <w:bCs/>
            <w:sz w:val="28"/>
            <w:szCs w:val="28"/>
            <w:lang w:val="en-US" w:eastAsia="zh-CN"/>
            <w:rPrChange w:id="68" w:author="侯可臻" w:date="2026-09-22T09:40:13Z">
              <w:rPr>
                <w:rFonts w:hint="eastAsia" w:ascii="仿宋" w:hAnsi="仿宋" w:eastAsia="仿宋" w:cs="仿宋"/>
                <w:sz w:val="28"/>
                <w:szCs w:val="28"/>
                <w:lang w:val="en-US" w:eastAsia="zh-CN"/>
              </w:rPr>
            </w:rPrChange>
          </w:rPr>
          <w:t>必须低于</w:t>
        </w:r>
      </w:ins>
      <w:ins w:id="69" w:author="侯可臻" w:date="2026-09-22T09:37:56Z">
        <w:r>
          <w:rPr>
            <w:rFonts w:hint="eastAsia" w:ascii="仿宋" w:hAnsi="仿宋" w:eastAsia="仿宋" w:cs="仿宋"/>
            <w:b/>
            <w:bCs/>
            <w:sz w:val="28"/>
            <w:szCs w:val="28"/>
            <w:lang w:val="en-US" w:eastAsia="zh-CN"/>
            <w:rPrChange w:id="70" w:author="侯可臻" w:date="2026-09-22T09:40:13Z">
              <w:rPr>
                <w:rFonts w:hint="eastAsia" w:ascii="仿宋" w:hAnsi="仿宋" w:eastAsia="仿宋" w:cs="仿宋"/>
                <w:sz w:val="28"/>
                <w:szCs w:val="28"/>
                <w:lang w:val="en-US" w:eastAsia="zh-CN"/>
              </w:rPr>
            </w:rPrChange>
          </w:rPr>
          <w:t>控制</w:t>
        </w:r>
      </w:ins>
      <w:ins w:id="71" w:author="侯可臻" w:date="2026-09-22T09:37:57Z">
        <w:r>
          <w:rPr>
            <w:rFonts w:hint="eastAsia" w:ascii="仿宋" w:hAnsi="仿宋" w:eastAsia="仿宋" w:cs="仿宋"/>
            <w:b/>
            <w:bCs/>
            <w:sz w:val="28"/>
            <w:szCs w:val="28"/>
            <w:lang w:val="en-US" w:eastAsia="zh-CN"/>
            <w:rPrChange w:id="72" w:author="侯可臻" w:date="2026-09-22T09:40:13Z">
              <w:rPr>
                <w:rFonts w:hint="eastAsia" w:ascii="仿宋" w:hAnsi="仿宋" w:eastAsia="仿宋" w:cs="仿宋"/>
                <w:sz w:val="28"/>
                <w:szCs w:val="28"/>
                <w:lang w:val="en-US" w:eastAsia="zh-CN"/>
              </w:rPr>
            </w:rPrChange>
          </w:rPr>
          <w:t>单价</w:t>
        </w:r>
      </w:ins>
      <w:ins w:id="73" w:author="侯可臻" w:date="2026-09-22T09:37:58Z">
        <w:r>
          <w:rPr>
            <w:rFonts w:hint="eastAsia" w:ascii="仿宋" w:hAnsi="仿宋" w:eastAsia="仿宋" w:cs="仿宋"/>
            <w:b/>
            <w:bCs/>
            <w:sz w:val="28"/>
            <w:szCs w:val="28"/>
            <w:lang w:val="en-US" w:eastAsia="zh-CN"/>
            <w:rPrChange w:id="74" w:author="侯可臻" w:date="2026-09-22T09:40:13Z">
              <w:rPr>
                <w:rFonts w:hint="eastAsia" w:ascii="仿宋" w:hAnsi="仿宋" w:eastAsia="仿宋" w:cs="仿宋"/>
                <w:sz w:val="28"/>
                <w:szCs w:val="28"/>
                <w:lang w:val="en-US" w:eastAsia="zh-CN"/>
              </w:rPr>
            </w:rPrChange>
          </w:rPr>
          <w:t>，</w:t>
        </w:r>
      </w:ins>
      <w:ins w:id="75" w:author="侯可臻" w:date="2026-09-22T09:38:00Z">
        <w:r>
          <w:rPr>
            <w:rFonts w:hint="eastAsia" w:ascii="仿宋" w:hAnsi="仿宋" w:eastAsia="仿宋" w:cs="仿宋"/>
            <w:b/>
            <w:bCs/>
            <w:sz w:val="28"/>
            <w:szCs w:val="28"/>
            <w:lang w:val="en-US" w:eastAsia="zh-CN"/>
            <w:rPrChange w:id="76" w:author="侯可臻" w:date="2026-09-22T09:40:13Z">
              <w:rPr>
                <w:rFonts w:hint="eastAsia" w:ascii="仿宋" w:hAnsi="仿宋" w:eastAsia="仿宋" w:cs="仿宋"/>
                <w:sz w:val="28"/>
                <w:szCs w:val="28"/>
                <w:lang w:val="en-US" w:eastAsia="zh-CN"/>
              </w:rPr>
            </w:rPrChange>
          </w:rPr>
          <w:t>成交</w:t>
        </w:r>
      </w:ins>
      <w:ins w:id="77" w:author="侯可臻" w:date="2026-09-22T09:38:01Z">
        <w:r>
          <w:rPr>
            <w:rFonts w:hint="eastAsia" w:ascii="仿宋" w:hAnsi="仿宋" w:eastAsia="仿宋" w:cs="仿宋"/>
            <w:b/>
            <w:bCs/>
            <w:sz w:val="28"/>
            <w:szCs w:val="28"/>
            <w:lang w:val="en-US" w:eastAsia="zh-CN"/>
            <w:rPrChange w:id="78" w:author="侯可臻" w:date="2026-09-22T09:40:13Z">
              <w:rPr>
                <w:rFonts w:hint="eastAsia" w:ascii="仿宋" w:hAnsi="仿宋" w:eastAsia="仿宋" w:cs="仿宋"/>
                <w:sz w:val="28"/>
                <w:szCs w:val="28"/>
                <w:lang w:val="en-US" w:eastAsia="zh-CN"/>
              </w:rPr>
            </w:rPrChange>
          </w:rPr>
          <w:t>后</w:t>
        </w:r>
      </w:ins>
      <w:ins w:id="79" w:author="侯可臻" w:date="2026-09-22T09:38:03Z">
        <w:r>
          <w:rPr>
            <w:rFonts w:hint="eastAsia" w:ascii="仿宋" w:hAnsi="仿宋" w:eastAsia="仿宋" w:cs="仿宋"/>
            <w:b/>
            <w:bCs/>
            <w:sz w:val="28"/>
            <w:szCs w:val="28"/>
            <w:lang w:val="en-US" w:eastAsia="zh-CN"/>
            <w:rPrChange w:id="80" w:author="侯可臻" w:date="2026-09-22T09:40:13Z">
              <w:rPr>
                <w:rFonts w:hint="eastAsia" w:ascii="仿宋" w:hAnsi="仿宋" w:eastAsia="仿宋" w:cs="仿宋"/>
                <w:sz w:val="28"/>
                <w:szCs w:val="28"/>
                <w:lang w:val="en-US" w:eastAsia="zh-CN"/>
              </w:rPr>
            </w:rPrChange>
          </w:rPr>
          <w:t>单价</w:t>
        </w:r>
      </w:ins>
      <w:ins w:id="81" w:author="侯可臻" w:date="2026-09-22T09:38:05Z">
        <w:r>
          <w:rPr>
            <w:rFonts w:hint="eastAsia" w:ascii="仿宋" w:hAnsi="仿宋" w:eastAsia="仿宋" w:cs="仿宋"/>
            <w:b/>
            <w:bCs/>
            <w:sz w:val="28"/>
            <w:szCs w:val="28"/>
            <w:lang w:val="en-US" w:eastAsia="zh-CN"/>
            <w:rPrChange w:id="82" w:author="侯可臻" w:date="2026-09-22T09:40:13Z">
              <w:rPr>
                <w:rFonts w:hint="eastAsia" w:ascii="仿宋" w:hAnsi="仿宋" w:eastAsia="仿宋" w:cs="仿宋"/>
                <w:sz w:val="28"/>
                <w:szCs w:val="28"/>
                <w:lang w:val="en-US" w:eastAsia="zh-CN"/>
              </w:rPr>
            </w:rPrChange>
          </w:rPr>
          <w:t>固定</w:t>
        </w:r>
      </w:ins>
      <w:ins w:id="83" w:author="侯可臻" w:date="2026-09-22T09:38:06Z">
        <w:r>
          <w:rPr>
            <w:rFonts w:hint="eastAsia" w:ascii="仿宋" w:hAnsi="仿宋" w:eastAsia="仿宋" w:cs="仿宋"/>
            <w:b/>
            <w:bCs/>
            <w:sz w:val="28"/>
            <w:szCs w:val="28"/>
            <w:lang w:val="en-US" w:eastAsia="zh-CN"/>
            <w:rPrChange w:id="84" w:author="侯可臻" w:date="2026-09-22T09:40:13Z">
              <w:rPr>
                <w:rFonts w:hint="eastAsia" w:ascii="仿宋" w:hAnsi="仿宋" w:eastAsia="仿宋" w:cs="仿宋"/>
                <w:sz w:val="28"/>
                <w:szCs w:val="28"/>
                <w:lang w:val="en-US" w:eastAsia="zh-CN"/>
              </w:rPr>
            </w:rPrChange>
          </w:rPr>
          <w:t>，</w:t>
        </w:r>
      </w:ins>
      <w:ins w:id="85" w:author="侯可臻" w:date="2026-09-22T09:38:07Z">
        <w:r>
          <w:rPr>
            <w:rFonts w:hint="eastAsia" w:ascii="仿宋" w:hAnsi="仿宋" w:eastAsia="仿宋" w:cs="仿宋"/>
            <w:b/>
            <w:bCs/>
            <w:sz w:val="28"/>
            <w:szCs w:val="28"/>
            <w:lang w:val="en-US" w:eastAsia="zh-CN"/>
            <w:rPrChange w:id="86" w:author="侯可臻" w:date="2026-09-22T09:40:13Z">
              <w:rPr>
                <w:rFonts w:hint="eastAsia" w:ascii="仿宋" w:hAnsi="仿宋" w:eastAsia="仿宋" w:cs="仿宋"/>
                <w:sz w:val="28"/>
                <w:szCs w:val="28"/>
                <w:lang w:val="en-US" w:eastAsia="zh-CN"/>
              </w:rPr>
            </w:rPrChange>
          </w:rPr>
          <w:t>据实</w:t>
        </w:r>
      </w:ins>
      <w:ins w:id="87" w:author="侯可臻" w:date="2026-09-22T09:38:09Z">
        <w:r>
          <w:rPr>
            <w:rFonts w:hint="eastAsia" w:ascii="仿宋" w:hAnsi="仿宋" w:eastAsia="仿宋" w:cs="仿宋"/>
            <w:b/>
            <w:bCs/>
            <w:sz w:val="28"/>
            <w:szCs w:val="28"/>
            <w:lang w:val="en-US" w:eastAsia="zh-CN"/>
            <w:rPrChange w:id="88" w:author="侯可臻" w:date="2026-09-22T09:40:13Z">
              <w:rPr>
                <w:rFonts w:hint="eastAsia" w:ascii="仿宋" w:hAnsi="仿宋" w:eastAsia="仿宋" w:cs="仿宋"/>
                <w:sz w:val="28"/>
                <w:szCs w:val="28"/>
                <w:lang w:val="en-US" w:eastAsia="zh-CN"/>
              </w:rPr>
            </w:rPrChange>
          </w:rPr>
          <w:t>结算</w:t>
        </w:r>
      </w:ins>
      <w:ins w:id="89" w:author="侯可臻" w:date="2026-09-22T09:38:10Z">
        <w:r>
          <w:rPr>
            <w:rFonts w:hint="eastAsia" w:ascii="仿宋" w:hAnsi="仿宋" w:eastAsia="仿宋" w:cs="仿宋"/>
            <w:b/>
            <w:bCs/>
            <w:sz w:val="28"/>
            <w:szCs w:val="28"/>
            <w:lang w:val="en-US" w:eastAsia="zh-CN"/>
            <w:rPrChange w:id="90" w:author="侯可臻" w:date="2026-09-22T09:40:13Z">
              <w:rPr>
                <w:rFonts w:hint="eastAsia" w:ascii="仿宋" w:hAnsi="仿宋" w:eastAsia="仿宋" w:cs="仿宋"/>
                <w:sz w:val="28"/>
                <w:szCs w:val="28"/>
                <w:lang w:val="en-US" w:eastAsia="zh-CN"/>
              </w:rPr>
            </w:rPrChange>
          </w:rPr>
          <w:t>。</w:t>
        </w:r>
      </w:ins>
      <w:ins w:id="91" w:author="侯可臻" w:date="2026-09-22T09:38:55Z">
        <w:r>
          <w:rPr>
            <w:rFonts w:hint="eastAsia" w:ascii="仿宋" w:hAnsi="仿宋" w:eastAsia="仿宋" w:cs="仿宋"/>
            <w:b/>
            <w:bCs/>
            <w:sz w:val="28"/>
            <w:szCs w:val="28"/>
            <w:lang w:val="en-US" w:eastAsia="zh-CN"/>
            <w:rPrChange w:id="92" w:author="侯可臻" w:date="2026-09-22T09:40:13Z">
              <w:rPr>
                <w:rFonts w:hint="eastAsia" w:ascii="仿宋" w:hAnsi="仿宋" w:eastAsia="仿宋" w:cs="仿宋"/>
                <w:sz w:val="28"/>
                <w:szCs w:val="28"/>
                <w:lang w:val="en-US" w:eastAsia="zh-CN"/>
              </w:rPr>
            </w:rPrChange>
          </w:rPr>
          <w:t>报价人</w:t>
        </w:r>
      </w:ins>
      <w:ins w:id="93" w:author="侯可臻" w:date="2026-09-22T09:38:58Z">
        <w:r>
          <w:rPr>
            <w:rFonts w:hint="eastAsia" w:ascii="仿宋" w:hAnsi="仿宋" w:eastAsia="仿宋" w:cs="仿宋"/>
            <w:b/>
            <w:bCs/>
            <w:sz w:val="28"/>
            <w:szCs w:val="28"/>
            <w:lang w:val="en-US" w:eastAsia="zh-CN"/>
            <w:rPrChange w:id="94" w:author="侯可臻" w:date="2026-09-22T09:40:13Z">
              <w:rPr>
                <w:rFonts w:hint="eastAsia" w:ascii="仿宋" w:hAnsi="仿宋" w:eastAsia="仿宋" w:cs="仿宋"/>
                <w:sz w:val="28"/>
                <w:szCs w:val="28"/>
                <w:lang w:val="en-US" w:eastAsia="zh-CN"/>
              </w:rPr>
            </w:rPrChange>
          </w:rPr>
          <w:t>所报</w:t>
        </w:r>
      </w:ins>
      <w:ins w:id="95" w:author="侯可臻" w:date="2026-09-22T09:39:00Z">
        <w:r>
          <w:rPr>
            <w:rFonts w:hint="eastAsia" w:ascii="仿宋" w:hAnsi="仿宋" w:eastAsia="仿宋" w:cs="仿宋"/>
            <w:b/>
            <w:bCs/>
            <w:sz w:val="28"/>
            <w:szCs w:val="28"/>
            <w:lang w:val="en-US" w:eastAsia="zh-CN"/>
            <w:rPrChange w:id="96" w:author="侯可臻" w:date="2026-09-22T09:40:13Z">
              <w:rPr>
                <w:rFonts w:hint="eastAsia" w:ascii="仿宋" w:hAnsi="仿宋" w:eastAsia="仿宋" w:cs="仿宋"/>
                <w:sz w:val="28"/>
                <w:szCs w:val="28"/>
                <w:lang w:val="en-US" w:eastAsia="zh-CN"/>
              </w:rPr>
            </w:rPrChange>
          </w:rPr>
          <w:t>价格</w:t>
        </w:r>
      </w:ins>
      <w:ins w:id="97" w:author="侯可臻" w:date="2026-09-22T09:39:08Z">
        <w:r>
          <w:rPr>
            <w:rFonts w:hint="eastAsia" w:ascii="仿宋" w:hAnsi="仿宋" w:eastAsia="仿宋" w:cs="仿宋"/>
            <w:b/>
            <w:bCs/>
            <w:sz w:val="28"/>
            <w:szCs w:val="28"/>
            <w:lang w:val="en-US" w:eastAsia="zh-CN"/>
            <w:rPrChange w:id="98" w:author="侯可臻" w:date="2026-09-22T09:40:13Z">
              <w:rPr>
                <w:rFonts w:hint="eastAsia" w:ascii="仿宋" w:hAnsi="仿宋" w:eastAsia="仿宋" w:cs="仿宋"/>
                <w:sz w:val="28"/>
                <w:szCs w:val="28"/>
                <w:lang w:val="en-US" w:eastAsia="zh-CN"/>
              </w:rPr>
            </w:rPrChange>
          </w:rPr>
          <w:t>为</w:t>
        </w:r>
      </w:ins>
      <w:ins w:id="99" w:author="侯可臻" w:date="2026-09-22T09:39:10Z">
        <w:r>
          <w:rPr>
            <w:rFonts w:hint="eastAsia" w:ascii="仿宋" w:hAnsi="仿宋" w:eastAsia="仿宋" w:cs="仿宋"/>
            <w:b/>
            <w:bCs/>
            <w:sz w:val="28"/>
            <w:szCs w:val="28"/>
            <w:lang w:val="en-US" w:eastAsia="zh-CN"/>
            <w:rPrChange w:id="100" w:author="侯可臻" w:date="2026-09-22T09:40:13Z">
              <w:rPr>
                <w:rFonts w:hint="eastAsia" w:ascii="仿宋" w:hAnsi="仿宋" w:eastAsia="仿宋" w:cs="仿宋"/>
                <w:sz w:val="28"/>
                <w:szCs w:val="28"/>
                <w:lang w:val="en-US" w:eastAsia="zh-CN"/>
              </w:rPr>
            </w:rPrChange>
          </w:rPr>
          <w:t>完成</w:t>
        </w:r>
      </w:ins>
      <w:ins w:id="101" w:author="侯可臻" w:date="2026-09-22T09:39:19Z">
        <w:r>
          <w:rPr>
            <w:rFonts w:hint="eastAsia" w:ascii="仿宋" w:hAnsi="仿宋" w:eastAsia="仿宋" w:cs="仿宋"/>
            <w:b/>
            <w:bCs/>
            <w:sz w:val="28"/>
            <w:szCs w:val="28"/>
            <w:lang w:val="en-US" w:eastAsia="zh-CN"/>
            <w:rPrChange w:id="102" w:author="侯可臻" w:date="2026-09-22T09:40:13Z">
              <w:rPr>
                <w:rFonts w:hint="eastAsia" w:ascii="仿宋" w:hAnsi="仿宋" w:eastAsia="仿宋" w:cs="仿宋"/>
                <w:sz w:val="28"/>
                <w:szCs w:val="28"/>
                <w:lang w:val="en-US" w:eastAsia="zh-CN"/>
              </w:rPr>
            </w:rPrChange>
          </w:rPr>
          <w:t>此项</w:t>
        </w:r>
      </w:ins>
      <w:ins w:id="103" w:author="侯可臻" w:date="2026-09-22T09:39:21Z">
        <w:r>
          <w:rPr>
            <w:rFonts w:hint="eastAsia" w:ascii="仿宋" w:hAnsi="仿宋" w:eastAsia="仿宋" w:cs="仿宋"/>
            <w:b/>
            <w:bCs/>
            <w:sz w:val="28"/>
            <w:szCs w:val="28"/>
            <w:lang w:val="en-US" w:eastAsia="zh-CN"/>
            <w:rPrChange w:id="104" w:author="侯可臻" w:date="2026-09-22T09:40:13Z">
              <w:rPr>
                <w:rFonts w:hint="eastAsia" w:ascii="仿宋" w:hAnsi="仿宋" w:eastAsia="仿宋" w:cs="仿宋"/>
                <w:sz w:val="28"/>
                <w:szCs w:val="28"/>
                <w:lang w:val="en-US" w:eastAsia="zh-CN"/>
              </w:rPr>
            </w:rPrChange>
          </w:rPr>
          <w:t>服务</w:t>
        </w:r>
      </w:ins>
      <w:ins w:id="105" w:author="侯可臻" w:date="2026-09-22T09:39:22Z">
        <w:r>
          <w:rPr>
            <w:rFonts w:hint="eastAsia" w:ascii="仿宋" w:hAnsi="仿宋" w:eastAsia="仿宋" w:cs="仿宋"/>
            <w:b/>
            <w:bCs/>
            <w:sz w:val="28"/>
            <w:szCs w:val="28"/>
            <w:lang w:val="en-US" w:eastAsia="zh-CN"/>
            <w:rPrChange w:id="106" w:author="侯可臻" w:date="2026-09-22T09:40:13Z">
              <w:rPr>
                <w:rFonts w:hint="eastAsia" w:ascii="仿宋" w:hAnsi="仿宋" w:eastAsia="仿宋" w:cs="仿宋"/>
                <w:sz w:val="28"/>
                <w:szCs w:val="28"/>
                <w:lang w:val="en-US" w:eastAsia="zh-CN"/>
              </w:rPr>
            </w:rPrChange>
          </w:rPr>
          <w:t>所需</w:t>
        </w:r>
      </w:ins>
      <w:ins w:id="107" w:author="侯可臻" w:date="2026-09-22T09:39:23Z">
        <w:r>
          <w:rPr>
            <w:rFonts w:hint="eastAsia" w:ascii="仿宋" w:hAnsi="仿宋" w:eastAsia="仿宋" w:cs="仿宋"/>
            <w:b/>
            <w:bCs/>
            <w:sz w:val="28"/>
            <w:szCs w:val="28"/>
            <w:lang w:val="en-US" w:eastAsia="zh-CN"/>
            <w:rPrChange w:id="108" w:author="侯可臻" w:date="2026-09-22T09:40:13Z">
              <w:rPr>
                <w:rFonts w:hint="eastAsia" w:ascii="仿宋" w:hAnsi="仿宋" w:eastAsia="仿宋" w:cs="仿宋"/>
                <w:sz w:val="28"/>
                <w:szCs w:val="28"/>
                <w:lang w:val="en-US" w:eastAsia="zh-CN"/>
              </w:rPr>
            </w:rPrChange>
          </w:rPr>
          <w:t>的</w:t>
        </w:r>
      </w:ins>
      <w:ins w:id="109" w:author="侯可臻" w:date="2026-09-22T09:39:24Z">
        <w:r>
          <w:rPr>
            <w:rFonts w:hint="eastAsia" w:ascii="仿宋" w:hAnsi="仿宋" w:eastAsia="仿宋" w:cs="仿宋"/>
            <w:b/>
            <w:bCs/>
            <w:sz w:val="28"/>
            <w:szCs w:val="28"/>
            <w:lang w:val="en-US" w:eastAsia="zh-CN"/>
            <w:rPrChange w:id="110" w:author="侯可臻" w:date="2026-09-22T09:40:13Z">
              <w:rPr>
                <w:rFonts w:hint="eastAsia" w:ascii="仿宋" w:hAnsi="仿宋" w:eastAsia="仿宋" w:cs="仿宋"/>
                <w:sz w:val="28"/>
                <w:szCs w:val="28"/>
                <w:lang w:val="en-US" w:eastAsia="zh-CN"/>
              </w:rPr>
            </w:rPrChange>
          </w:rPr>
          <w:t>所有</w:t>
        </w:r>
      </w:ins>
      <w:ins w:id="111" w:author="侯可臻" w:date="2026-09-22T09:39:26Z">
        <w:r>
          <w:rPr>
            <w:rFonts w:hint="eastAsia" w:ascii="仿宋" w:hAnsi="仿宋" w:eastAsia="仿宋" w:cs="仿宋"/>
            <w:b/>
            <w:bCs/>
            <w:sz w:val="28"/>
            <w:szCs w:val="28"/>
            <w:lang w:val="en-US" w:eastAsia="zh-CN"/>
            <w:rPrChange w:id="112" w:author="侯可臻" w:date="2026-09-22T09:40:13Z">
              <w:rPr>
                <w:rFonts w:hint="eastAsia" w:ascii="仿宋" w:hAnsi="仿宋" w:eastAsia="仿宋" w:cs="仿宋"/>
                <w:sz w:val="28"/>
                <w:szCs w:val="28"/>
                <w:lang w:val="en-US" w:eastAsia="zh-CN"/>
              </w:rPr>
            </w:rPrChange>
          </w:rPr>
          <w:t>费用</w:t>
        </w:r>
      </w:ins>
      <w:ins w:id="113" w:author="侯可臻" w:date="2026-09-22T09:39:27Z">
        <w:r>
          <w:rPr>
            <w:rFonts w:hint="eastAsia" w:ascii="仿宋" w:hAnsi="仿宋" w:eastAsia="仿宋" w:cs="仿宋"/>
            <w:b/>
            <w:bCs/>
            <w:sz w:val="28"/>
            <w:szCs w:val="28"/>
            <w:lang w:val="en-US" w:eastAsia="zh-CN"/>
            <w:rPrChange w:id="114" w:author="侯可臻" w:date="2026-09-22T09:40:13Z">
              <w:rPr>
                <w:rFonts w:hint="eastAsia" w:ascii="仿宋" w:hAnsi="仿宋" w:eastAsia="仿宋" w:cs="仿宋"/>
                <w:sz w:val="28"/>
                <w:szCs w:val="28"/>
                <w:lang w:val="en-US" w:eastAsia="zh-CN"/>
              </w:rPr>
            </w:rPrChange>
          </w:rPr>
          <w:t>，</w:t>
        </w:r>
      </w:ins>
      <w:ins w:id="115" w:author="侯可臻" w:date="2026-09-22T09:39:33Z">
        <w:r>
          <w:rPr>
            <w:rFonts w:hint="eastAsia" w:ascii="仿宋" w:hAnsi="仿宋" w:eastAsia="仿宋" w:cs="仿宋"/>
            <w:b/>
            <w:bCs/>
            <w:sz w:val="28"/>
            <w:szCs w:val="28"/>
            <w:lang w:val="en-US" w:eastAsia="zh-CN"/>
            <w:rPrChange w:id="116" w:author="侯可臻" w:date="2026-09-22T09:40:13Z">
              <w:rPr>
                <w:rFonts w:hint="eastAsia" w:ascii="仿宋" w:hAnsi="仿宋" w:eastAsia="仿宋" w:cs="仿宋"/>
                <w:sz w:val="28"/>
                <w:szCs w:val="28"/>
                <w:lang w:val="en-US" w:eastAsia="zh-CN"/>
              </w:rPr>
            </w:rPrChange>
          </w:rPr>
          <w:t>包括但不限于</w:t>
        </w:r>
      </w:ins>
      <w:ins w:id="117" w:author="侯可臻" w:date="2026-09-22T09:39:47Z">
        <w:r>
          <w:rPr>
            <w:rFonts w:hint="eastAsia" w:ascii="仿宋" w:hAnsi="仿宋" w:eastAsia="仿宋" w:cs="仿宋"/>
            <w:b/>
            <w:bCs/>
            <w:sz w:val="28"/>
            <w:szCs w:val="28"/>
            <w:lang w:val="en-US" w:eastAsia="zh-CN"/>
            <w:rPrChange w:id="118" w:author="侯可臻" w:date="2026-09-22T09:40:13Z">
              <w:rPr>
                <w:rFonts w:hint="eastAsia" w:ascii="仿宋" w:hAnsi="仿宋" w:eastAsia="仿宋" w:cs="仿宋"/>
                <w:sz w:val="28"/>
                <w:szCs w:val="28"/>
                <w:lang w:val="en-US" w:eastAsia="zh-CN"/>
              </w:rPr>
            </w:rPrChange>
          </w:rPr>
          <w:t>人工费</w:t>
        </w:r>
      </w:ins>
      <w:ins w:id="119" w:author="侯可臻" w:date="2026-09-22T09:39:48Z">
        <w:r>
          <w:rPr>
            <w:rFonts w:hint="eastAsia" w:ascii="仿宋" w:hAnsi="仿宋" w:eastAsia="仿宋" w:cs="仿宋"/>
            <w:b/>
            <w:bCs/>
            <w:sz w:val="28"/>
            <w:szCs w:val="28"/>
            <w:lang w:val="en-US" w:eastAsia="zh-CN"/>
            <w:rPrChange w:id="120" w:author="侯可臻" w:date="2026-09-22T09:40:13Z">
              <w:rPr>
                <w:rFonts w:hint="eastAsia" w:ascii="仿宋" w:hAnsi="仿宋" w:eastAsia="仿宋" w:cs="仿宋"/>
                <w:sz w:val="28"/>
                <w:szCs w:val="28"/>
                <w:lang w:val="en-US" w:eastAsia="zh-CN"/>
              </w:rPr>
            </w:rPrChange>
          </w:rPr>
          <w:t>、</w:t>
        </w:r>
      </w:ins>
      <w:ins w:id="121" w:author="侯可臻" w:date="2026-09-22T09:39:50Z">
        <w:r>
          <w:rPr>
            <w:rFonts w:hint="eastAsia" w:ascii="仿宋" w:hAnsi="仿宋" w:eastAsia="仿宋" w:cs="仿宋"/>
            <w:b/>
            <w:bCs/>
            <w:sz w:val="28"/>
            <w:szCs w:val="28"/>
            <w:lang w:val="en-US" w:eastAsia="zh-CN"/>
            <w:rPrChange w:id="122" w:author="侯可臻" w:date="2026-09-22T09:40:13Z">
              <w:rPr>
                <w:rFonts w:hint="eastAsia" w:ascii="仿宋" w:hAnsi="仿宋" w:eastAsia="仿宋" w:cs="仿宋"/>
                <w:sz w:val="28"/>
                <w:szCs w:val="28"/>
                <w:lang w:val="en-US" w:eastAsia="zh-CN"/>
              </w:rPr>
            </w:rPrChange>
          </w:rPr>
          <w:t>材料费</w:t>
        </w:r>
      </w:ins>
      <w:ins w:id="123" w:author="侯可臻" w:date="2026-09-22T09:39:51Z">
        <w:r>
          <w:rPr>
            <w:rFonts w:hint="eastAsia" w:ascii="仿宋" w:hAnsi="仿宋" w:eastAsia="仿宋" w:cs="仿宋"/>
            <w:b/>
            <w:bCs/>
            <w:sz w:val="28"/>
            <w:szCs w:val="28"/>
            <w:lang w:val="en-US" w:eastAsia="zh-CN"/>
            <w:rPrChange w:id="124" w:author="侯可臻" w:date="2026-09-22T09:40:13Z">
              <w:rPr>
                <w:rFonts w:hint="eastAsia" w:ascii="仿宋" w:hAnsi="仿宋" w:eastAsia="仿宋" w:cs="仿宋"/>
                <w:sz w:val="28"/>
                <w:szCs w:val="28"/>
                <w:lang w:val="en-US" w:eastAsia="zh-CN"/>
              </w:rPr>
            </w:rPrChange>
          </w:rPr>
          <w:t>、</w:t>
        </w:r>
      </w:ins>
      <w:ins w:id="125" w:author="侯可臻" w:date="2026-09-22T09:39:53Z">
        <w:r>
          <w:rPr>
            <w:rFonts w:hint="eastAsia" w:ascii="仿宋" w:hAnsi="仿宋" w:eastAsia="仿宋" w:cs="仿宋"/>
            <w:b/>
            <w:bCs/>
            <w:sz w:val="28"/>
            <w:szCs w:val="28"/>
            <w:lang w:val="en-US" w:eastAsia="zh-CN"/>
            <w:rPrChange w:id="126" w:author="侯可臻" w:date="2026-09-22T09:40:13Z">
              <w:rPr>
                <w:rFonts w:hint="eastAsia" w:ascii="仿宋" w:hAnsi="仿宋" w:eastAsia="仿宋" w:cs="仿宋"/>
                <w:sz w:val="28"/>
                <w:szCs w:val="28"/>
                <w:lang w:val="en-US" w:eastAsia="zh-CN"/>
              </w:rPr>
            </w:rPrChange>
          </w:rPr>
          <w:t>运输费</w:t>
        </w:r>
      </w:ins>
      <w:ins w:id="127" w:author="侯可臻" w:date="2026-09-22T09:39:54Z">
        <w:r>
          <w:rPr>
            <w:rFonts w:hint="eastAsia" w:ascii="仿宋" w:hAnsi="仿宋" w:eastAsia="仿宋" w:cs="仿宋"/>
            <w:b/>
            <w:bCs/>
            <w:sz w:val="28"/>
            <w:szCs w:val="28"/>
            <w:lang w:val="en-US" w:eastAsia="zh-CN"/>
            <w:rPrChange w:id="128" w:author="侯可臻" w:date="2026-09-22T09:40:13Z">
              <w:rPr>
                <w:rFonts w:hint="eastAsia" w:ascii="仿宋" w:hAnsi="仿宋" w:eastAsia="仿宋" w:cs="仿宋"/>
                <w:sz w:val="28"/>
                <w:szCs w:val="28"/>
                <w:lang w:val="en-US" w:eastAsia="zh-CN"/>
              </w:rPr>
            </w:rPrChange>
          </w:rPr>
          <w:t>、</w:t>
        </w:r>
      </w:ins>
      <w:ins w:id="129" w:author="侯可臻" w:date="2026-09-22T09:39:57Z">
        <w:r>
          <w:rPr>
            <w:rFonts w:hint="eastAsia" w:ascii="仿宋" w:hAnsi="仿宋" w:eastAsia="仿宋" w:cs="仿宋"/>
            <w:b/>
            <w:bCs/>
            <w:sz w:val="28"/>
            <w:szCs w:val="28"/>
            <w:lang w:val="en-US" w:eastAsia="zh-CN"/>
            <w:rPrChange w:id="130" w:author="侯可臻" w:date="2026-09-22T09:40:13Z">
              <w:rPr>
                <w:rFonts w:hint="eastAsia" w:ascii="仿宋" w:hAnsi="仿宋" w:eastAsia="仿宋" w:cs="仿宋"/>
                <w:sz w:val="28"/>
                <w:szCs w:val="28"/>
                <w:lang w:val="en-US" w:eastAsia="zh-CN"/>
              </w:rPr>
            </w:rPrChange>
          </w:rPr>
          <w:t>税费、</w:t>
        </w:r>
      </w:ins>
      <w:ins w:id="131" w:author="侯可臻" w:date="2026-09-22T09:39:59Z">
        <w:r>
          <w:rPr>
            <w:rFonts w:hint="eastAsia" w:ascii="仿宋" w:hAnsi="仿宋" w:eastAsia="仿宋" w:cs="仿宋"/>
            <w:b/>
            <w:bCs/>
            <w:sz w:val="28"/>
            <w:szCs w:val="28"/>
            <w:lang w:val="en-US" w:eastAsia="zh-CN"/>
            <w:rPrChange w:id="132" w:author="侯可臻" w:date="2026-09-22T09:40:13Z">
              <w:rPr>
                <w:rFonts w:hint="eastAsia" w:ascii="仿宋" w:hAnsi="仿宋" w:eastAsia="仿宋" w:cs="仿宋"/>
                <w:sz w:val="28"/>
                <w:szCs w:val="28"/>
                <w:lang w:val="en-US" w:eastAsia="zh-CN"/>
              </w:rPr>
            </w:rPrChange>
          </w:rPr>
          <w:t>利润</w:t>
        </w:r>
      </w:ins>
      <w:ins w:id="133" w:author="侯可臻" w:date="2026-09-22T09:40:00Z">
        <w:r>
          <w:rPr>
            <w:rFonts w:hint="eastAsia" w:ascii="仿宋" w:hAnsi="仿宋" w:eastAsia="仿宋" w:cs="仿宋"/>
            <w:b/>
            <w:bCs/>
            <w:sz w:val="28"/>
            <w:szCs w:val="28"/>
            <w:lang w:val="en-US" w:eastAsia="zh-CN"/>
            <w:rPrChange w:id="134" w:author="侯可臻" w:date="2026-09-22T09:40:13Z">
              <w:rPr>
                <w:rFonts w:hint="eastAsia" w:ascii="仿宋" w:hAnsi="仿宋" w:eastAsia="仿宋" w:cs="仿宋"/>
                <w:sz w:val="28"/>
                <w:szCs w:val="28"/>
                <w:lang w:val="en-US" w:eastAsia="zh-CN"/>
              </w:rPr>
            </w:rPrChange>
          </w:rPr>
          <w:t>、</w:t>
        </w:r>
      </w:ins>
      <w:ins w:id="135" w:author="侯可臻" w:date="2026-09-22T09:40:01Z">
        <w:r>
          <w:rPr>
            <w:rFonts w:hint="eastAsia" w:ascii="仿宋" w:hAnsi="仿宋" w:eastAsia="仿宋" w:cs="仿宋"/>
            <w:b/>
            <w:bCs/>
            <w:sz w:val="28"/>
            <w:szCs w:val="28"/>
            <w:lang w:val="en-US" w:eastAsia="zh-CN"/>
            <w:rPrChange w:id="136" w:author="侯可臻" w:date="2026-09-22T09:40:13Z">
              <w:rPr>
                <w:rFonts w:hint="eastAsia" w:ascii="仿宋" w:hAnsi="仿宋" w:eastAsia="仿宋" w:cs="仿宋"/>
                <w:sz w:val="28"/>
                <w:szCs w:val="28"/>
                <w:lang w:val="en-US" w:eastAsia="zh-CN"/>
              </w:rPr>
            </w:rPrChange>
          </w:rPr>
          <w:t>管理</w:t>
        </w:r>
      </w:ins>
      <w:ins w:id="137" w:author="侯可臻" w:date="2026-09-22T09:40:04Z">
        <w:r>
          <w:rPr>
            <w:rFonts w:hint="eastAsia" w:ascii="仿宋" w:hAnsi="仿宋" w:eastAsia="仿宋" w:cs="仿宋"/>
            <w:b/>
            <w:bCs/>
            <w:sz w:val="28"/>
            <w:szCs w:val="28"/>
            <w:lang w:val="en-US" w:eastAsia="zh-CN"/>
            <w:rPrChange w:id="138" w:author="侯可臻" w:date="2026-09-22T09:40:13Z">
              <w:rPr>
                <w:rFonts w:hint="eastAsia" w:ascii="仿宋" w:hAnsi="仿宋" w:eastAsia="仿宋" w:cs="仿宋"/>
                <w:sz w:val="28"/>
                <w:szCs w:val="28"/>
                <w:lang w:val="en-US" w:eastAsia="zh-CN"/>
              </w:rPr>
            </w:rPrChange>
          </w:rPr>
          <w:t>费等</w:t>
        </w:r>
      </w:ins>
      <w:ins w:id="139" w:author="侯可臻" w:date="2026-09-22T09:40:05Z">
        <w:r>
          <w:rPr>
            <w:rFonts w:hint="eastAsia" w:ascii="仿宋" w:hAnsi="仿宋" w:eastAsia="仿宋" w:cs="仿宋"/>
            <w:b/>
            <w:bCs/>
            <w:sz w:val="28"/>
            <w:szCs w:val="28"/>
            <w:lang w:val="en-US" w:eastAsia="zh-CN"/>
            <w:rPrChange w:id="140" w:author="侯可臻" w:date="2026-09-22T09:40:13Z">
              <w:rPr>
                <w:rFonts w:hint="eastAsia" w:ascii="仿宋" w:hAnsi="仿宋" w:eastAsia="仿宋" w:cs="仿宋"/>
                <w:sz w:val="28"/>
                <w:szCs w:val="28"/>
                <w:lang w:val="en-US" w:eastAsia="zh-CN"/>
              </w:rPr>
            </w:rPrChange>
          </w:rPr>
          <w:t>。</w:t>
        </w:r>
      </w:ins>
    </w:p>
    <w:p w14:paraId="7C07455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60" w:firstLineChars="200"/>
        <w:jc w:val="left"/>
        <w:textAlignment w:val="center"/>
        <w:rPr>
          <w:rFonts w:hint="default"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3.工期：</w:t>
      </w:r>
      <w:ins w:id="141" w:author="侯可臻" w:date="2026-09-22T09:34:16Z">
        <w:r>
          <w:rPr>
            <w:rFonts w:hint="eastAsia" w:ascii="仿宋" w:hAnsi="仿宋" w:eastAsia="仿宋" w:cs="仿宋"/>
            <w:sz w:val="28"/>
            <w:szCs w:val="28"/>
            <w:lang w:val="en-US" w:eastAsia="zh-CN"/>
            <w:rPrChange w:id="142" w:author="侯可臻" w:date="2026-09-22T09:34:21Z">
              <w:rPr>
                <w:rFonts w:hint="eastAsia" w:ascii="仿宋" w:hAnsi="仿宋" w:eastAsia="仿宋" w:cs="仿宋"/>
                <w:sz w:val="24"/>
                <w:szCs w:val="24"/>
                <w:lang w:val="en-US" w:eastAsia="zh-CN"/>
              </w:rPr>
            </w:rPrChange>
          </w:rPr>
          <w:t>合同签订后30天内</w:t>
        </w:r>
      </w:ins>
      <w:del w:id="143" w:author="侯可臻" w:date="2026-09-22T09:34:16Z">
        <w:r>
          <w:rPr>
            <w:rFonts w:hint="eastAsia" w:ascii="仿宋" w:hAnsi="仿宋" w:eastAsia="仿宋" w:cs="仿宋"/>
            <w:b w:val="0"/>
            <w:bCs w:val="0"/>
            <w:i w:val="0"/>
            <w:iCs w:val="0"/>
            <w:color w:val="000000"/>
            <w:kern w:val="0"/>
            <w:sz w:val="28"/>
            <w:szCs w:val="28"/>
            <w:highlight w:val="none"/>
            <w:u w:val="none"/>
            <w:lang w:val="en-US" w:eastAsia="zh-CN" w:bidi="ar"/>
          </w:rPr>
          <w:delText>3天</w:delText>
        </w:r>
      </w:del>
      <w:r>
        <w:rPr>
          <w:rFonts w:hint="eastAsia" w:ascii="仿宋" w:hAnsi="仿宋" w:eastAsia="仿宋" w:cs="仿宋"/>
          <w:b w:val="0"/>
          <w:bCs w:val="0"/>
          <w:i w:val="0"/>
          <w:iCs w:val="0"/>
          <w:color w:val="000000"/>
          <w:kern w:val="0"/>
          <w:sz w:val="28"/>
          <w:szCs w:val="28"/>
          <w:highlight w:val="none"/>
          <w:u w:val="none"/>
          <w:lang w:val="en-US" w:eastAsia="zh-CN" w:bidi="ar"/>
        </w:rPr>
        <w:t>。</w:t>
      </w:r>
    </w:p>
    <w:p w14:paraId="47E871F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52" w:firstLineChars="200"/>
        <w:jc w:val="left"/>
        <w:textAlignment w:val="center"/>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w:t>
      </w:r>
      <w:r>
        <w:rPr>
          <w:rFonts w:hint="eastAsia" w:ascii="仿宋" w:hAnsi="仿宋" w:eastAsia="仿宋" w:cs="仿宋"/>
          <w:spacing w:val="-2"/>
          <w:sz w:val="28"/>
          <w:szCs w:val="28"/>
        </w:rPr>
        <w:t>付款条件：</w:t>
      </w:r>
      <w:del w:id="144" w:author="侯可臻" w:date="2026-09-22T09:34:29Z">
        <w:r>
          <w:rPr>
            <w:rFonts w:hint="default" w:ascii="仿宋" w:hAnsi="仿宋" w:eastAsia="仿宋" w:cs="仿宋"/>
            <w:spacing w:val="-2"/>
            <w:sz w:val="28"/>
            <w:szCs w:val="28"/>
            <w:lang w:val="en-US" w:eastAsia="zh-CN"/>
          </w:rPr>
          <w:delText>工程</w:delText>
        </w:r>
      </w:del>
      <w:ins w:id="145" w:author="侯可臻" w:date="2026-09-22T09:34:30Z">
        <w:r>
          <w:rPr>
            <w:rFonts w:hint="eastAsia" w:ascii="仿宋" w:hAnsi="仿宋" w:eastAsia="仿宋" w:cs="仿宋"/>
            <w:spacing w:val="-2"/>
            <w:sz w:val="28"/>
            <w:szCs w:val="28"/>
            <w:lang w:val="en-US" w:eastAsia="zh-CN"/>
          </w:rPr>
          <w:t>项目</w:t>
        </w:r>
      </w:ins>
      <w:r>
        <w:rPr>
          <w:rFonts w:hint="eastAsia" w:ascii="仿宋" w:hAnsi="仿宋" w:eastAsia="仿宋" w:cs="仿宋"/>
          <w:spacing w:val="-2"/>
          <w:sz w:val="28"/>
          <w:szCs w:val="28"/>
          <w:lang w:val="en-US" w:eastAsia="zh-CN"/>
        </w:rPr>
        <w:t>验收合格，并完成</w:t>
      </w:r>
      <w:del w:id="146" w:author="侯可臻" w:date="2026-09-22T09:30:36Z">
        <w:r>
          <w:rPr>
            <w:rFonts w:hint="default" w:ascii="仿宋" w:hAnsi="仿宋" w:eastAsia="仿宋" w:cs="仿宋"/>
            <w:spacing w:val="-2"/>
            <w:sz w:val="28"/>
            <w:szCs w:val="28"/>
            <w:lang w:val="en-US" w:eastAsia="zh-CN"/>
          </w:rPr>
          <w:delText>审计</w:delText>
        </w:r>
      </w:del>
      <w:ins w:id="147" w:author="侯可臻" w:date="2026-09-22T09:30:37Z">
        <w:r>
          <w:rPr>
            <w:rFonts w:hint="eastAsia" w:ascii="仿宋" w:hAnsi="仿宋" w:eastAsia="仿宋" w:cs="仿宋"/>
            <w:spacing w:val="-2"/>
            <w:sz w:val="28"/>
            <w:szCs w:val="28"/>
            <w:lang w:val="en-US" w:eastAsia="zh-CN"/>
          </w:rPr>
          <w:t>结算</w:t>
        </w:r>
      </w:ins>
      <w:r>
        <w:rPr>
          <w:rFonts w:hint="eastAsia" w:ascii="仿宋" w:hAnsi="仿宋" w:eastAsia="仿宋" w:cs="仿宋"/>
          <w:spacing w:val="-2"/>
          <w:sz w:val="28"/>
          <w:szCs w:val="28"/>
          <w:lang w:val="en-US" w:eastAsia="zh-CN"/>
        </w:rPr>
        <w:t>后</w:t>
      </w:r>
      <w:r>
        <w:rPr>
          <w:rFonts w:hint="eastAsia" w:ascii="仿宋" w:hAnsi="仿宋" w:eastAsia="仿宋" w:cs="仿宋"/>
          <w:spacing w:val="-2"/>
          <w:sz w:val="28"/>
          <w:szCs w:val="28"/>
          <w:lang w:eastAsia="zh-CN"/>
        </w:rPr>
        <w:t>，</w:t>
      </w:r>
      <w:r>
        <w:rPr>
          <w:rFonts w:hint="eastAsia" w:ascii="仿宋" w:hAnsi="仿宋" w:eastAsia="仿宋" w:cs="仿宋"/>
          <w:spacing w:val="-2"/>
          <w:sz w:val="28"/>
          <w:szCs w:val="28"/>
        </w:rPr>
        <w:t>无质量问题</w:t>
      </w:r>
      <w:r>
        <w:rPr>
          <w:rFonts w:hint="eastAsia" w:ascii="仿宋" w:hAnsi="仿宋" w:eastAsia="仿宋" w:cs="仿宋"/>
          <w:b/>
          <w:bCs/>
          <w:color w:val="FF0000"/>
          <w:spacing w:val="-2"/>
          <w:sz w:val="28"/>
          <w:szCs w:val="28"/>
          <w:lang w:val="en-US" w:eastAsia="zh-CN"/>
        </w:rPr>
        <w:t>半年</w:t>
      </w:r>
      <w:r>
        <w:rPr>
          <w:rFonts w:hint="eastAsia" w:ascii="仿宋" w:hAnsi="仿宋" w:eastAsia="仿宋" w:cs="仿宋"/>
          <w:spacing w:val="-2"/>
          <w:sz w:val="28"/>
          <w:szCs w:val="28"/>
        </w:rPr>
        <w:t>内</w:t>
      </w:r>
      <w:r>
        <w:rPr>
          <w:rFonts w:hint="eastAsia" w:ascii="仿宋" w:hAnsi="仿宋" w:eastAsia="仿宋" w:cs="仿宋"/>
          <w:spacing w:val="-2"/>
          <w:sz w:val="28"/>
          <w:szCs w:val="28"/>
          <w:lang w:val="en-US" w:eastAsia="zh-CN"/>
        </w:rPr>
        <w:t>至</w:t>
      </w:r>
      <w:del w:id="148" w:author="侯可臻" w:date="2026-09-22T09:30:54Z">
        <w:r>
          <w:rPr>
            <w:rFonts w:hint="default" w:ascii="仿宋" w:hAnsi="仿宋" w:eastAsia="仿宋" w:cs="仿宋"/>
            <w:spacing w:val="-2"/>
            <w:sz w:val="28"/>
            <w:szCs w:val="28"/>
            <w:lang w:val="en-US" w:eastAsia="zh-CN"/>
          </w:rPr>
          <w:delText>审计</w:delText>
        </w:r>
      </w:del>
      <w:ins w:id="149" w:author="侯可臻" w:date="2026-09-22T09:30:55Z">
        <w:r>
          <w:rPr>
            <w:rFonts w:hint="eastAsia" w:ascii="仿宋" w:hAnsi="仿宋" w:eastAsia="仿宋" w:cs="仿宋"/>
            <w:spacing w:val="-2"/>
            <w:sz w:val="28"/>
            <w:szCs w:val="28"/>
            <w:lang w:val="en-US" w:eastAsia="zh-CN"/>
          </w:rPr>
          <w:t>结算</w:t>
        </w:r>
      </w:ins>
      <w:r>
        <w:rPr>
          <w:rFonts w:hint="eastAsia" w:ascii="仿宋" w:hAnsi="仿宋" w:eastAsia="仿宋" w:cs="仿宋"/>
          <w:spacing w:val="-2"/>
          <w:sz w:val="28"/>
          <w:szCs w:val="28"/>
          <w:lang w:val="en-US" w:eastAsia="zh-CN"/>
        </w:rPr>
        <w:t>值的9</w:t>
      </w:r>
      <w:del w:id="150" w:author="侯可臻" w:date="2026-09-22T09:30:59Z">
        <w:r>
          <w:rPr>
            <w:rFonts w:hint="default" w:ascii="仿宋" w:hAnsi="仿宋" w:eastAsia="仿宋" w:cs="仿宋"/>
            <w:spacing w:val="-2"/>
            <w:sz w:val="28"/>
            <w:szCs w:val="28"/>
            <w:lang w:val="en-US" w:eastAsia="zh-CN"/>
          </w:rPr>
          <w:delText>7</w:delText>
        </w:r>
      </w:del>
      <w:ins w:id="151" w:author="侯可臻" w:date="2026-09-22T09:30:59Z">
        <w:r>
          <w:rPr>
            <w:rFonts w:hint="eastAsia" w:ascii="仿宋" w:hAnsi="仿宋" w:eastAsia="仿宋" w:cs="仿宋"/>
            <w:spacing w:val="-2"/>
            <w:sz w:val="28"/>
            <w:szCs w:val="28"/>
            <w:lang w:val="en-US" w:eastAsia="zh-CN"/>
          </w:rPr>
          <w:t>5</w:t>
        </w:r>
      </w:ins>
      <w:r>
        <w:rPr>
          <w:rFonts w:hint="eastAsia" w:ascii="仿宋" w:hAnsi="仿宋" w:eastAsia="仿宋" w:cs="仿宋"/>
          <w:spacing w:val="-2"/>
          <w:sz w:val="28"/>
          <w:szCs w:val="28"/>
          <w:lang w:val="en-US" w:eastAsia="zh-CN"/>
        </w:rPr>
        <w:t>%，余</w:t>
      </w:r>
      <w:del w:id="152" w:author="侯可臻" w:date="2026-09-22T09:31:02Z">
        <w:r>
          <w:rPr>
            <w:rFonts w:hint="default" w:ascii="仿宋" w:hAnsi="仿宋" w:eastAsia="仿宋" w:cs="仿宋"/>
            <w:spacing w:val="-2"/>
            <w:sz w:val="28"/>
            <w:szCs w:val="28"/>
            <w:lang w:val="en-US" w:eastAsia="zh-CN"/>
          </w:rPr>
          <w:delText>3</w:delText>
        </w:r>
      </w:del>
      <w:ins w:id="153" w:author="侯可臻" w:date="2026-09-22T09:31:02Z">
        <w:r>
          <w:rPr>
            <w:rFonts w:hint="eastAsia" w:ascii="仿宋" w:hAnsi="仿宋" w:eastAsia="仿宋" w:cs="仿宋"/>
            <w:spacing w:val="-2"/>
            <w:sz w:val="28"/>
            <w:szCs w:val="28"/>
            <w:lang w:val="en-US" w:eastAsia="zh-CN"/>
          </w:rPr>
          <w:t>5</w:t>
        </w:r>
      </w:ins>
      <w:r>
        <w:rPr>
          <w:rFonts w:hint="eastAsia" w:ascii="仿宋" w:hAnsi="仿宋" w:eastAsia="仿宋" w:cs="仿宋"/>
          <w:spacing w:val="-2"/>
          <w:sz w:val="28"/>
          <w:szCs w:val="28"/>
          <w:lang w:val="en-US" w:eastAsia="zh-CN"/>
        </w:rPr>
        <w:t>%做质保金，质保期满无质量问题一次付清。</w:t>
      </w:r>
    </w:p>
    <w:p w14:paraId="1B73E83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52" w:firstLineChars="200"/>
        <w:jc w:val="left"/>
        <w:textAlignment w:val="center"/>
        <w:rPr>
          <w:rFonts w:hint="eastAsia" w:ascii="仿宋" w:hAnsi="仿宋" w:eastAsia="仿宋" w:cs="仿宋"/>
          <w:spacing w:val="-2"/>
          <w:sz w:val="28"/>
          <w:szCs w:val="28"/>
        </w:rPr>
      </w:pPr>
      <w:r>
        <w:rPr>
          <w:rFonts w:hint="eastAsia" w:ascii="仿宋" w:hAnsi="仿宋" w:eastAsia="仿宋" w:cs="仿宋"/>
          <w:spacing w:val="-2"/>
          <w:sz w:val="28"/>
          <w:szCs w:val="28"/>
          <w:lang w:val="en-US" w:eastAsia="zh-CN"/>
        </w:rPr>
        <w:t>5.付款方式包括但不限于银行转账、商业承兑、云信、航信等方式（具体以结算时甲方财务要求为准）</w:t>
      </w:r>
      <w:r>
        <w:rPr>
          <w:rFonts w:hint="eastAsia" w:ascii="仿宋" w:hAnsi="仿宋" w:eastAsia="仿宋" w:cs="仿宋"/>
          <w:spacing w:val="-2"/>
          <w:sz w:val="28"/>
          <w:szCs w:val="28"/>
        </w:rPr>
        <w:t>。</w:t>
      </w:r>
    </w:p>
    <w:p w14:paraId="26243D0C">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552" w:firstLineChars="200"/>
        <w:jc w:val="left"/>
        <w:textAlignment w:val="center"/>
        <w:rPr>
          <w:rFonts w:hint="default"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6.质保期：验收</w:t>
      </w:r>
      <w:del w:id="154" w:author="侯可臻" w:date="2026-09-22T09:31:16Z">
        <w:r>
          <w:rPr>
            <w:rFonts w:hint="eastAsia" w:ascii="仿宋" w:hAnsi="仿宋" w:eastAsia="仿宋" w:cs="仿宋"/>
            <w:spacing w:val="-2"/>
            <w:sz w:val="28"/>
            <w:szCs w:val="28"/>
            <w:lang w:val="en-US" w:eastAsia="zh-CN"/>
          </w:rPr>
          <w:delText>合格之日</w:delText>
        </w:r>
      </w:del>
      <w:r>
        <w:rPr>
          <w:rFonts w:hint="eastAsia" w:ascii="仿宋" w:hAnsi="仿宋" w:eastAsia="仿宋" w:cs="仿宋"/>
          <w:spacing w:val="-2"/>
          <w:sz w:val="28"/>
          <w:szCs w:val="28"/>
          <w:lang w:val="en-US" w:eastAsia="zh-CN"/>
        </w:rPr>
        <w:t>起</w:t>
      </w:r>
      <w:ins w:id="155" w:author="侯可臻" w:date="2026-09-22T09:31:19Z">
        <w:r>
          <w:rPr>
            <w:rFonts w:hint="eastAsia" w:ascii="仿宋" w:hAnsi="仿宋" w:eastAsia="仿宋" w:cs="仿宋"/>
            <w:spacing w:val="-2"/>
            <w:sz w:val="28"/>
            <w:szCs w:val="28"/>
            <w:lang w:val="en-US" w:eastAsia="zh-CN"/>
          </w:rPr>
          <w:t>，</w:t>
        </w:r>
      </w:ins>
      <w:ins w:id="156" w:author="侯可臻" w:date="2026-09-22T09:31:20Z">
        <w:r>
          <w:rPr>
            <w:rFonts w:hint="eastAsia" w:ascii="仿宋" w:hAnsi="仿宋" w:eastAsia="仿宋" w:cs="仿宋"/>
            <w:spacing w:val="-2"/>
            <w:sz w:val="28"/>
            <w:szCs w:val="28"/>
            <w:lang w:val="en-US" w:eastAsia="zh-CN"/>
          </w:rPr>
          <w:t>满</w:t>
        </w:r>
      </w:ins>
      <w:r>
        <w:rPr>
          <w:rFonts w:hint="eastAsia" w:ascii="仿宋" w:hAnsi="仿宋" w:eastAsia="仿宋" w:cs="仿宋"/>
          <w:spacing w:val="-2"/>
          <w:sz w:val="28"/>
          <w:szCs w:val="28"/>
          <w:lang w:val="en-US" w:eastAsia="zh-CN"/>
        </w:rPr>
        <w:t>2年</w:t>
      </w:r>
      <w:ins w:id="157" w:author="侯可臻" w:date="2026-09-22T09:31:24Z">
        <w:r>
          <w:rPr>
            <w:rFonts w:hint="eastAsia" w:ascii="仿宋" w:hAnsi="仿宋" w:eastAsia="仿宋" w:cs="仿宋"/>
            <w:spacing w:val="-2"/>
            <w:sz w:val="28"/>
            <w:szCs w:val="28"/>
            <w:lang w:val="en-US" w:eastAsia="zh-CN"/>
          </w:rPr>
          <w:t>止</w:t>
        </w:r>
      </w:ins>
      <w:r>
        <w:rPr>
          <w:rFonts w:hint="eastAsia" w:ascii="仿宋" w:hAnsi="仿宋" w:eastAsia="仿宋" w:cs="仿宋"/>
          <w:spacing w:val="-2"/>
          <w:sz w:val="28"/>
          <w:szCs w:val="28"/>
          <w:lang w:val="en-US" w:eastAsia="zh-CN"/>
        </w:rPr>
        <w:t>。</w:t>
      </w:r>
    </w:p>
    <w:p w14:paraId="685380F7">
      <w:pPr>
        <w:adjustRightInd w:val="0"/>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六、</w:t>
      </w:r>
      <w:r>
        <w:rPr>
          <w:rFonts w:hint="eastAsia" w:ascii="仿宋" w:hAnsi="仿宋" w:eastAsia="仿宋" w:cs="仿宋"/>
          <w:sz w:val="28"/>
          <w:szCs w:val="28"/>
          <w:lang w:eastAsia="zh-CN"/>
        </w:rPr>
        <w:t>报价</w:t>
      </w:r>
      <w:r>
        <w:rPr>
          <w:rFonts w:hint="eastAsia" w:ascii="仿宋" w:hAnsi="仿宋" w:eastAsia="仿宋" w:cs="仿宋"/>
          <w:sz w:val="28"/>
          <w:szCs w:val="28"/>
          <w:lang w:val="en-US" w:eastAsia="zh-CN"/>
        </w:rPr>
        <w:t>人</w:t>
      </w:r>
      <w:r>
        <w:rPr>
          <w:rFonts w:hint="eastAsia" w:ascii="仿宋" w:hAnsi="仿宋" w:eastAsia="仿宋" w:cs="仿宋"/>
          <w:sz w:val="28"/>
          <w:szCs w:val="28"/>
        </w:rPr>
        <w:t>资质</w:t>
      </w:r>
      <w:r>
        <w:rPr>
          <w:rFonts w:hint="eastAsia" w:ascii="仿宋" w:hAnsi="仿宋" w:eastAsia="仿宋" w:cs="仿宋"/>
          <w:sz w:val="28"/>
          <w:szCs w:val="28"/>
          <w:lang w:val="en-US" w:eastAsia="zh-CN"/>
        </w:rPr>
        <w:t>要求：</w:t>
      </w:r>
    </w:p>
    <w:p w14:paraId="054BE7DB">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独立法人，经营正常，依法纳税，符合《中华人民共和国政府采购法》规定的供应商条件</w:t>
      </w:r>
      <w:ins w:id="158" w:author="侯可臻" w:date="2026-09-22T09:31:42Z">
        <w:r>
          <w:rPr>
            <w:rFonts w:hint="eastAsia" w:ascii="仿宋" w:hAnsi="仿宋" w:eastAsia="仿宋" w:cs="仿宋"/>
            <w:sz w:val="28"/>
            <w:szCs w:val="28"/>
            <w:lang w:val="en-US" w:eastAsia="zh-CN"/>
          </w:rPr>
          <w:t>且具备</w:t>
        </w:r>
      </w:ins>
      <w:ins w:id="159" w:author="侯可臻" w:date="2026-09-22T09:31:46Z">
        <w:r>
          <w:rPr>
            <w:rFonts w:hint="eastAsia" w:ascii="仿宋" w:hAnsi="仿宋" w:eastAsia="仿宋" w:cs="仿宋"/>
            <w:sz w:val="28"/>
            <w:szCs w:val="28"/>
            <w:lang w:val="en-US" w:eastAsia="zh-CN"/>
          </w:rPr>
          <w:t>测绘资质</w:t>
        </w:r>
      </w:ins>
      <w:r>
        <w:rPr>
          <w:rFonts w:hint="eastAsia" w:ascii="仿宋" w:hAnsi="仿宋" w:eastAsia="仿宋" w:cs="仿宋"/>
          <w:sz w:val="28"/>
          <w:szCs w:val="28"/>
        </w:rPr>
        <w:t>。</w:t>
      </w:r>
      <w:r>
        <w:rPr>
          <w:rFonts w:hint="eastAsia" w:ascii="仿宋" w:hAnsi="仿宋" w:eastAsia="仿宋" w:cs="仿宋"/>
          <w:sz w:val="28"/>
          <w:szCs w:val="28"/>
          <w:lang w:eastAsia="zh-CN"/>
        </w:rPr>
        <w:t>报价</w:t>
      </w:r>
      <w:r>
        <w:rPr>
          <w:rFonts w:hint="eastAsia" w:ascii="仿宋" w:hAnsi="仿宋" w:eastAsia="仿宋" w:cs="仿宋"/>
          <w:sz w:val="28"/>
          <w:szCs w:val="28"/>
          <w:lang w:val="en-US" w:eastAsia="zh-CN"/>
        </w:rPr>
        <w:t>人</w:t>
      </w:r>
      <w:r>
        <w:rPr>
          <w:rFonts w:hint="eastAsia" w:ascii="仿宋" w:hAnsi="仿宋" w:eastAsia="仿宋" w:cs="仿宋"/>
          <w:sz w:val="28"/>
          <w:szCs w:val="28"/>
        </w:rPr>
        <w:t>须提供以下资料，每项资料必须加盖公章</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否则报价无效</w:t>
      </w:r>
      <w:r>
        <w:rPr>
          <w:rFonts w:hint="eastAsia" w:ascii="仿宋" w:hAnsi="仿宋" w:eastAsia="仿宋" w:cs="仿宋"/>
          <w:sz w:val="28"/>
          <w:szCs w:val="28"/>
        </w:rPr>
        <w:t>：</w:t>
      </w:r>
    </w:p>
    <w:p w14:paraId="608571C8">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营业执照副本复印件；</w:t>
      </w:r>
    </w:p>
    <w:p w14:paraId="171AEF9A">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缴纳税收证明资料（近一个月）完税证明或增值税申报表；</w:t>
      </w:r>
    </w:p>
    <w:p w14:paraId="539E7580">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上年度纳税信用等级B级（含）以上，新注册企业M级；</w:t>
      </w:r>
    </w:p>
    <w:p w14:paraId="63598D43">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缴纳社会保险证明资料（近一个月）；</w:t>
      </w:r>
    </w:p>
    <w:p w14:paraId="6FFB069D">
      <w:pPr>
        <w:numPr>
          <w:ilvl w:val="0"/>
          <w:numId w:val="2"/>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法定代表人身份证明或者法定代表人授权委托书；</w:t>
      </w:r>
    </w:p>
    <w:p w14:paraId="7705BA40">
      <w:pPr>
        <w:numPr>
          <w:ilvl w:val="0"/>
          <w:numId w:val="2"/>
        </w:numPr>
        <w:adjustRightInd w:val="0"/>
        <w:snapToGrid w:val="0"/>
        <w:spacing w:line="360" w:lineRule="auto"/>
        <w:ind w:firstLine="560"/>
        <w:rPr>
          <w:rFonts w:ascii="仿宋" w:hAnsi="仿宋" w:eastAsia="仿宋" w:cs="仿宋"/>
          <w:sz w:val="28"/>
          <w:szCs w:val="28"/>
        </w:rPr>
      </w:pPr>
      <w:r>
        <w:rPr>
          <w:rFonts w:ascii="仿宋" w:hAnsi="仿宋" w:eastAsia="仿宋" w:cs="仿宋"/>
          <w:spacing w:val="-1"/>
          <w:sz w:val="28"/>
          <w:szCs w:val="28"/>
        </w:rPr>
        <w:t>单位及其法定代表人提供无行贿犯罪记录证明，如无法开具无行贿犯</w:t>
      </w:r>
      <w:r>
        <w:rPr>
          <w:rFonts w:ascii="仿宋" w:hAnsi="仿宋" w:eastAsia="仿宋" w:cs="仿宋"/>
          <w:spacing w:val="-4"/>
          <w:sz w:val="28"/>
          <w:szCs w:val="28"/>
        </w:rPr>
        <w:t>罪记录证明，需同时提供以下三种材料加盖公章（无行贿</w:t>
      </w:r>
      <w:r>
        <w:rPr>
          <w:rFonts w:ascii="仿宋" w:hAnsi="仿宋" w:eastAsia="仿宋" w:cs="仿宋"/>
          <w:spacing w:val="-5"/>
          <w:sz w:val="28"/>
          <w:szCs w:val="28"/>
        </w:rPr>
        <w:t>犯罪记录承诺书、信用</w:t>
      </w:r>
      <w:r>
        <w:rPr>
          <w:rFonts w:ascii="仿宋" w:hAnsi="仿宋" w:eastAsia="仿宋" w:cs="仿宋"/>
          <w:spacing w:val="-2"/>
          <w:sz w:val="28"/>
          <w:szCs w:val="28"/>
        </w:rPr>
        <w:t>中国查询报告、法定代表人无犯罪记录证明</w:t>
      </w:r>
      <w:r>
        <w:rPr>
          <w:rFonts w:ascii="仿宋" w:hAnsi="仿宋" w:eastAsia="仿宋" w:cs="仿宋"/>
          <w:spacing w:val="6"/>
          <w:sz w:val="28"/>
          <w:szCs w:val="28"/>
        </w:rPr>
        <w:t>）；</w:t>
      </w:r>
    </w:p>
    <w:p w14:paraId="5CB68FA4">
      <w:pPr>
        <w:numPr>
          <w:ilvl w:val="0"/>
          <w:numId w:val="2"/>
        </w:numPr>
        <w:adjustRightInd w:val="0"/>
        <w:snapToGrid w:val="0"/>
        <w:spacing w:line="360" w:lineRule="auto"/>
        <w:ind w:firstLine="560"/>
        <w:rPr>
          <w:del w:id="160" w:author="侯可臻" w:date="2026-09-22T09:32:03Z"/>
          <w:rFonts w:ascii="仿宋" w:hAnsi="仿宋" w:eastAsia="仿宋" w:cs="仿宋"/>
          <w:sz w:val="28"/>
          <w:szCs w:val="28"/>
        </w:rPr>
      </w:pPr>
      <w:del w:id="161" w:author="侯可臻" w:date="2026-09-22T09:32:03Z">
        <w:r>
          <w:rPr>
            <w:rFonts w:hint="eastAsia" w:ascii="仿宋" w:hAnsi="仿宋" w:eastAsia="仿宋" w:cs="仿宋"/>
            <w:sz w:val="28"/>
            <w:szCs w:val="28"/>
            <w:lang w:val="en-US" w:eastAsia="zh-CN"/>
          </w:rPr>
          <w:delText>焊工作业证复印件；</w:delText>
        </w:r>
      </w:del>
    </w:p>
    <w:p w14:paraId="152F5792">
      <w:pPr>
        <w:numPr>
          <w:ilvl w:val="0"/>
          <w:numId w:val="2"/>
        </w:numPr>
        <w:adjustRightInd w:val="0"/>
        <w:snapToGrid w:val="0"/>
        <w:spacing w:line="360" w:lineRule="auto"/>
        <w:ind w:firstLine="560"/>
        <w:rPr>
          <w:rFonts w:hint="eastAsia" w:ascii="仿宋" w:hAnsi="仿宋" w:eastAsia="仿宋" w:cs="仿宋"/>
          <w:sz w:val="28"/>
          <w:szCs w:val="28"/>
        </w:rPr>
      </w:pPr>
      <w:r>
        <w:rPr>
          <w:rFonts w:hint="eastAsia" w:ascii="仿宋" w:hAnsi="仿宋" w:eastAsia="仿宋" w:cs="仿宋"/>
          <w:bCs/>
          <w:sz w:val="28"/>
          <w:szCs w:val="28"/>
          <w:lang w:eastAsia="zh-CN"/>
        </w:rPr>
        <w:t>报价</w:t>
      </w:r>
      <w:r>
        <w:rPr>
          <w:rFonts w:hint="eastAsia" w:ascii="仿宋" w:hAnsi="仿宋" w:eastAsia="仿宋" w:cs="仿宋"/>
          <w:bCs/>
          <w:sz w:val="28"/>
          <w:szCs w:val="28"/>
        </w:rPr>
        <w:t>承诺函</w:t>
      </w:r>
      <w:r>
        <w:rPr>
          <w:rFonts w:hint="eastAsia" w:ascii="仿宋" w:hAnsi="仿宋" w:eastAsia="仿宋" w:cs="仿宋"/>
          <w:bCs/>
          <w:sz w:val="28"/>
          <w:szCs w:val="28"/>
          <w:lang w:eastAsia="zh-CN"/>
        </w:rPr>
        <w:t>；</w:t>
      </w:r>
    </w:p>
    <w:p w14:paraId="4902EFF3">
      <w:pPr>
        <w:numPr>
          <w:ilvl w:val="0"/>
          <w:numId w:val="2"/>
        </w:numPr>
        <w:adjustRightInd w:val="0"/>
        <w:snapToGrid w:val="0"/>
        <w:spacing w:line="360" w:lineRule="auto"/>
        <w:ind w:firstLine="560"/>
        <w:rPr>
          <w:rFonts w:ascii="仿宋" w:hAnsi="仿宋" w:eastAsia="仿宋" w:cs="仿宋"/>
          <w:color w:val="FF0000"/>
          <w:sz w:val="28"/>
          <w:szCs w:val="28"/>
        </w:rPr>
      </w:pPr>
      <w:r>
        <w:rPr>
          <w:rFonts w:hint="eastAsia" w:ascii="仿宋" w:hAnsi="仿宋" w:eastAsia="仿宋" w:cs="仿宋"/>
          <w:bCs/>
          <w:color w:val="FF0000"/>
          <w:sz w:val="28"/>
          <w:szCs w:val="28"/>
        </w:rPr>
        <w:t>参与项目的业绩明细</w:t>
      </w:r>
      <w:r>
        <w:rPr>
          <w:rFonts w:hint="eastAsia" w:ascii="仿宋" w:hAnsi="仿宋" w:eastAsia="仿宋" w:cs="仿宋"/>
          <w:bCs/>
          <w:color w:val="FF0000"/>
          <w:sz w:val="28"/>
          <w:szCs w:val="28"/>
          <w:lang w:eastAsia="zh-CN"/>
        </w:rPr>
        <w:t>。</w:t>
      </w:r>
    </w:p>
    <w:p w14:paraId="5EA39F56">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七、</w:t>
      </w:r>
      <w:r>
        <w:rPr>
          <w:rFonts w:hint="eastAsia" w:ascii="仿宋" w:hAnsi="仿宋" w:eastAsia="仿宋" w:cs="仿宋"/>
          <w:sz w:val="28"/>
          <w:szCs w:val="28"/>
          <w:lang w:val="en-US" w:eastAsia="zh-CN"/>
        </w:rPr>
        <w:t>邀请</w:t>
      </w:r>
      <w:r>
        <w:rPr>
          <w:rFonts w:hint="eastAsia" w:ascii="仿宋" w:hAnsi="仿宋" w:eastAsia="仿宋" w:cs="仿宋"/>
          <w:sz w:val="28"/>
          <w:szCs w:val="28"/>
        </w:rPr>
        <w:t>函</w:t>
      </w:r>
      <w:r>
        <w:rPr>
          <w:rFonts w:hint="eastAsia" w:ascii="仿宋" w:hAnsi="仿宋" w:eastAsia="仿宋" w:cs="仿宋"/>
          <w:sz w:val="28"/>
          <w:szCs w:val="28"/>
          <w:lang w:val="en-US" w:eastAsia="zh-CN"/>
        </w:rPr>
        <w:t>及成交结果</w:t>
      </w:r>
      <w:r>
        <w:rPr>
          <w:rFonts w:hint="eastAsia" w:ascii="仿宋" w:hAnsi="仿宋" w:eastAsia="仿宋" w:cs="仿宋"/>
          <w:sz w:val="28"/>
          <w:szCs w:val="28"/>
        </w:rPr>
        <w:t>发放：</w:t>
      </w:r>
      <w:r>
        <w:rPr>
          <w:rFonts w:hint="eastAsia" w:ascii="仿宋" w:hAnsi="仿宋" w:eastAsia="仿宋" w:cs="仿宋"/>
          <w:sz w:val="28"/>
          <w:szCs w:val="28"/>
          <w:lang w:val="en-US" w:eastAsia="zh-CN"/>
        </w:rPr>
        <w:t>公开在公司网站发布邀请函、采购文件及成交结果</w:t>
      </w:r>
      <w:r>
        <w:rPr>
          <w:rFonts w:hint="eastAsia" w:ascii="仿宋" w:hAnsi="仿宋" w:eastAsia="仿宋" w:cs="仿宋"/>
          <w:sz w:val="28"/>
          <w:szCs w:val="28"/>
        </w:rPr>
        <w:t>。</w:t>
      </w:r>
    </w:p>
    <w:p w14:paraId="4EDA7181">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八、</w:t>
      </w:r>
      <w:r>
        <w:rPr>
          <w:rFonts w:hint="eastAsia" w:ascii="仿宋" w:hAnsi="仿宋" w:eastAsia="仿宋" w:cs="仿宋"/>
          <w:sz w:val="28"/>
          <w:szCs w:val="28"/>
          <w:lang w:eastAsia="zh-CN"/>
        </w:rPr>
        <w:t>报价</w:t>
      </w:r>
      <w:r>
        <w:rPr>
          <w:rFonts w:hint="eastAsia" w:ascii="仿宋" w:hAnsi="仿宋" w:eastAsia="仿宋" w:cs="仿宋"/>
          <w:sz w:val="28"/>
          <w:szCs w:val="28"/>
        </w:rPr>
        <w:t>规定</w:t>
      </w:r>
    </w:p>
    <w:p w14:paraId="2F797244">
      <w:pPr>
        <w:adjustRightInd w:val="0"/>
        <w:snapToGrid w:val="0"/>
        <w:spacing w:line="360" w:lineRule="auto"/>
        <w:ind w:firstLine="560" w:firstLineChars="200"/>
        <w:rPr>
          <w:rFonts w:ascii="仿宋" w:hAnsi="仿宋" w:eastAsia="仿宋" w:cs="仿宋"/>
          <w:sz w:val="28"/>
          <w:szCs w:val="28"/>
        </w:rPr>
      </w:pPr>
      <w:del w:id="162" w:author="国浩" w:date="2026-09-23T12:29:50Z">
        <w:r>
          <w:rPr>
            <w:rFonts w:hint="eastAsia" w:ascii="仿宋" w:hAnsi="仿宋" w:eastAsia="仿宋" w:cs="仿宋"/>
            <w:sz w:val="28"/>
            <w:szCs w:val="28"/>
          </w:rPr>
          <w:delText>1、</w:delText>
        </w:r>
      </w:del>
      <w:r>
        <w:rPr>
          <w:rFonts w:hint="eastAsia" w:ascii="仿宋" w:hAnsi="仿宋" w:eastAsia="仿宋" w:cs="仿宋"/>
          <w:sz w:val="28"/>
          <w:szCs w:val="28"/>
          <w:lang w:eastAsia="zh-CN"/>
        </w:rPr>
        <w:t>报价</w:t>
      </w:r>
      <w:r>
        <w:rPr>
          <w:rFonts w:hint="eastAsia" w:ascii="仿宋" w:hAnsi="仿宋" w:eastAsia="仿宋" w:cs="仿宋"/>
          <w:sz w:val="28"/>
          <w:szCs w:val="28"/>
        </w:rPr>
        <w:t>截止：</w:t>
      </w:r>
      <w:r>
        <w:rPr>
          <w:rFonts w:hint="eastAsia" w:ascii="仿宋" w:hAnsi="仿宋" w:eastAsia="仿宋" w:cs="仿宋"/>
          <w:sz w:val="28"/>
          <w:szCs w:val="28"/>
          <w:lang w:eastAsia="zh-CN"/>
        </w:rPr>
        <w:t>报价</w:t>
      </w:r>
      <w:r>
        <w:rPr>
          <w:rFonts w:hint="eastAsia" w:ascii="仿宋" w:hAnsi="仿宋" w:eastAsia="仿宋" w:cs="仿宋"/>
          <w:sz w:val="28"/>
          <w:szCs w:val="28"/>
        </w:rPr>
        <w:t>文件必须在202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ins w:id="163" w:author="一念花开" w:date="2026-09-29T11:02:48Z">
        <w:r>
          <w:rPr>
            <w:rFonts w:hint="eastAsia" w:ascii="仿宋" w:hAnsi="仿宋" w:eastAsia="仿宋" w:cs="仿宋"/>
            <w:sz w:val="28"/>
            <w:szCs w:val="28"/>
            <w:lang w:val="en-US" w:eastAsia="zh-CN"/>
          </w:rPr>
          <w:t>10</w:t>
        </w:r>
      </w:ins>
      <w:del w:id="164" w:author="一念花开" w:date="2026-09-29T11:02:47Z">
        <w:commentRangeStart w:id="1"/>
        <w:r>
          <w:rPr>
            <w:rFonts w:hint="eastAsia" w:ascii="仿宋" w:hAnsi="仿宋" w:eastAsia="仿宋" w:cs="仿宋"/>
            <w:sz w:val="28"/>
            <w:szCs w:val="28"/>
            <w:lang w:val="en-US" w:eastAsia="zh-CN"/>
          </w:rPr>
          <w:delText>9</w:delText>
        </w:r>
      </w:del>
      <w:r>
        <w:rPr>
          <w:rFonts w:hint="eastAsia" w:ascii="仿宋" w:hAnsi="仿宋" w:eastAsia="仿宋" w:cs="仿宋"/>
          <w:sz w:val="28"/>
          <w:szCs w:val="28"/>
        </w:rPr>
        <w:t>月</w:t>
      </w:r>
      <w:ins w:id="165" w:author="侯可臻" w:date="2026-09-22T09:33:22Z">
        <w:del w:id="166" w:author="一念花开" w:date="2026-09-29T11:05:33Z">
          <w:r>
            <w:rPr>
              <w:rFonts w:hint="eastAsia" w:ascii="仿宋" w:hAnsi="仿宋" w:eastAsia="仿宋" w:cs="仿宋"/>
              <w:sz w:val="28"/>
              <w:szCs w:val="28"/>
              <w:lang w:val="en-US" w:eastAsia="zh-CN"/>
            </w:rPr>
            <w:delText xml:space="preserve"> </w:delText>
          </w:r>
        </w:del>
      </w:ins>
      <w:ins w:id="167" w:author="侯可臻" w:date="2026-09-22T09:33:22Z">
        <w:r>
          <w:rPr>
            <w:rFonts w:hint="eastAsia" w:ascii="仿宋" w:hAnsi="仿宋" w:eastAsia="仿宋" w:cs="仿宋"/>
            <w:sz w:val="28"/>
            <w:szCs w:val="28"/>
            <w:lang w:val="en-US" w:eastAsia="zh-CN"/>
          </w:rPr>
          <w:t xml:space="preserve"> </w:t>
        </w:r>
      </w:ins>
      <w:ins w:id="168" w:author="一念花开" w:date="2026-09-29T11:05:31Z">
        <w:r>
          <w:rPr>
            <w:rFonts w:hint="eastAsia" w:ascii="仿宋" w:hAnsi="仿宋" w:eastAsia="仿宋" w:cs="仿宋"/>
            <w:sz w:val="28"/>
            <w:szCs w:val="28"/>
            <w:lang w:val="en-US" w:eastAsia="zh-CN"/>
          </w:rPr>
          <w:t>9</w:t>
        </w:r>
      </w:ins>
      <w:ins w:id="169" w:author="侯可臻" w:date="2026-09-22T09:33:22Z">
        <w:del w:id="170" w:author="一念花开" w:date="2026-09-29T11:05:36Z">
          <w:r>
            <w:rPr>
              <w:rFonts w:hint="eastAsia" w:ascii="仿宋" w:hAnsi="仿宋" w:eastAsia="仿宋" w:cs="仿宋"/>
              <w:sz w:val="28"/>
              <w:szCs w:val="28"/>
              <w:lang w:val="en-US" w:eastAsia="zh-CN"/>
            </w:rPr>
            <w:delText xml:space="preserve"> </w:delText>
          </w:r>
        </w:del>
      </w:ins>
      <w:del w:id="171" w:author="侯可臻" w:date="2026-09-22T09:33:20Z">
        <w:r>
          <w:rPr>
            <w:rFonts w:hint="default" w:ascii="仿宋" w:hAnsi="仿宋" w:eastAsia="仿宋" w:cs="仿宋"/>
            <w:sz w:val="28"/>
            <w:szCs w:val="28"/>
            <w:lang w:val="en-US" w:eastAsia="zh-CN"/>
          </w:rPr>
          <w:delText xml:space="preserve">   </w:delText>
        </w:r>
      </w:del>
      <w:r>
        <w:rPr>
          <w:rFonts w:hint="eastAsia" w:ascii="仿宋" w:hAnsi="仿宋" w:eastAsia="仿宋" w:cs="仿宋"/>
          <w:sz w:val="28"/>
          <w:szCs w:val="28"/>
        </w:rPr>
        <w:t>日</w:t>
      </w:r>
      <w:commentRangeEnd w:id="1"/>
      <w:r>
        <w:commentReference w:id="1"/>
      </w:r>
      <w:ins w:id="172" w:author="一念花开" w:date="2026-09-29T11:05:55Z">
        <w:r>
          <w:rPr>
            <w:rFonts w:hint="eastAsia" w:ascii="仿宋" w:hAnsi="仿宋" w:eastAsia="仿宋" w:cs="仿宋"/>
            <w:sz w:val="28"/>
            <w:szCs w:val="28"/>
            <w:lang w:val="en-US" w:eastAsia="zh-CN"/>
          </w:rPr>
          <w:t>9</w:t>
        </w:r>
      </w:ins>
      <w:ins w:id="173" w:author="一念花开" w:date="2026-09-29T11:06:03Z">
        <w:r>
          <w:rPr>
            <w:rFonts w:hint="eastAsia" w:ascii="仿宋" w:hAnsi="仿宋" w:eastAsia="仿宋" w:cs="仿宋"/>
            <w:sz w:val="28"/>
            <w:szCs w:val="28"/>
            <w:lang w:val="en-US" w:eastAsia="zh-CN"/>
          </w:rPr>
          <w:t>：</w:t>
        </w:r>
      </w:ins>
      <w:ins w:id="174" w:author="一念花开" w:date="2026-09-29T11:06:00Z">
        <w:r>
          <w:rPr>
            <w:rFonts w:hint="eastAsia" w:ascii="仿宋" w:hAnsi="仿宋" w:eastAsia="仿宋" w:cs="仿宋"/>
            <w:sz w:val="28"/>
            <w:szCs w:val="28"/>
            <w:lang w:val="en-US" w:eastAsia="zh-CN"/>
          </w:rPr>
          <w:t>00</w:t>
        </w:r>
      </w:ins>
      <w:r>
        <w:rPr>
          <w:rFonts w:hint="eastAsia" w:ascii="仿宋" w:hAnsi="仿宋" w:eastAsia="仿宋" w:cs="仿宋"/>
          <w:sz w:val="28"/>
          <w:szCs w:val="28"/>
        </w:rPr>
        <w:t>前送达，超过截止时间的</w:t>
      </w:r>
      <w:r>
        <w:rPr>
          <w:rFonts w:hint="eastAsia" w:ascii="仿宋" w:hAnsi="仿宋" w:eastAsia="仿宋" w:cs="仿宋"/>
          <w:sz w:val="28"/>
          <w:szCs w:val="28"/>
          <w:lang w:eastAsia="zh-CN"/>
        </w:rPr>
        <w:t>报价</w:t>
      </w:r>
      <w:r>
        <w:rPr>
          <w:rFonts w:hint="eastAsia" w:ascii="仿宋" w:hAnsi="仿宋" w:eastAsia="仿宋" w:cs="仿宋"/>
          <w:sz w:val="28"/>
          <w:szCs w:val="28"/>
        </w:rPr>
        <w:t>将被拒绝。</w:t>
      </w:r>
    </w:p>
    <w:p w14:paraId="164FB5BB">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九</w:t>
      </w:r>
      <w:r>
        <w:rPr>
          <w:rFonts w:hint="eastAsia" w:ascii="仿宋" w:hAnsi="仿宋" w:eastAsia="仿宋" w:cs="仿宋"/>
          <w:sz w:val="28"/>
          <w:szCs w:val="28"/>
        </w:rPr>
        <w:t>、采购项目联系人姓名和电话：</w:t>
      </w:r>
    </w:p>
    <w:p w14:paraId="37F6EBAD">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采 购 人：青岛碧海水务有限公司</w:t>
      </w:r>
    </w:p>
    <w:p w14:paraId="33888A3D">
      <w:pPr>
        <w:adjustRightInd w:val="0"/>
        <w:snapToGrid w:val="0"/>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联 系 人：</w:t>
      </w:r>
      <w:r>
        <w:rPr>
          <w:rFonts w:hint="eastAsia" w:ascii="仿宋" w:hAnsi="仿宋" w:eastAsia="仿宋" w:cs="仿宋"/>
          <w:sz w:val="28"/>
          <w:szCs w:val="28"/>
          <w:lang w:val="en-US" w:eastAsia="zh-CN"/>
        </w:rPr>
        <w:t>丁明霞</w:t>
      </w:r>
    </w:p>
    <w:p w14:paraId="0C62FAE4">
      <w:pPr>
        <w:adjustRightInd w:val="0"/>
        <w:snapToGrid w:val="0"/>
        <w:spacing w:line="360" w:lineRule="auto"/>
        <w:ind w:firstLine="560" w:firstLineChars="200"/>
        <w:rPr>
          <w:rFonts w:hint="default" w:ascii="仿宋" w:hAnsi="仿宋" w:eastAsia="仿宋" w:cs="仿宋"/>
          <w:sz w:val="28"/>
          <w:szCs w:val="28"/>
          <w:lang w:val="en-US" w:eastAsia="zh-CN"/>
        </w:rPr>
      </w:pPr>
      <w:commentRangeStart w:id="2"/>
      <w:r>
        <w:rPr>
          <w:rFonts w:hint="eastAsia" w:ascii="仿宋" w:hAnsi="仿宋" w:eastAsia="仿宋" w:cs="仿宋"/>
          <w:sz w:val="28"/>
          <w:szCs w:val="28"/>
        </w:rPr>
        <w:t>电    话：</w:t>
      </w:r>
      <w:commentRangeEnd w:id="2"/>
      <w:r>
        <w:commentReference w:id="2"/>
      </w:r>
      <w:ins w:id="175" w:author="侯可臻" w:date="2026-09-20T14:21:34Z">
        <w:r>
          <w:rPr>
            <w:rFonts w:hint="eastAsia" w:ascii="仿宋" w:hAnsi="仿宋" w:eastAsia="仿宋" w:cs="仿宋"/>
            <w:sz w:val="28"/>
            <w:szCs w:val="28"/>
            <w:lang w:val="en-US" w:eastAsia="zh-CN"/>
          </w:rPr>
          <w:t>18669810356</w:t>
        </w:r>
      </w:ins>
    </w:p>
    <w:p w14:paraId="2444433C">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地    址：青岛市黄岛区淮河西路167号</w:t>
      </w:r>
    </w:p>
    <w:p w14:paraId="1C643731">
      <w:pPr>
        <w:adjustRightInd w:val="0"/>
        <w:snapToGrid w:val="0"/>
        <w:spacing w:line="360" w:lineRule="auto"/>
        <w:rPr>
          <w:rFonts w:ascii="仿宋" w:hAnsi="仿宋" w:eastAsia="仿宋" w:cs="仿宋"/>
          <w:sz w:val="24"/>
        </w:rPr>
      </w:pPr>
    </w:p>
    <w:p w14:paraId="4948C24B">
      <w:pPr>
        <w:adjustRightInd w:val="0"/>
        <w:snapToGrid w:val="0"/>
        <w:spacing w:line="360" w:lineRule="auto"/>
        <w:rPr>
          <w:rFonts w:ascii="仿宋" w:hAnsi="仿宋" w:eastAsia="仿宋" w:cs="仿宋"/>
          <w:sz w:val="24"/>
        </w:rPr>
      </w:pPr>
    </w:p>
    <w:p w14:paraId="1B4EB8DE">
      <w:pPr>
        <w:adjustRightInd w:val="0"/>
        <w:snapToGrid w:val="0"/>
        <w:spacing w:line="360" w:lineRule="auto"/>
        <w:rPr>
          <w:rFonts w:ascii="仿宋" w:hAnsi="仿宋" w:eastAsia="仿宋" w:cs="仿宋"/>
          <w:sz w:val="24"/>
        </w:rPr>
      </w:pPr>
    </w:p>
    <w:p w14:paraId="7EA1162C">
      <w:pPr>
        <w:adjustRightInd w:val="0"/>
        <w:snapToGrid w:val="0"/>
        <w:spacing w:line="360" w:lineRule="auto"/>
        <w:rPr>
          <w:ins w:id="176" w:author="侯可臻" w:date="2026-09-22T09:33:26Z"/>
          <w:rFonts w:ascii="仿宋" w:hAnsi="仿宋" w:eastAsia="仿宋" w:cs="仿宋"/>
          <w:sz w:val="24"/>
        </w:rPr>
      </w:pPr>
    </w:p>
    <w:p w14:paraId="417CEF92">
      <w:pPr>
        <w:adjustRightInd w:val="0"/>
        <w:snapToGrid w:val="0"/>
        <w:spacing w:line="360" w:lineRule="auto"/>
        <w:rPr>
          <w:del w:id="177" w:author="侯可臻" w:date="2026-09-22T09:53:52Z"/>
          <w:rFonts w:ascii="仿宋" w:hAnsi="仿宋" w:eastAsia="仿宋" w:cs="仿宋"/>
          <w:sz w:val="24"/>
        </w:rPr>
      </w:pPr>
    </w:p>
    <w:p w14:paraId="6FE2B5E2">
      <w:pPr>
        <w:adjustRightInd w:val="0"/>
        <w:snapToGrid w:val="0"/>
        <w:spacing w:line="360" w:lineRule="auto"/>
        <w:rPr>
          <w:del w:id="178" w:author="侯可臻" w:date="2026-09-22T09:53:52Z"/>
          <w:rFonts w:ascii="仿宋" w:hAnsi="仿宋" w:eastAsia="仿宋" w:cs="仿宋"/>
          <w:sz w:val="24"/>
        </w:rPr>
      </w:pPr>
    </w:p>
    <w:p w14:paraId="7B8AC2E4">
      <w:pPr>
        <w:adjustRightInd w:val="0"/>
        <w:snapToGrid w:val="0"/>
        <w:spacing w:line="360" w:lineRule="auto"/>
        <w:rPr>
          <w:del w:id="179" w:author="侯可臻" w:date="2026-09-22T09:26:18Z"/>
          <w:rFonts w:ascii="仿宋" w:hAnsi="仿宋" w:eastAsia="仿宋" w:cs="仿宋"/>
          <w:sz w:val="24"/>
        </w:rPr>
      </w:pPr>
    </w:p>
    <w:p w14:paraId="28315282">
      <w:pPr>
        <w:adjustRightInd w:val="0"/>
        <w:snapToGrid w:val="0"/>
        <w:spacing w:line="360" w:lineRule="auto"/>
        <w:rPr>
          <w:del w:id="180" w:author="侯可臻" w:date="2026-09-22T09:26:17Z"/>
          <w:rFonts w:ascii="仿宋" w:hAnsi="仿宋" w:eastAsia="仿宋" w:cs="仿宋"/>
          <w:sz w:val="24"/>
        </w:rPr>
      </w:pPr>
    </w:p>
    <w:p w14:paraId="61E19A03">
      <w:pPr>
        <w:adjustRightInd w:val="0"/>
        <w:snapToGrid w:val="0"/>
        <w:spacing w:line="360" w:lineRule="auto"/>
        <w:rPr>
          <w:del w:id="181" w:author="侯可臻" w:date="2026-09-22T09:26:17Z"/>
          <w:rFonts w:ascii="仿宋" w:hAnsi="仿宋" w:eastAsia="仿宋" w:cs="仿宋"/>
          <w:sz w:val="24"/>
        </w:rPr>
      </w:pPr>
    </w:p>
    <w:p w14:paraId="21262D64">
      <w:pPr>
        <w:adjustRightInd w:val="0"/>
        <w:snapToGrid w:val="0"/>
        <w:spacing w:line="360" w:lineRule="auto"/>
        <w:rPr>
          <w:del w:id="182" w:author="侯可臻" w:date="2026-09-22T09:26:17Z"/>
          <w:rFonts w:ascii="仿宋" w:hAnsi="仿宋" w:eastAsia="仿宋" w:cs="仿宋"/>
          <w:sz w:val="24"/>
        </w:rPr>
      </w:pPr>
    </w:p>
    <w:p w14:paraId="6F58501C">
      <w:pPr>
        <w:adjustRightInd w:val="0"/>
        <w:snapToGrid w:val="0"/>
        <w:spacing w:line="360" w:lineRule="auto"/>
        <w:rPr>
          <w:del w:id="183" w:author="侯可臻" w:date="2026-09-22T09:26:17Z"/>
          <w:rFonts w:ascii="仿宋" w:hAnsi="仿宋" w:eastAsia="仿宋" w:cs="仿宋"/>
          <w:sz w:val="24"/>
        </w:rPr>
      </w:pPr>
    </w:p>
    <w:p w14:paraId="352E953D">
      <w:pPr>
        <w:adjustRightInd w:val="0"/>
        <w:snapToGrid w:val="0"/>
        <w:spacing w:line="360" w:lineRule="auto"/>
        <w:rPr>
          <w:del w:id="184" w:author="侯可臻" w:date="2026-09-22T09:26:17Z"/>
          <w:rFonts w:ascii="仿宋" w:hAnsi="仿宋" w:eastAsia="仿宋" w:cs="仿宋"/>
          <w:sz w:val="24"/>
        </w:rPr>
      </w:pPr>
    </w:p>
    <w:p w14:paraId="09E2F069">
      <w:pPr>
        <w:adjustRightInd w:val="0"/>
        <w:snapToGrid w:val="0"/>
        <w:spacing w:line="360" w:lineRule="auto"/>
        <w:rPr>
          <w:rFonts w:ascii="仿宋" w:hAnsi="仿宋" w:eastAsia="仿宋" w:cs="仿宋"/>
          <w:sz w:val="24"/>
        </w:rPr>
      </w:pPr>
    </w:p>
    <w:p w14:paraId="540D4F64">
      <w:pPr>
        <w:numPr>
          <w:ilvl w:val="0"/>
          <w:numId w:val="3"/>
        </w:numPr>
        <w:adjustRightInd w:val="0"/>
        <w:snapToGrid w:val="0"/>
        <w:spacing w:line="360" w:lineRule="auto"/>
        <w:ind w:firstLine="562" w:firstLineChars="200"/>
        <w:jc w:val="center"/>
        <w:rPr>
          <w:rFonts w:ascii="仿宋" w:hAnsi="仿宋" w:eastAsia="仿宋" w:cs="仿宋"/>
          <w:b/>
          <w:bCs/>
          <w:sz w:val="28"/>
          <w:szCs w:val="28"/>
        </w:rPr>
      </w:pPr>
      <w:r>
        <w:rPr>
          <w:rFonts w:hint="eastAsia" w:ascii="仿宋" w:hAnsi="仿宋" w:eastAsia="仿宋" w:cs="仿宋"/>
          <w:b/>
          <w:bCs/>
          <w:sz w:val="28"/>
          <w:szCs w:val="28"/>
          <w:lang w:eastAsia="zh-CN"/>
        </w:rPr>
        <w:t>报价</w:t>
      </w:r>
      <w:r>
        <w:rPr>
          <w:rFonts w:hint="eastAsia" w:ascii="仿宋" w:hAnsi="仿宋" w:eastAsia="仿宋" w:cs="仿宋"/>
          <w:b/>
          <w:bCs/>
          <w:sz w:val="28"/>
          <w:szCs w:val="28"/>
        </w:rPr>
        <w:t>须知</w:t>
      </w:r>
      <w:bookmarkEnd w:id="0"/>
      <w:bookmarkEnd w:id="1"/>
      <w:bookmarkStart w:id="2" w:name="_Toc227423102"/>
      <w:bookmarkStart w:id="3" w:name="_Toc24773"/>
      <w:bookmarkStart w:id="4" w:name="_Toc291506255"/>
    </w:p>
    <w:p w14:paraId="2F35FB32">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一、说明</w:t>
      </w:r>
      <w:bookmarkEnd w:id="2"/>
      <w:bookmarkEnd w:id="3"/>
      <w:bookmarkEnd w:id="4"/>
    </w:p>
    <w:p w14:paraId="0A94A01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（一）适用范围：本文件仅适用于本</w:t>
      </w:r>
      <w:r>
        <w:rPr>
          <w:rFonts w:hint="eastAsia" w:ascii="仿宋" w:hAnsi="仿宋" w:eastAsia="仿宋" w:cs="仿宋"/>
          <w:sz w:val="24"/>
          <w:szCs w:val="24"/>
          <w:lang w:eastAsia="zh-CN"/>
        </w:rPr>
        <w:t>报价</w:t>
      </w:r>
      <w:r>
        <w:rPr>
          <w:rFonts w:hint="eastAsia" w:ascii="仿宋" w:hAnsi="仿宋" w:eastAsia="仿宋" w:cs="仿宋"/>
          <w:sz w:val="24"/>
          <w:szCs w:val="24"/>
        </w:rPr>
        <w:t>邀请中所述的采购项目。</w:t>
      </w:r>
    </w:p>
    <w:p w14:paraId="21148D6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（二）定义</w:t>
      </w:r>
    </w:p>
    <w:p w14:paraId="18AC7E2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1.“采购人”系指青岛碧海水务有限公司。</w:t>
      </w:r>
    </w:p>
    <w:p w14:paraId="3919827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人”系指向采购人提交</w:t>
      </w:r>
      <w:r>
        <w:rPr>
          <w:rFonts w:hint="eastAsia" w:ascii="仿宋" w:hAnsi="仿宋" w:eastAsia="仿宋" w:cs="仿宋"/>
          <w:sz w:val="24"/>
          <w:szCs w:val="24"/>
          <w:lang w:eastAsia="zh-CN"/>
        </w:rPr>
        <w:t>报价</w:t>
      </w:r>
      <w:r>
        <w:rPr>
          <w:rFonts w:hint="eastAsia" w:ascii="仿宋" w:hAnsi="仿宋" w:eastAsia="仿宋" w:cs="仿宋"/>
          <w:sz w:val="24"/>
          <w:szCs w:val="24"/>
        </w:rPr>
        <w:t>文件的供应商。</w:t>
      </w:r>
    </w:p>
    <w:p w14:paraId="1DE0BFE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成交</w:t>
      </w:r>
      <w:r>
        <w:rPr>
          <w:rFonts w:hint="eastAsia" w:ascii="仿宋" w:hAnsi="仿宋" w:eastAsia="仿宋" w:cs="仿宋"/>
          <w:sz w:val="24"/>
          <w:szCs w:val="24"/>
        </w:rPr>
        <w:t>人”系指被确定为承接本项目并负责其实施的</w:t>
      </w:r>
      <w:r>
        <w:rPr>
          <w:rFonts w:hint="eastAsia" w:ascii="仿宋" w:hAnsi="仿宋" w:eastAsia="仿宋" w:cs="仿宋"/>
          <w:sz w:val="24"/>
          <w:szCs w:val="24"/>
          <w:lang w:eastAsia="zh-CN"/>
        </w:rPr>
        <w:t>报价</w:t>
      </w:r>
      <w:r>
        <w:rPr>
          <w:rFonts w:hint="eastAsia" w:ascii="仿宋" w:hAnsi="仿宋" w:eastAsia="仿宋" w:cs="仿宋"/>
          <w:sz w:val="24"/>
          <w:szCs w:val="24"/>
        </w:rPr>
        <w:t>人。</w:t>
      </w:r>
    </w:p>
    <w:p w14:paraId="57198F4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（三）</w:t>
      </w:r>
      <w:r>
        <w:rPr>
          <w:rFonts w:hint="eastAsia" w:ascii="仿宋" w:hAnsi="仿宋" w:eastAsia="仿宋" w:cs="仿宋"/>
          <w:sz w:val="24"/>
          <w:szCs w:val="24"/>
          <w:lang w:eastAsia="zh-CN"/>
        </w:rPr>
        <w:t>报价</w:t>
      </w:r>
      <w:r>
        <w:rPr>
          <w:rFonts w:hint="eastAsia" w:ascii="仿宋" w:hAnsi="仿宋" w:eastAsia="仿宋" w:cs="仿宋"/>
          <w:sz w:val="24"/>
          <w:szCs w:val="24"/>
        </w:rPr>
        <w:t>人应具备的条件</w:t>
      </w:r>
    </w:p>
    <w:p w14:paraId="3E4E1A7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1.满足询价邀请中的资质规定。</w:t>
      </w:r>
    </w:p>
    <w:p w14:paraId="26EFDDD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工程/服务符合国家规定的技术标准和环保标准。</w:t>
      </w:r>
    </w:p>
    <w:p w14:paraId="0FF7CD2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3.满足本文件规定的要求。</w:t>
      </w:r>
    </w:p>
    <w:p w14:paraId="1703987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（四）联合体</w:t>
      </w:r>
      <w:r>
        <w:rPr>
          <w:rFonts w:hint="eastAsia" w:ascii="仿宋" w:hAnsi="仿宋" w:eastAsia="仿宋" w:cs="仿宋"/>
          <w:sz w:val="24"/>
          <w:szCs w:val="24"/>
          <w:lang w:eastAsia="zh-CN"/>
        </w:rPr>
        <w:t>报价</w:t>
      </w:r>
      <w:r>
        <w:rPr>
          <w:rFonts w:hint="eastAsia" w:ascii="仿宋" w:hAnsi="仿宋" w:eastAsia="仿宋" w:cs="仿宋"/>
          <w:sz w:val="24"/>
          <w:szCs w:val="24"/>
        </w:rPr>
        <w:t>：本项目不接受联合体</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6D192AA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（五）</w:t>
      </w:r>
      <w:r>
        <w:rPr>
          <w:rFonts w:hint="eastAsia" w:ascii="仿宋" w:hAnsi="仿宋" w:eastAsia="仿宋" w:cs="仿宋"/>
          <w:sz w:val="24"/>
          <w:szCs w:val="24"/>
          <w:lang w:eastAsia="zh-CN"/>
        </w:rPr>
        <w:t>报价</w:t>
      </w:r>
      <w:r>
        <w:rPr>
          <w:rFonts w:hint="eastAsia" w:ascii="仿宋" w:hAnsi="仿宋" w:eastAsia="仿宋" w:cs="仿宋"/>
          <w:sz w:val="24"/>
          <w:szCs w:val="24"/>
        </w:rPr>
        <w:t>有效期：从</w:t>
      </w:r>
      <w:r>
        <w:rPr>
          <w:rFonts w:hint="eastAsia" w:ascii="仿宋" w:hAnsi="仿宋" w:eastAsia="仿宋" w:cs="仿宋"/>
          <w:sz w:val="24"/>
          <w:szCs w:val="24"/>
          <w:lang w:eastAsia="zh-CN"/>
        </w:rPr>
        <w:t>评审</w:t>
      </w:r>
      <w:r>
        <w:rPr>
          <w:rFonts w:hint="eastAsia" w:ascii="仿宋" w:hAnsi="仿宋" w:eastAsia="仿宋" w:cs="仿宋"/>
          <w:sz w:val="24"/>
          <w:szCs w:val="24"/>
        </w:rPr>
        <w:t>之日起，</w:t>
      </w:r>
      <w:r>
        <w:rPr>
          <w:rFonts w:hint="eastAsia" w:ascii="仿宋" w:hAnsi="仿宋" w:eastAsia="仿宋" w:cs="仿宋"/>
          <w:sz w:val="24"/>
          <w:szCs w:val="24"/>
          <w:lang w:eastAsia="zh-CN"/>
        </w:rPr>
        <w:t>报价</w:t>
      </w:r>
      <w:r>
        <w:rPr>
          <w:rFonts w:hint="eastAsia" w:ascii="仿宋" w:hAnsi="仿宋" w:eastAsia="仿宋" w:cs="仿宋"/>
          <w:sz w:val="24"/>
          <w:szCs w:val="24"/>
        </w:rPr>
        <w:t>文件有效期为60天。</w:t>
      </w:r>
      <w:r>
        <w:rPr>
          <w:rFonts w:hint="eastAsia" w:ascii="仿宋" w:hAnsi="仿宋" w:eastAsia="仿宋" w:cs="仿宋"/>
          <w:sz w:val="24"/>
          <w:szCs w:val="24"/>
          <w:lang w:eastAsia="zh-CN"/>
        </w:rPr>
        <w:t>报价</w:t>
      </w:r>
      <w:r>
        <w:rPr>
          <w:rFonts w:hint="eastAsia" w:ascii="仿宋" w:hAnsi="仿宋" w:eastAsia="仿宋" w:cs="仿宋"/>
          <w:sz w:val="24"/>
          <w:szCs w:val="24"/>
        </w:rPr>
        <w:t>有效期不足的，其</w:t>
      </w:r>
      <w:r>
        <w:rPr>
          <w:rFonts w:hint="eastAsia" w:ascii="仿宋" w:hAnsi="仿宋" w:eastAsia="仿宋" w:cs="仿宋"/>
          <w:sz w:val="24"/>
          <w:szCs w:val="24"/>
          <w:lang w:eastAsia="zh-CN"/>
        </w:rPr>
        <w:t>报价</w:t>
      </w:r>
      <w:r>
        <w:rPr>
          <w:rFonts w:hint="eastAsia" w:ascii="仿宋" w:hAnsi="仿宋" w:eastAsia="仿宋" w:cs="仿宋"/>
          <w:sz w:val="24"/>
          <w:szCs w:val="24"/>
        </w:rPr>
        <w:t>无效。</w:t>
      </w:r>
    </w:p>
    <w:p w14:paraId="21BF350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（六）本文件的澄清、修改</w:t>
      </w:r>
    </w:p>
    <w:p w14:paraId="4766E626">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人收到本文件时，应进行检查；如认为采购文件存在不合理条款，公告时间及程序不符合规定的，应及时告知采购人澄清或处理。否则，由</w:t>
      </w:r>
      <w:r>
        <w:rPr>
          <w:rFonts w:hint="eastAsia" w:ascii="仿宋" w:hAnsi="仿宋" w:eastAsia="仿宋" w:cs="仿宋"/>
          <w:sz w:val="24"/>
          <w:szCs w:val="24"/>
          <w:lang w:eastAsia="zh-CN"/>
        </w:rPr>
        <w:t>报价</w:t>
      </w:r>
      <w:r>
        <w:rPr>
          <w:rFonts w:hint="eastAsia" w:ascii="仿宋" w:hAnsi="仿宋" w:eastAsia="仿宋" w:cs="仿宋"/>
          <w:sz w:val="24"/>
          <w:szCs w:val="24"/>
        </w:rPr>
        <w:t>人自行承担所造成的不良后果。</w:t>
      </w:r>
    </w:p>
    <w:p w14:paraId="6302472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2.根据</w:t>
      </w:r>
      <w:r>
        <w:rPr>
          <w:rFonts w:hint="eastAsia" w:ascii="仿宋" w:hAnsi="仿宋" w:eastAsia="仿宋" w:cs="仿宋"/>
          <w:sz w:val="24"/>
          <w:szCs w:val="24"/>
          <w:lang w:eastAsia="zh-CN"/>
        </w:rPr>
        <w:t>报价</w:t>
      </w:r>
      <w:r>
        <w:rPr>
          <w:rFonts w:hint="eastAsia" w:ascii="仿宋" w:hAnsi="仿宋" w:eastAsia="仿宋" w:cs="仿宋"/>
          <w:sz w:val="24"/>
          <w:szCs w:val="24"/>
        </w:rPr>
        <w:t>人提出的问题，采购人确定是否需统一召开</w:t>
      </w:r>
      <w:r>
        <w:rPr>
          <w:rFonts w:hint="eastAsia" w:ascii="仿宋" w:hAnsi="仿宋" w:eastAsia="仿宋" w:cs="仿宋"/>
          <w:sz w:val="24"/>
          <w:szCs w:val="24"/>
          <w:lang w:val="en-US" w:eastAsia="zh-CN"/>
        </w:rPr>
        <w:t>评审前</w:t>
      </w:r>
      <w:r>
        <w:rPr>
          <w:rFonts w:hint="eastAsia" w:ascii="仿宋" w:hAnsi="仿宋" w:eastAsia="仿宋" w:cs="仿宋"/>
          <w:sz w:val="24"/>
          <w:szCs w:val="24"/>
        </w:rPr>
        <w:t>踏勘及答疑会；如统一召开，将通知所有</w:t>
      </w:r>
      <w:r>
        <w:rPr>
          <w:rFonts w:hint="eastAsia" w:ascii="仿宋" w:hAnsi="仿宋" w:eastAsia="仿宋" w:cs="仿宋"/>
          <w:sz w:val="24"/>
          <w:szCs w:val="24"/>
          <w:lang w:val="en-US" w:eastAsia="zh-CN"/>
        </w:rPr>
        <w:t>参与</w:t>
      </w:r>
      <w:r>
        <w:rPr>
          <w:rFonts w:hint="eastAsia" w:ascii="仿宋" w:hAnsi="仿宋" w:eastAsia="仿宋" w:cs="仿宋"/>
          <w:sz w:val="24"/>
          <w:szCs w:val="24"/>
          <w:lang w:eastAsia="zh-CN"/>
        </w:rPr>
        <w:t>报价</w:t>
      </w:r>
      <w:r>
        <w:rPr>
          <w:rFonts w:hint="eastAsia" w:ascii="仿宋" w:hAnsi="仿宋" w:eastAsia="仿宋" w:cs="仿宋"/>
          <w:sz w:val="24"/>
          <w:szCs w:val="24"/>
        </w:rPr>
        <w:t>的人参加。</w:t>
      </w:r>
    </w:p>
    <w:p w14:paraId="64D744C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3.采购人对本文件进行必要澄清或修改的，应当在</w:t>
      </w:r>
      <w:r>
        <w:rPr>
          <w:rFonts w:hint="eastAsia" w:ascii="仿宋" w:hAnsi="仿宋" w:eastAsia="仿宋" w:cs="仿宋"/>
          <w:sz w:val="24"/>
          <w:szCs w:val="24"/>
          <w:lang w:eastAsia="zh-CN"/>
        </w:rPr>
        <w:t>报价</w:t>
      </w:r>
      <w:r>
        <w:rPr>
          <w:rFonts w:hint="eastAsia" w:ascii="仿宋" w:hAnsi="仿宋" w:eastAsia="仿宋" w:cs="仿宋"/>
          <w:sz w:val="24"/>
          <w:szCs w:val="24"/>
        </w:rPr>
        <w:t>截止时间前，并以书面形式通知所有</w:t>
      </w:r>
      <w:r>
        <w:rPr>
          <w:rFonts w:hint="eastAsia" w:ascii="仿宋" w:hAnsi="仿宋" w:eastAsia="仿宋" w:cs="仿宋"/>
          <w:sz w:val="24"/>
          <w:szCs w:val="24"/>
          <w:lang w:val="en-US" w:eastAsia="zh-CN"/>
        </w:rPr>
        <w:t>参与</w:t>
      </w:r>
      <w:r>
        <w:rPr>
          <w:rFonts w:hint="eastAsia" w:ascii="仿宋" w:hAnsi="仿宋" w:eastAsia="仿宋" w:cs="仿宋"/>
          <w:sz w:val="24"/>
          <w:szCs w:val="24"/>
        </w:rPr>
        <w:t>的供应商。该澄清或修改的内容为本文件的组成部分。</w:t>
      </w:r>
    </w:p>
    <w:p w14:paraId="69174CBA">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（七）</w:t>
      </w:r>
      <w:r>
        <w:rPr>
          <w:rFonts w:hint="eastAsia" w:ascii="仿宋" w:hAnsi="仿宋" w:eastAsia="仿宋" w:cs="仿宋"/>
          <w:sz w:val="24"/>
          <w:szCs w:val="24"/>
          <w:lang w:eastAsia="zh-CN"/>
        </w:rPr>
        <w:t>报价</w:t>
      </w:r>
      <w:r>
        <w:rPr>
          <w:rFonts w:hint="eastAsia" w:ascii="仿宋" w:hAnsi="仿宋" w:eastAsia="仿宋" w:cs="仿宋"/>
          <w:sz w:val="24"/>
          <w:szCs w:val="24"/>
        </w:rPr>
        <w:t>费用：无论</w:t>
      </w:r>
      <w:r>
        <w:rPr>
          <w:rFonts w:hint="eastAsia" w:ascii="仿宋" w:hAnsi="仿宋" w:eastAsia="仿宋" w:cs="仿宋"/>
          <w:sz w:val="24"/>
          <w:szCs w:val="24"/>
          <w:lang w:eastAsia="zh-CN"/>
        </w:rPr>
        <w:t>报价</w:t>
      </w:r>
      <w:r>
        <w:rPr>
          <w:rFonts w:hint="eastAsia" w:ascii="仿宋" w:hAnsi="仿宋" w:eastAsia="仿宋" w:cs="仿宋"/>
          <w:sz w:val="24"/>
          <w:szCs w:val="24"/>
        </w:rPr>
        <w:t>结果如何，</w:t>
      </w:r>
      <w:r>
        <w:rPr>
          <w:rFonts w:hint="eastAsia" w:ascii="仿宋" w:hAnsi="仿宋" w:eastAsia="仿宋" w:cs="仿宋"/>
          <w:sz w:val="24"/>
          <w:szCs w:val="24"/>
          <w:lang w:eastAsia="zh-CN"/>
        </w:rPr>
        <w:t>报价</w:t>
      </w:r>
      <w:r>
        <w:rPr>
          <w:rFonts w:hint="eastAsia" w:ascii="仿宋" w:hAnsi="仿宋" w:eastAsia="仿宋" w:cs="仿宋"/>
          <w:sz w:val="24"/>
          <w:szCs w:val="24"/>
        </w:rPr>
        <w:t>人自行承担所有与</w:t>
      </w:r>
      <w:r>
        <w:rPr>
          <w:rFonts w:hint="eastAsia" w:ascii="仿宋" w:hAnsi="仿宋" w:eastAsia="仿宋" w:cs="仿宋"/>
          <w:sz w:val="24"/>
          <w:szCs w:val="24"/>
          <w:lang w:eastAsia="zh-CN"/>
        </w:rPr>
        <w:t>报价</w:t>
      </w:r>
      <w:r>
        <w:rPr>
          <w:rFonts w:hint="eastAsia" w:ascii="仿宋" w:hAnsi="仿宋" w:eastAsia="仿宋" w:cs="仿宋"/>
          <w:sz w:val="24"/>
          <w:szCs w:val="24"/>
        </w:rPr>
        <w:t>有关的全部费用。</w:t>
      </w:r>
    </w:p>
    <w:p w14:paraId="6FB19867">
      <w:pPr>
        <w:adjustRightInd w:val="0"/>
        <w:snapToGrid w:val="0"/>
        <w:spacing w:line="360" w:lineRule="auto"/>
        <w:ind w:firstLine="480" w:firstLineChars="200"/>
        <w:rPr>
          <w:rFonts w:ascii="仿宋" w:hAnsi="仿宋" w:eastAsia="仿宋" w:cs="仿宋"/>
          <w:sz w:val="24"/>
          <w:szCs w:val="24"/>
        </w:rPr>
      </w:pPr>
      <w:bookmarkStart w:id="5" w:name="_Toc14721"/>
      <w:bookmarkStart w:id="6" w:name="_Toc291506256"/>
      <w:bookmarkStart w:id="7" w:name="_Toc227423103"/>
      <w:r>
        <w:rPr>
          <w:rFonts w:hint="eastAsia" w:ascii="仿宋" w:hAnsi="仿宋" w:eastAsia="仿宋" w:cs="仿宋"/>
          <w:sz w:val="24"/>
          <w:szCs w:val="24"/>
        </w:rPr>
        <w:t>二、</w:t>
      </w:r>
      <w:r>
        <w:rPr>
          <w:rFonts w:hint="eastAsia" w:ascii="仿宋" w:hAnsi="仿宋" w:eastAsia="仿宋" w:cs="仿宋"/>
          <w:sz w:val="24"/>
          <w:szCs w:val="24"/>
          <w:lang w:eastAsia="zh-CN"/>
        </w:rPr>
        <w:t>报价</w:t>
      </w:r>
      <w:r>
        <w:rPr>
          <w:rFonts w:hint="eastAsia" w:ascii="仿宋" w:hAnsi="仿宋" w:eastAsia="仿宋" w:cs="仿宋"/>
          <w:sz w:val="24"/>
          <w:szCs w:val="24"/>
        </w:rPr>
        <w:t>文件的编写</w:t>
      </w:r>
      <w:bookmarkEnd w:id="5"/>
      <w:bookmarkEnd w:id="6"/>
      <w:bookmarkEnd w:id="7"/>
    </w:p>
    <w:p w14:paraId="4A9F20E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（一）一般要求</w:t>
      </w:r>
    </w:p>
    <w:p w14:paraId="6D87DEC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人应仔细阅读本文件的所有内容，按本文件的要求编制</w:t>
      </w:r>
      <w:r>
        <w:rPr>
          <w:rFonts w:hint="eastAsia" w:ascii="仿宋" w:hAnsi="仿宋" w:eastAsia="仿宋" w:cs="仿宋"/>
          <w:sz w:val="24"/>
          <w:szCs w:val="24"/>
          <w:lang w:eastAsia="zh-CN"/>
        </w:rPr>
        <w:t>报价</w:t>
      </w:r>
      <w:r>
        <w:rPr>
          <w:rFonts w:hint="eastAsia" w:ascii="仿宋" w:hAnsi="仿宋" w:eastAsia="仿宋" w:cs="仿宋"/>
          <w:sz w:val="24"/>
          <w:szCs w:val="24"/>
        </w:rPr>
        <w:t>文件，并保证所提供的全部资料真实有效。</w:t>
      </w:r>
    </w:p>
    <w:p w14:paraId="459CB62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文件的书面内容不得有加行、涂抹或改写。</w:t>
      </w:r>
    </w:p>
    <w:p w14:paraId="0700236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报价</w:t>
      </w:r>
      <w:r>
        <w:rPr>
          <w:rFonts w:hint="eastAsia" w:ascii="仿宋" w:hAnsi="仿宋" w:eastAsia="仿宋" w:cs="仿宋"/>
          <w:sz w:val="24"/>
          <w:szCs w:val="24"/>
        </w:rPr>
        <w:t>文件应当采用书面方式；</w:t>
      </w:r>
      <w:r>
        <w:rPr>
          <w:rFonts w:hint="eastAsia" w:ascii="仿宋" w:hAnsi="仿宋" w:eastAsia="仿宋" w:cs="仿宋"/>
          <w:sz w:val="24"/>
          <w:szCs w:val="24"/>
          <w:lang w:eastAsia="zh-CN"/>
        </w:rPr>
        <w:t>采购</w:t>
      </w:r>
      <w:r>
        <w:rPr>
          <w:rFonts w:hint="eastAsia" w:ascii="仿宋" w:hAnsi="仿宋" w:eastAsia="仿宋" w:cs="仿宋"/>
          <w:sz w:val="24"/>
          <w:szCs w:val="24"/>
        </w:rPr>
        <w:t>单位不接受电报、电话、传真</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4FE40A4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lang w:eastAsia="zh-CN"/>
        </w:rPr>
        <w:t>报价</w:t>
      </w:r>
      <w:r>
        <w:rPr>
          <w:rFonts w:hint="eastAsia" w:ascii="仿宋" w:hAnsi="仿宋" w:eastAsia="仿宋" w:cs="仿宋"/>
          <w:sz w:val="24"/>
          <w:szCs w:val="24"/>
        </w:rPr>
        <w:t>文件的组成</w:t>
      </w:r>
    </w:p>
    <w:p w14:paraId="7AE29821">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文件应包括的内容详见本文件“第</w:t>
      </w:r>
      <w:del w:id="185" w:author="侯可臻" w:date="2026-09-22T09:54:01Z">
        <w:r>
          <w:rPr>
            <w:rFonts w:hint="default" w:ascii="仿宋" w:hAnsi="仿宋" w:eastAsia="仿宋" w:cs="仿宋"/>
            <w:sz w:val="24"/>
            <w:szCs w:val="24"/>
            <w:lang w:val="en-US" w:eastAsia="zh-CN"/>
          </w:rPr>
          <w:delText>六</w:delText>
        </w:r>
      </w:del>
      <w:ins w:id="186" w:author="侯可臻" w:date="2026-09-22T09:54:02Z">
        <w:r>
          <w:rPr>
            <w:rFonts w:hint="eastAsia" w:ascii="仿宋" w:hAnsi="仿宋" w:eastAsia="仿宋" w:cs="仿宋"/>
            <w:sz w:val="24"/>
            <w:szCs w:val="24"/>
            <w:lang w:val="en-US" w:eastAsia="zh-CN"/>
          </w:rPr>
          <w:t>五</w:t>
        </w:r>
      </w:ins>
      <w:r>
        <w:rPr>
          <w:rFonts w:hint="eastAsia" w:ascii="仿宋" w:hAnsi="仿宋" w:eastAsia="仿宋" w:cs="仿宋"/>
          <w:sz w:val="24"/>
          <w:szCs w:val="24"/>
        </w:rPr>
        <w:t>章</w:t>
      </w:r>
      <w:r>
        <w:rPr>
          <w:rFonts w:hint="eastAsia" w:ascii="仿宋" w:hAnsi="仿宋" w:eastAsia="仿宋" w:cs="仿宋"/>
          <w:sz w:val="24"/>
          <w:szCs w:val="24"/>
          <w:lang w:eastAsia="zh-CN"/>
        </w:rPr>
        <w:t>报价</w:t>
      </w:r>
      <w:r>
        <w:rPr>
          <w:rFonts w:hint="eastAsia" w:ascii="仿宋" w:hAnsi="仿宋" w:eastAsia="仿宋" w:cs="仿宋"/>
          <w:sz w:val="24"/>
          <w:szCs w:val="24"/>
        </w:rPr>
        <w:t>文件编制”。</w:t>
      </w:r>
    </w:p>
    <w:p w14:paraId="27E6A41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2.除本文件另有规定外，计量单位为我国法定计量单位。</w:t>
      </w:r>
    </w:p>
    <w:p w14:paraId="3962F051">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（三）</w:t>
      </w:r>
      <w:r>
        <w:rPr>
          <w:rFonts w:hint="eastAsia" w:ascii="仿宋" w:hAnsi="仿宋" w:eastAsia="仿宋" w:cs="仿宋"/>
          <w:sz w:val="24"/>
          <w:szCs w:val="24"/>
          <w:lang w:eastAsia="zh-CN"/>
        </w:rPr>
        <w:t>报价</w:t>
      </w:r>
    </w:p>
    <w:p w14:paraId="22A393D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人应按本文件提出的采购范围、内容及要求进行报价。</w:t>
      </w:r>
    </w:p>
    <w:p w14:paraId="377E259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2.除本文件另有规定外，</w:t>
      </w:r>
      <w:r>
        <w:rPr>
          <w:rFonts w:hint="eastAsia" w:ascii="仿宋" w:hAnsi="仿宋" w:eastAsia="仿宋" w:cs="仿宋"/>
          <w:sz w:val="24"/>
          <w:szCs w:val="24"/>
          <w:lang w:eastAsia="zh-CN"/>
        </w:rPr>
        <w:t>报价</w:t>
      </w:r>
      <w:r>
        <w:rPr>
          <w:rFonts w:hint="eastAsia" w:ascii="仿宋" w:hAnsi="仿宋" w:eastAsia="仿宋" w:cs="仿宋"/>
          <w:sz w:val="24"/>
          <w:szCs w:val="24"/>
        </w:rPr>
        <w:t>为含税价（增值税普通发票）。</w:t>
      </w:r>
    </w:p>
    <w:p w14:paraId="069C1A25">
      <w:pPr>
        <w:adjustRightInd w:val="0"/>
        <w:snapToGrid w:val="0"/>
        <w:spacing w:line="360" w:lineRule="auto"/>
        <w:ind w:firstLine="480" w:firstLineChars="200"/>
        <w:rPr>
          <w:rFonts w:ascii="仿宋" w:hAnsi="仿宋" w:eastAsia="仿宋" w:cs="仿宋"/>
          <w:sz w:val="24"/>
          <w:szCs w:val="24"/>
        </w:rPr>
      </w:pPr>
      <w:bookmarkStart w:id="8" w:name="_Toc15890"/>
      <w:bookmarkStart w:id="9" w:name="_Toc291506257"/>
      <w:bookmarkStart w:id="10" w:name="_Toc227423920"/>
      <w:r>
        <w:rPr>
          <w:rFonts w:hint="eastAsia" w:ascii="仿宋" w:hAnsi="仿宋" w:eastAsia="仿宋" w:cs="仿宋"/>
          <w:sz w:val="24"/>
          <w:szCs w:val="24"/>
        </w:rPr>
        <w:t>三、</w:t>
      </w:r>
      <w:r>
        <w:rPr>
          <w:rFonts w:hint="eastAsia" w:ascii="仿宋" w:hAnsi="仿宋" w:eastAsia="仿宋" w:cs="仿宋"/>
          <w:sz w:val="24"/>
          <w:szCs w:val="24"/>
          <w:lang w:eastAsia="zh-CN"/>
        </w:rPr>
        <w:t>报价</w:t>
      </w:r>
      <w:r>
        <w:rPr>
          <w:rFonts w:hint="eastAsia" w:ascii="仿宋" w:hAnsi="仿宋" w:eastAsia="仿宋" w:cs="仿宋"/>
          <w:sz w:val="24"/>
          <w:szCs w:val="24"/>
        </w:rPr>
        <w:t>文件的递交</w:t>
      </w:r>
      <w:bookmarkEnd w:id="8"/>
      <w:bookmarkEnd w:id="9"/>
      <w:bookmarkEnd w:id="10"/>
    </w:p>
    <w:p w14:paraId="0E6563B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报价</w:t>
      </w:r>
      <w:r>
        <w:rPr>
          <w:rFonts w:hint="eastAsia" w:ascii="仿宋" w:hAnsi="仿宋" w:eastAsia="仿宋" w:cs="仿宋"/>
          <w:sz w:val="24"/>
          <w:szCs w:val="24"/>
        </w:rPr>
        <w:t>文件的送达：</w:t>
      </w:r>
      <w:r>
        <w:rPr>
          <w:rFonts w:hint="eastAsia" w:ascii="仿宋" w:hAnsi="仿宋" w:eastAsia="仿宋" w:cs="仿宋"/>
          <w:sz w:val="24"/>
          <w:szCs w:val="24"/>
          <w:lang w:eastAsia="zh-CN"/>
        </w:rPr>
        <w:t>报价</w:t>
      </w:r>
      <w:r>
        <w:rPr>
          <w:rFonts w:hint="eastAsia" w:ascii="仿宋" w:hAnsi="仿宋" w:eastAsia="仿宋" w:cs="仿宋"/>
          <w:sz w:val="24"/>
          <w:szCs w:val="24"/>
        </w:rPr>
        <w:t>文件应在</w:t>
      </w:r>
      <w:r>
        <w:rPr>
          <w:rFonts w:hint="eastAsia" w:ascii="仿宋" w:hAnsi="仿宋" w:eastAsia="仿宋" w:cs="仿宋"/>
          <w:sz w:val="24"/>
          <w:szCs w:val="24"/>
          <w:lang w:eastAsia="zh-CN"/>
        </w:rPr>
        <w:t>报价</w:t>
      </w:r>
      <w:r>
        <w:rPr>
          <w:rFonts w:hint="eastAsia" w:ascii="仿宋" w:hAnsi="仿宋" w:eastAsia="仿宋" w:cs="仿宋"/>
          <w:sz w:val="24"/>
          <w:szCs w:val="24"/>
        </w:rPr>
        <w:t>截止时间前送达采购单位。</w:t>
      </w:r>
    </w:p>
    <w:p w14:paraId="5DA57D3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报价</w:t>
      </w:r>
      <w:r>
        <w:rPr>
          <w:rFonts w:hint="eastAsia" w:ascii="仿宋" w:hAnsi="仿宋" w:eastAsia="仿宋" w:cs="仿宋"/>
          <w:sz w:val="24"/>
          <w:szCs w:val="24"/>
        </w:rPr>
        <w:t>截止时间前，</w:t>
      </w:r>
      <w:r>
        <w:rPr>
          <w:rFonts w:hint="eastAsia" w:ascii="仿宋" w:hAnsi="仿宋" w:eastAsia="仿宋" w:cs="仿宋"/>
          <w:sz w:val="24"/>
          <w:szCs w:val="24"/>
          <w:lang w:eastAsia="zh-CN"/>
        </w:rPr>
        <w:t>报价</w:t>
      </w:r>
      <w:r>
        <w:rPr>
          <w:rFonts w:hint="eastAsia" w:ascii="仿宋" w:hAnsi="仿宋" w:eastAsia="仿宋" w:cs="仿宋"/>
          <w:sz w:val="24"/>
          <w:szCs w:val="24"/>
        </w:rPr>
        <w:t>人可对所递交的</w:t>
      </w:r>
      <w:r>
        <w:rPr>
          <w:rFonts w:hint="eastAsia" w:ascii="仿宋" w:hAnsi="仿宋" w:eastAsia="仿宋" w:cs="仿宋"/>
          <w:sz w:val="24"/>
          <w:szCs w:val="24"/>
          <w:lang w:eastAsia="zh-CN"/>
        </w:rPr>
        <w:t>报价</w:t>
      </w:r>
      <w:r>
        <w:rPr>
          <w:rFonts w:hint="eastAsia" w:ascii="仿宋" w:hAnsi="仿宋" w:eastAsia="仿宋" w:cs="仿宋"/>
          <w:sz w:val="24"/>
          <w:szCs w:val="24"/>
        </w:rPr>
        <w:t>文件进行补充、修改或撤回。</w:t>
      </w:r>
    </w:p>
    <w:p w14:paraId="06F0437E">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报价</w:t>
      </w:r>
      <w:r>
        <w:rPr>
          <w:rFonts w:hint="eastAsia" w:ascii="仿宋" w:hAnsi="仿宋" w:eastAsia="仿宋" w:cs="仿宋"/>
          <w:sz w:val="24"/>
          <w:szCs w:val="24"/>
        </w:rPr>
        <w:t>人补充、修改或撤回时，须向</w:t>
      </w:r>
      <w:r>
        <w:rPr>
          <w:rFonts w:hint="eastAsia" w:ascii="仿宋" w:hAnsi="仿宋" w:eastAsia="仿宋" w:cs="仿宋"/>
          <w:sz w:val="24"/>
          <w:szCs w:val="24"/>
          <w:lang w:eastAsia="zh-CN"/>
        </w:rPr>
        <w:t>采购</w:t>
      </w:r>
      <w:r>
        <w:rPr>
          <w:rFonts w:hint="eastAsia" w:ascii="仿宋" w:hAnsi="仿宋" w:eastAsia="仿宋" w:cs="仿宋"/>
          <w:sz w:val="24"/>
          <w:szCs w:val="24"/>
        </w:rPr>
        <w:t>单位出示加盖公章、经法人代表或授权代表（需出示有关证明）签字的函件。</w:t>
      </w:r>
    </w:p>
    <w:p w14:paraId="09B4969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4.补充、修改的内容应当按照本文件的规定签署盖章，并密封。</w:t>
      </w:r>
    </w:p>
    <w:p w14:paraId="083A46AF">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5.补充、修改文件是</w:t>
      </w:r>
      <w:r>
        <w:rPr>
          <w:rFonts w:hint="eastAsia" w:ascii="仿宋" w:hAnsi="仿宋" w:eastAsia="仿宋" w:cs="仿宋"/>
          <w:sz w:val="24"/>
          <w:szCs w:val="24"/>
          <w:lang w:eastAsia="zh-CN"/>
        </w:rPr>
        <w:t>报价</w:t>
      </w:r>
      <w:r>
        <w:rPr>
          <w:rFonts w:hint="eastAsia" w:ascii="仿宋" w:hAnsi="仿宋" w:eastAsia="仿宋" w:cs="仿宋"/>
          <w:sz w:val="24"/>
          <w:szCs w:val="24"/>
        </w:rPr>
        <w:t>文件的组成部分。</w:t>
      </w:r>
    </w:p>
    <w:p w14:paraId="00FE31C8">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报价</w:t>
      </w:r>
      <w:r>
        <w:rPr>
          <w:rFonts w:hint="eastAsia" w:ascii="仿宋" w:hAnsi="仿宋" w:eastAsia="仿宋" w:cs="仿宋"/>
          <w:sz w:val="24"/>
          <w:szCs w:val="24"/>
        </w:rPr>
        <w:t>截止后，</w:t>
      </w:r>
      <w:r>
        <w:rPr>
          <w:rFonts w:hint="eastAsia" w:ascii="仿宋" w:hAnsi="仿宋" w:eastAsia="仿宋" w:cs="仿宋"/>
          <w:sz w:val="24"/>
          <w:szCs w:val="24"/>
          <w:lang w:eastAsia="zh-CN"/>
        </w:rPr>
        <w:t>报价</w:t>
      </w:r>
      <w:r>
        <w:rPr>
          <w:rFonts w:hint="eastAsia" w:ascii="仿宋" w:hAnsi="仿宋" w:eastAsia="仿宋" w:cs="仿宋"/>
          <w:sz w:val="24"/>
          <w:szCs w:val="24"/>
        </w:rPr>
        <w:t>人不得补充、修改或撤回</w:t>
      </w:r>
      <w:r>
        <w:rPr>
          <w:rFonts w:hint="eastAsia" w:ascii="仿宋" w:hAnsi="仿宋" w:eastAsia="仿宋" w:cs="仿宋"/>
          <w:sz w:val="24"/>
          <w:szCs w:val="24"/>
          <w:lang w:eastAsia="zh-CN"/>
        </w:rPr>
        <w:t>报价</w:t>
      </w:r>
      <w:r>
        <w:rPr>
          <w:rFonts w:hint="eastAsia" w:ascii="仿宋" w:hAnsi="仿宋" w:eastAsia="仿宋" w:cs="仿宋"/>
          <w:sz w:val="24"/>
          <w:szCs w:val="24"/>
        </w:rPr>
        <w:t>文件；但可以在</w:t>
      </w:r>
      <w:r>
        <w:rPr>
          <w:rFonts w:hint="eastAsia" w:ascii="仿宋" w:hAnsi="仿宋" w:eastAsia="仿宋" w:cs="仿宋"/>
          <w:sz w:val="24"/>
          <w:szCs w:val="24"/>
          <w:lang w:eastAsia="zh-CN"/>
        </w:rPr>
        <w:t>评审</w:t>
      </w:r>
      <w:r>
        <w:rPr>
          <w:rFonts w:hint="eastAsia" w:ascii="仿宋" w:hAnsi="仿宋" w:eastAsia="仿宋" w:cs="仿宋"/>
          <w:sz w:val="24"/>
          <w:szCs w:val="24"/>
        </w:rPr>
        <w:t>前出示加盖公章、经法人代表或授权代表（需出示有关证明）签字的函件通知放弃</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08013D6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四、采购人成立采购评审小组独立履行下列职责：</w:t>
      </w:r>
    </w:p>
    <w:p w14:paraId="329BA96A">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（一）审查</w:t>
      </w:r>
      <w:r>
        <w:rPr>
          <w:rFonts w:hint="eastAsia" w:ascii="仿宋" w:hAnsi="仿宋" w:eastAsia="仿宋" w:cs="仿宋"/>
          <w:sz w:val="24"/>
          <w:szCs w:val="24"/>
          <w:lang w:eastAsia="zh-CN"/>
        </w:rPr>
        <w:t>报价</w:t>
      </w:r>
      <w:r>
        <w:rPr>
          <w:rFonts w:hint="eastAsia" w:ascii="仿宋" w:hAnsi="仿宋" w:eastAsia="仿宋" w:cs="仿宋"/>
          <w:sz w:val="24"/>
          <w:szCs w:val="24"/>
        </w:rPr>
        <w:t>文件是否符合本采购文件要求；</w:t>
      </w:r>
    </w:p>
    <w:p w14:paraId="1B77AE8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（二）确定</w:t>
      </w:r>
      <w:r>
        <w:rPr>
          <w:rFonts w:hint="eastAsia" w:ascii="仿宋" w:hAnsi="仿宋" w:eastAsia="仿宋" w:cs="仿宋"/>
          <w:sz w:val="24"/>
          <w:szCs w:val="24"/>
          <w:lang w:eastAsia="zh-CN"/>
        </w:rPr>
        <w:t>成交</w:t>
      </w:r>
      <w:r>
        <w:rPr>
          <w:rFonts w:hint="eastAsia" w:ascii="仿宋" w:hAnsi="仿宋" w:eastAsia="仿宋" w:cs="仿宋"/>
          <w:sz w:val="24"/>
          <w:szCs w:val="24"/>
        </w:rPr>
        <w:t>供应商。</w:t>
      </w:r>
    </w:p>
    <w:p w14:paraId="11A25595">
      <w:pPr>
        <w:adjustRightInd w:val="0"/>
        <w:snapToGrid w:val="0"/>
        <w:spacing w:line="360" w:lineRule="auto"/>
        <w:ind w:firstLine="415" w:firstLineChars="173"/>
        <w:rPr>
          <w:rFonts w:ascii="仿宋" w:hAnsi="仿宋" w:eastAsia="仿宋" w:cs="仿宋"/>
          <w:sz w:val="24"/>
          <w:szCs w:val="24"/>
        </w:rPr>
      </w:pPr>
      <w:r>
        <w:rPr>
          <w:rFonts w:hint="eastAsia" w:ascii="仿宋" w:hAnsi="仿宋" w:eastAsia="仿宋" w:cs="仿宋"/>
          <w:sz w:val="24"/>
          <w:szCs w:val="24"/>
        </w:rPr>
        <w:t>五、</w:t>
      </w:r>
      <w:r>
        <w:rPr>
          <w:rFonts w:hint="eastAsia" w:ascii="仿宋" w:hAnsi="仿宋" w:eastAsia="仿宋" w:cs="仿宋"/>
          <w:sz w:val="24"/>
          <w:szCs w:val="24"/>
          <w:lang w:eastAsia="zh-CN"/>
        </w:rPr>
        <w:t>报价</w:t>
      </w:r>
      <w:r>
        <w:rPr>
          <w:rFonts w:hint="eastAsia" w:ascii="仿宋" w:hAnsi="仿宋" w:eastAsia="仿宋" w:cs="仿宋"/>
          <w:sz w:val="24"/>
          <w:szCs w:val="24"/>
        </w:rPr>
        <w:t>人有下列情形之一的，视为无效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390A54B">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（一）超出营业执照经营范围</w:t>
      </w:r>
      <w:r>
        <w:rPr>
          <w:rFonts w:hint="eastAsia" w:ascii="仿宋" w:hAnsi="仿宋" w:eastAsia="仿宋" w:cs="仿宋"/>
          <w:sz w:val="24"/>
          <w:szCs w:val="24"/>
          <w:lang w:eastAsia="zh-CN"/>
        </w:rPr>
        <w:t>报价</w:t>
      </w:r>
      <w:r>
        <w:rPr>
          <w:rFonts w:hint="eastAsia" w:ascii="仿宋" w:hAnsi="仿宋" w:eastAsia="仿宋" w:cs="仿宋"/>
          <w:sz w:val="24"/>
          <w:szCs w:val="24"/>
        </w:rPr>
        <w:t>的；</w:t>
      </w:r>
    </w:p>
    <w:p w14:paraId="4FF58B0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（二）</w:t>
      </w:r>
      <w:r>
        <w:rPr>
          <w:rFonts w:hint="eastAsia" w:ascii="仿宋" w:hAnsi="仿宋" w:eastAsia="仿宋" w:cs="仿宋"/>
          <w:sz w:val="24"/>
          <w:szCs w:val="24"/>
          <w:lang w:eastAsia="zh-CN"/>
        </w:rPr>
        <w:t>报价</w:t>
      </w:r>
      <w:r>
        <w:rPr>
          <w:rFonts w:hint="eastAsia" w:ascii="仿宋" w:hAnsi="仿宋" w:eastAsia="仿宋" w:cs="仿宋"/>
          <w:sz w:val="24"/>
          <w:szCs w:val="24"/>
        </w:rPr>
        <w:t>文件不符合采购文件要求的；</w:t>
      </w:r>
    </w:p>
    <w:p w14:paraId="04551321">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（三）</w:t>
      </w:r>
      <w:r>
        <w:rPr>
          <w:rFonts w:hint="eastAsia" w:ascii="仿宋" w:hAnsi="仿宋" w:eastAsia="仿宋" w:cs="仿宋"/>
          <w:sz w:val="24"/>
          <w:szCs w:val="24"/>
          <w:lang w:eastAsia="zh-CN"/>
        </w:rPr>
        <w:t>报价</w:t>
      </w:r>
      <w:r>
        <w:rPr>
          <w:rFonts w:hint="eastAsia" w:ascii="仿宋" w:hAnsi="仿宋" w:eastAsia="仿宋" w:cs="仿宋"/>
          <w:sz w:val="24"/>
          <w:szCs w:val="24"/>
        </w:rPr>
        <w:t>文件与事实不符的；</w:t>
      </w:r>
    </w:p>
    <w:p w14:paraId="465B11EA">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（四）经采购评审小组一致认定为重大偏离的；</w:t>
      </w:r>
    </w:p>
    <w:p w14:paraId="07CE3B2F">
      <w:pPr>
        <w:adjustRightInd w:val="0"/>
        <w:snapToGrid w:val="0"/>
        <w:spacing w:line="360" w:lineRule="auto"/>
        <w:rPr>
          <w:rFonts w:ascii="仿宋" w:hAnsi="仿宋" w:eastAsia="仿宋" w:cs="仿宋"/>
          <w:sz w:val="24"/>
          <w:szCs w:val="24"/>
        </w:rPr>
      </w:pPr>
      <w:r>
        <w:rPr>
          <w:rFonts w:hint="eastAsia" w:ascii="仿宋" w:hAnsi="仿宋" w:eastAsia="仿宋" w:cs="仿宋"/>
          <w:sz w:val="24"/>
          <w:szCs w:val="24"/>
        </w:rPr>
        <w:t xml:space="preserve">   （五）不符合法律、法规有关规定的。</w:t>
      </w:r>
      <w:r>
        <w:rPr>
          <w:rFonts w:hint="eastAsia" w:ascii="仿宋" w:hAnsi="仿宋" w:eastAsia="仿宋" w:cs="仿宋"/>
          <w:sz w:val="24"/>
          <w:szCs w:val="24"/>
        </w:rPr>
        <w:tab/>
      </w:r>
    </w:p>
    <w:p w14:paraId="679A1CF3">
      <w:pPr>
        <w:adjustRightInd w:val="0"/>
        <w:snapToGrid w:val="0"/>
        <w:spacing w:line="360" w:lineRule="auto"/>
        <w:ind w:firstLine="480" w:firstLineChars="200"/>
        <w:rPr>
          <w:rFonts w:ascii="仿宋" w:hAnsi="仿宋" w:eastAsia="仿宋" w:cs="仿宋"/>
          <w:sz w:val="24"/>
          <w:szCs w:val="24"/>
        </w:rPr>
      </w:pPr>
      <w:bookmarkStart w:id="11" w:name="_Toc227423923"/>
      <w:bookmarkStart w:id="12" w:name="_Toc7133"/>
      <w:r>
        <w:rPr>
          <w:rFonts w:hint="eastAsia" w:ascii="仿宋" w:hAnsi="仿宋" w:eastAsia="仿宋" w:cs="仿宋"/>
          <w:sz w:val="24"/>
          <w:szCs w:val="24"/>
        </w:rPr>
        <w:t>六、</w:t>
      </w:r>
      <w:r>
        <w:rPr>
          <w:rFonts w:hint="eastAsia" w:ascii="仿宋" w:hAnsi="仿宋" w:eastAsia="仿宋" w:cs="仿宋"/>
          <w:sz w:val="24"/>
          <w:szCs w:val="24"/>
          <w:lang w:eastAsia="zh-CN"/>
        </w:rPr>
        <w:t>评审</w:t>
      </w:r>
      <w:r>
        <w:rPr>
          <w:rFonts w:hint="eastAsia" w:ascii="仿宋" w:hAnsi="仿宋" w:eastAsia="仿宋" w:cs="仿宋"/>
          <w:sz w:val="24"/>
          <w:szCs w:val="24"/>
        </w:rPr>
        <w:t>方法及标准</w:t>
      </w:r>
      <w:bookmarkEnd w:id="11"/>
      <w:bookmarkEnd w:id="12"/>
    </w:p>
    <w:p w14:paraId="45DE9783">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eastAsia="zh-CN"/>
        </w:rPr>
        <w:t>评审</w:t>
      </w:r>
      <w:r>
        <w:rPr>
          <w:rFonts w:hint="eastAsia" w:ascii="仿宋" w:hAnsi="仿宋" w:eastAsia="仿宋" w:cs="仿宋"/>
          <w:sz w:val="24"/>
          <w:szCs w:val="24"/>
        </w:rPr>
        <w:t>方法：</w:t>
      </w:r>
      <w:r>
        <w:rPr>
          <w:rFonts w:hint="eastAsia" w:ascii="仿宋" w:hAnsi="仿宋" w:eastAsia="仿宋" w:cs="仿宋"/>
          <w:sz w:val="24"/>
          <w:szCs w:val="24"/>
          <w:lang w:val="en-US" w:eastAsia="zh-CN"/>
        </w:rPr>
        <w:t>最低价成交</w:t>
      </w:r>
      <w:r>
        <w:rPr>
          <w:rFonts w:hint="eastAsia" w:ascii="仿宋" w:hAnsi="仿宋" w:eastAsia="仿宋" w:cs="仿宋"/>
          <w:sz w:val="24"/>
          <w:szCs w:val="24"/>
        </w:rPr>
        <w:t>。</w:t>
      </w:r>
    </w:p>
    <w:p w14:paraId="6830FB90">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lang w:eastAsia="zh-CN"/>
        </w:rPr>
        <w:t>评审</w:t>
      </w:r>
      <w:r>
        <w:rPr>
          <w:rFonts w:hint="eastAsia" w:ascii="仿宋" w:hAnsi="仿宋" w:eastAsia="仿宋" w:cs="仿宋"/>
          <w:sz w:val="24"/>
          <w:szCs w:val="24"/>
        </w:rPr>
        <w:t>标准：以下2项条件同时满足者</w:t>
      </w:r>
      <w:r>
        <w:rPr>
          <w:rFonts w:hint="eastAsia" w:ascii="仿宋" w:hAnsi="仿宋" w:eastAsia="仿宋" w:cs="仿宋"/>
          <w:sz w:val="24"/>
          <w:szCs w:val="24"/>
          <w:lang w:eastAsia="zh-CN"/>
        </w:rPr>
        <w:t>成交</w:t>
      </w:r>
      <w:r>
        <w:rPr>
          <w:rFonts w:hint="eastAsia" w:ascii="仿宋" w:hAnsi="仿宋" w:eastAsia="仿宋" w:cs="仿宋"/>
          <w:sz w:val="24"/>
          <w:szCs w:val="24"/>
        </w:rPr>
        <w:t>：</w:t>
      </w:r>
    </w:p>
    <w:p w14:paraId="0788690B">
      <w:pPr>
        <w:numPr>
          <w:ilvl w:val="0"/>
          <w:numId w:val="4"/>
        </w:num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满足所有询价条件；</w:t>
      </w:r>
    </w:p>
    <w:p w14:paraId="4F7F95D9">
      <w:pPr>
        <w:numPr>
          <w:ilvl w:val="0"/>
          <w:numId w:val="4"/>
        </w:num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val="en-US" w:eastAsia="zh-CN"/>
        </w:rPr>
        <w:t>报价最低者</w:t>
      </w:r>
      <w:r>
        <w:rPr>
          <w:rFonts w:hint="eastAsia" w:ascii="仿宋" w:hAnsi="仿宋" w:eastAsia="仿宋" w:cs="仿宋"/>
          <w:sz w:val="24"/>
          <w:szCs w:val="24"/>
        </w:rPr>
        <w:t>。</w:t>
      </w:r>
    </w:p>
    <w:p w14:paraId="6D2125BE">
      <w:pPr>
        <w:adjustRightInd w:val="0"/>
        <w:snapToGrid w:val="0"/>
        <w:spacing w:line="360" w:lineRule="auto"/>
        <w:ind w:firstLine="480" w:firstLineChars="200"/>
        <w:rPr>
          <w:rFonts w:ascii="仿宋" w:hAnsi="仿宋" w:eastAsia="仿宋" w:cs="仿宋"/>
          <w:sz w:val="24"/>
          <w:szCs w:val="24"/>
        </w:rPr>
      </w:pPr>
      <w:bookmarkStart w:id="13" w:name="_Toc227423924"/>
      <w:bookmarkStart w:id="14" w:name="_Toc291506261"/>
      <w:bookmarkStart w:id="15" w:name="_Toc2364"/>
      <w:r>
        <w:rPr>
          <w:rFonts w:hint="eastAsia" w:ascii="仿宋" w:hAnsi="仿宋" w:eastAsia="仿宋" w:cs="仿宋"/>
          <w:sz w:val="24"/>
          <w:szCs w:val="24"/>
        </w:rPr>
        <w:t>七、</w:t>
      </w:r>
      <w:r>
        <w:rPr>
          <w:rFonts w:hint="eastAsia" w:ascii="仿宋" w:hAnsi="仿宋" w:eastAsia="仿宋" w:cs="仿宋"/>
          <w:sz w:val="24"/>
          <w:szCs w:val="24"/>
          <w:lang w:eastAsia="zh-CN"/>
        </w:rPr>
        <w:t>成交</w:t>
      </w:r>
      <w:r>
        <w:rPr>
          <w:rFonts w:hint="eastAsia" w:ascii="仿宋" w:hAnsi="仿宋" w:eastAsia="仿宋" w:cs="仿宋"/>
          <w:sz w:val="24"/>
          <w:szCs w:val="24"/>
        </w:rPr>
        <w:t>及合同签订</w:t>
      </w:r>
      <w:bookmarkEnd w:id="13"/>
      <w:bookmarkEnd w:id="14"/>
      <w:bookmarkEnd w:id="15"/>
    </w:p>
    <w:p w14:paraId="6C0A90D7">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eastAsia="zh-CN"/>
        </w:rPr>
        <w:t>成交</w:t>
      </w:r>
      <w:r>
        <w:rPr>
          <w:rFonts w:hint="eastAsia" w:ascii="仿宋" w:hAnsi="仿宋" w:eastAsia="仿宋" w:cs="仿宋"/>
          <w:sz w:val="24"/>
          <w:szCs w:val="24"/>
        </w:rPr>
        <w:t>通知</w:t>
      </w:r>
    </w:p>
    <w:p w14:paraId="17E73DD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结束，确定</w:t>
      </w:r>
      <w:r>
        <w:rPr>
          <w:rFonts w:hint="eastAsia" w:ascii="仿宋" w:hAnsi="仿宋" w:eastAsia="仿宋" w:cs="仿宋"/>
          <w:sz w:val="24"/>
          <w:szCs w:val="24"/>
          <w:lang w:eastAsia="zh-CN"/>
        </w:rPr>
        <w:t>成交</w:t>
      </w:r>
      <w:r>
        <w:rPr>
          <w:rFonts w:hint="eastAsia" w:ascii="仿宋" w:hAnsi="仿宋" w:eastAsia="仿宋" w:cs="仿宋"/>
          <w:sz w:val="24"/>
          <w:szCs w:val="24"/>
        </w:rPr>
        <w:t>人后，采购人将结果</w:t>
      </w:r>
      <w:r>
        <w:rPr>
          <w:rFonts w:hint="eastAsia" w:ascii="仿宋" w:hAnsi="仿宋" w:eastAsia="仿宋" w:cs="仿宋"/>
          <w:sz w:val="24"/>
          <w:szCs w:val="24"/>
          <w:lang w:val="en-US" w:eastAsia="zh-CN"/>
        </w:rPr>
        <w:t>公示</w:t>
      </w:r>
      <w:r>
        <w:rPr>
          <w:rFonts w:hint="eastAsia" w:ascii="仿宋" w:hAnsi="仿宋" w:eastAsia="仿宋" w:cs="仿宋"/>
          <w:sz w:val="24"/>
          <w:szCs w:val="24"/>
        </w:rPr>
        <w:t>。</w:t>
      </w:r>
    </w:p>
    <w:p w14:paraId="363D90B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采购</w:t>
      </w:r>
      <w:r>
        <w:rPr>
          <w:rFonts w:hint="eastAsia" w:ascii="仿宋" w:hAnsi="仿宋" w:eastAsia="仿宋" w:cs="仿宋"/>
          <w:sz w:val="24"/>
          <w:szCs w:val="24"/>
        </w:rPr>
        <w:t>单位不向</w:t>
      </w:r>
      <w:r>
        <w:rPr>
          <w:rFonts w:hint="eastAsia" w:ascii="仿宋" w:hAnsi="仿宋" w:eastAsia="仿宋" w:cs="仿宋"/>
          <w:sz w:val="24"/>
          <w:szCs w:val="24"/>
          <w:lang w:eastAsia="zh-CN"/>
        </w:rPr>
        <w:t>未成交</w:t>
      </w:r>
      <w:r>
        <w:rPr>
          <w:rFonts w:hint="eastAsia" w:ascii="仿宋" w:hAnsi="仿宋" w:eastAsia="仿宋" w:cs="仿宋"/>
          <w:sz w:val="24"/>
          <w:szCs w:val="24"/>
        </w:rPr>
        <w:t>的</w:t>
      </w:r>
      <w:r>
        <w:rPr>
          <w:rFonts w:hint="eastAsia" w:ascii="仿宋" w:hAnsi="仿宋" w:eastAsia="仿宋" w:cs="仿宋"/>
          <w:sz w:val="24"/>
          <w:szCs w:val="24"/>
          <w:lang w:eastAsia="zh-CN"/>
        </w:rPr>
        <w:t>报价</w:t>
      </w:r>
      <w:r>
        <w:rPr>
          <w:rFonts w:hint="eastAsia" w:ascii="仿宋" w:hAnsi="仿宋" w:eastAsia="仿宋" w:cs="仿宋"/>
          <w:sz w:val="24"/>
          <w:szCs w:val="24"/>
        </w:rPr>
        <w:t>人解释</w:t>
      </w:r>
      <w:r>
        <w:rPr>
          <w:rFonts w:hint="eastAsia" w:ascii="仿宋" w:hAnsi="仿宋" w:eastAsia="仿宋" w:cs="仿宋"/>
          <w:sz w:val="24"/>
          <w:szCs w:val="24"/>
          <w:lang w:eastAsia="zh-CN"/>
        </w:rPr>
        <w:t>未成交</w:t>
      </w:r>
      <w:r>
        <w:rPr>
          <w:rFonts w:hint="eastAsia" w:ascii="仿宋" w:hAnsi="仿宋" w:eastAsia="仿宋" w:cs="仿宋"/>
          <w:sz w:val="24"/>
          <w:szCs w:val="24"/>
        </w:rPr>
        <w:t>原因，不退还</w:t>
      </w:r>
      <w:r>
        <w:rPr>
          <w:rFonts w:hint="eastAsia" w:ascii="仿宋" w:hAnsi="仿宋" w:eastAsia="仿宋" w:cs="仿宋"/>
          <w:sz w:val="24"/>
          <w:szCs w:val="24"/>
          <w:lang w:eastAsia="zh-CN"/>
        </w:rPr>
        <w:t>报价</w:t>
      </w:r>
      <w:r>
        <w:rPr>
          <w:rFonts w:hint="eastAsia" w:ascii="仿宋" w:hAnsi="仿宋" w:eastAsia="仿宋" w:cs="仿宋"/>
          <w:sz w:val="24"/>
          <w:szCs w:val="24"/>
        </w:rPr>
        <w:t>文件。</w:t>
      </w:r>
    </w:p>
    <w:p w14:paraId="22F678D6">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成交</w:t>
      </w:r>
      <w:r>
        <w:rPr>
          <w:rFonts w:hint="eastAsia" w:ascii="仿宋" w:hAnsi="仿宋" w:eastAsia="仿宋" w:cs="仿宋"/>
          <w:sz w:val="24"/>
          <w:szCs w:val="24"/>
        </w:rPr>
        <w:t>人有下列情形之一的，</w:t>
      </w:r>
      <w:r>
        <w:rPr>
          <w:rFonts w:hint="eastAsia" w:ascii="仿宋" w:hAnsi="仿宋" w:eastAsia="仿宋" w:cs="仿宋"/>
          <w:sz w:val="24"/>
          <w:szCs w:val="24"/>
          <w:lang w:eastAsia="zh-CN"/>
        </w:rPr>
        <w:t>成交</w:t>
      </w:r>
      <w:r>
        <w:rPr>
          <w:rFonts w:hint="eastAsia" w:ascii="仿宋" w:hAnsi="仿宋" w:eastAsia="仿宋" w:cs="仿宋"/>
          <w:sz w:val="24"/>
          <w:szCs w:val="24"/>
        </w:rPr>
        <w:t>无效：</w:t>
      </w:r>
    </w:p>
    <w:p w14:paraId="3E76C196">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成交</w:t>
      </w:r>
      <w:r>
        <w:rPr>
          <w:rFonts w:hint="eastAsia" w:ascii="仿宋" w:hAnsi="仿宋" w:eastAsia="仿宋" w:cs="仿宋"/>
          <w:sz w:val="24"/>
          <w:szCs w:val="24"/>
        </w:rPr>
        <w:t>后无正当理由不与采购人签订合同，或者与采购人另行订立背离合同实质性内容的协议的；</w:t>
      </w:r>
    </w:p>
    <w:p w14:paraId="668A0E7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（2）将</w:t>
      </w:r>
      <w:r>
        <w:rPr>
          <w:rFonts w:hint="eastAsia" w:ascii="仿宋" w:hAnsi="仿宋" w:eastAsia="仿宋" w:cs="仿宋"/>
          <w:sz w:val="24"/>
          <w:szCs w:val="24"/>
          <w:lang w:eastAsia="zh-CN"/>
        </w:rPr>
        <w:t>成交</w:t>
      </w:r>
      <w:r>
        <w:rPr>
          <w:rFonts w:hint="eastAsia" w:ascii="仿宋" w:hAnsi="仿宋" w:eastAsia="仿宋" w:cs="仿宋"/>
          <w:sz w:val="24"/>
          <w:szCs w:val="24"/>
        </w:rPr>
        <w:t>项目转让给他人，或者在</w:t>
      </w:r>
      <w:r>
        <w:rPr>
          <w:rFonts w:hint="eastAsia" w:ascii="仿宋" w:hAnsi="仿宋" w:eastAsia="仿宋" w:cs="仿宋"/>
          <w:sz w:val="24"/>
          <w:szCs w:val="24"/>
          <w:lang w:eastAsia="zh-CN"/>
        </w:rPr>
        <w:t>报价</w:t>
      </w:r>
      <w:r>
        <w:rPr>
          <w:rFonts w:hint="eastAsia" w:ascii="仿宋" w:hAnsi="仿宋" w:eastAsia="仿宋" w:cs="仿宋"/>
          <w:sz w:val="24"/>
          <w:szCs w:val="24"/>
        </w:rPr>
        <w:t>文件中未说明，且未经采购人同意，将</w:t>
      </w:r>
      <w:r>
        <w:rPr>
          <w:rFonts w:hint="eastAsia" w:ascii="仿宋" w:hAnsi="仿宋" w:eastAsia="仿宋" w:cs="仿宋"/>
          <w:sz w:val="24"/>
          <w:szCs w:val="24"/>
          <w:lang w:eastAsia="zh-CN"/>
        </w:rPr>
        <w:t>成交</w:t>
      </w:r>
      <w:r>
        <w:rPr>
          <w:rFonts w:hint="eastAsia" w:ascii="仿宋" w:hAnsi="仿宋" w:eastAsia="仿宋" w:cs="仿宋"/>
          <w:sz w:val="24"/>
          <w:szCs w:val="24"/>
        </w:rPr>
        <w:t>项目分包给他人的；</w:t>
      </w:r>
    </w:p>
    <w:p w14:paraId="3F2077C8">
      <w:pPr>
        <w:adjustRightInd w:val="0"/>
        <w:snapToGrid w:val="0"/>
        <w:spacing w:line="360" w:lineRule="auto"/>
        <w:ind w:firstLine="480" w:firstLineChars="200"/>
        <w:rPr>
          <w:ins w:id="187" w:author="国浩 [2]" w:date="2026-09-18T14:56:01Z"/>
          <w:rFonts w:hint="eastAsia" w:ascii="仿宋" w:hAnsi="仿宋" w:eastAsia="仿宋" w:cs="仿宋"/>
          <w:sz w:val="24"/>
          <w:szCs w:val="24"/>
        </w:rPr>
      </w:pPr>
      <w:r>
        <w:rPr>
          <w:rFonts w:hint="eastAsia" w:ascii="仿宋" w:hAnsi="仿宋" w:eastAsia="仿宋" w:cs="仿宋"/>
          <w:sz w:val="24"/>
          <w:szCs w:val="24"/>
        </w:rPr>
        <w:t>（3）拒绝履行合同义务的。</w:t>
      </w:r>
    </w:p>
    <w:p w14:paraId="53FC6FC7">
      <w:pPr>
        <w:adjustRightInd w:val="0"/>
        <w:snapToGrid w:val="0"/>
        <w:spacing w:line="360" w:lineRule="auto"/>
        <w:ind w:firstLine="420" w:firstLineChars="200"/>
        <w:rPr>
          <w:rFonts w:hint="eastAsia" w:ascii="仿宋" w:hAnsi="仿宋" w:eastAsia="仿宋" w:cs="仿宋"/>
          <w:sz w:val="24"/>
          <w:szCs w:val="24"/>
        </w:rPr>
      </w:pPr>
      <w:r>
        <w:commentReference w:id="3"/>
      </w:r>
      <w:ins w:id="188" w:author="侯可臻" w:date="2026-09-22T09:33:47Z">
        <w:r>
          <w:rPr>
            <w:rFonts w:hint="eastAsia" w:ascii="仿宋" w:hAnsi="仿宋" w:eastAsia="仿宋" w:cs="仿宋"/>
            <w:b/>
            <w:bCs/>
            <w:sz w:val="28"/>
            <w:szCs w:val="28"/>
            <w:lang w:eastAsia="zh-CN"/>
          </w:rPr>
          <w:t>成交人存在上述情形之一的，采购人有权取消其成交资格，并有权要求成交人赔偿采购人因此遭受的全部损失，包括但不限于重新采购费用、差价损失等。</w:t>
        </w:r>
      </w:ins>
    </w:p>
    <w:p w14:paraId="5C0B34A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（二）合同签订</w:t>
      </w:r>
    </w:p>
    <w:p w14:paraId="1239339D">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1.签订合同前，采购人可对</w:t>
      </w:r>
      <w:r>
        <w:rPr>
          <w:rFonts w:hint="eastAsia" w:ascii="仿宋" w:hAnsi="仿宋" w:eastAsia="仿宋" w:cs="仿宋"/>
          <w:sz w:val="24"/>
          <w:szCs w:val="24"/>
          <w:lang w:eastAsia="zh-CN"/>
        </w:rPr>
        <w:t>成交</w:t>
      </w:r>
      <w:r>
        <w:rPr>
          <w:rFonts w:hint="eastAsia" w:ascii="仿宋" w:hAnsi="仿宋" w:eastAsia="仿宋" w:cs="仿宋"/>
          <w:sz w:val="24"/>
          <w:szCs w:val="24"/>
        </w:rPr>
        <w:t>人的</w:t>
      </w:r>
      <w:r>
        <w:rPr>
          <w:rFonts w:hint="eastAsia" w:ascii="仿宋" w:hAnsi="仿宋" w:eastAsia="仿宋" w:cs="仿宋"/>
          <w:sz w:val="24"/>
          <w:szCs w:val="24"/>
          <w:lang w:eastAsia="zh-CN"/>
        </w:rPr>
        <w:t>报价</w:t>
      </w:r>
      <w:r>
        <w:rPr>
          <w:rFonts w:hint="eastAsia" w:ascii="仿宋" w:hAnsi="仿宋" w:eastAsia="仿宋" w:cs="仿宋"/>
          <w:sz w:val="24"/>
          <w:szCs w:val="24"/>
        </w:rPr>
        <w:t>文件（含答复、补充文件）进行真实性查验，凡有虚假的，其</w:t>
      </w:r>
      <w:r>
        <w:rPr>
          <w:rFonts w:hint="eastAsia" w:ascii="仿宋" w:hAnsi="仿宋" w:eastAsia="仿宋" w:cs="仿宋"/>
          <w:sz w:val="24"/>
          <w:szCs w:val="24"/>
          <w:lang w:eastAsia="zh-CN"/>
        </w:rPr>
        <w:t>成交</w:t>
      </w:r>
      <w:r>
        <w:rPr>
          <w:rFonts w:hint="eastAsia" w:ascii="仿宋" w:hAnsi="仿宋" w:eastAsia="仿宋" w:cs="仿宋"/>
          <w:sz w:val="24"/>
          <w:szCs w:val="24"/>
        </w:rPr>
        <w:t>无效，并依据有关规定给予违法违规处理。</w:t>
      </w:r>
    </w:p>
    <w:p w14:paraId="259323AB">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2.采购人在</w:t>
      </w:r>
      <w:r>
        <w:rPr>
          <w:rFonts w:hint="eastAsia" w:ascii="仿宋" w:hAnsi="仿宋" w:eastAsia="仿宋" w:cs="仿宋"/>
          <w:sz w:val="24"/>
          <w:szCs w:val="24"/>
          <w:lang w:eastAsia="zh-CN"/>
        </w:rPr>
        <w:t>成交</w:t>
      </w:r>
      <w:r>
        <w:rPr>
          <w:rFonts w:hint="eastAsia" w:ascii="仿宋" w:hAnsi="仿宋" w:eastAsia="仿宋" w:cs="仿宋"/>
          <w:sz w:val="24"/>
          <w:szCs w:val="24"/>
        </w:rPr>
        <w:t>通知书发布之日起30日内，与</w:t>
      </w:r>
      <w:r>
        <w:rPr>
          <w:rFonts w:hint="eastAsia" w:ascii="仿宋" w:hAnsi="仿宋" w:eastAsia="仿宋" w:cs="仿宋"/>
          <w:sz w:val="24"/>
          <w:szCs w:val="24"/>
          <w:lang w:eastAsia="zh-CN"/>
        </w:rPr>
        <w:t>成交</w:t>
      </w:r>
      <w:r>
        <w:rPr>
          <w:rFonts w:hint="eastAsia" w:ascii="仿宋" w:hAnsi="仿宋" w:eastAsia="仿宋" w:cs="仿宋"/>
          <w:sz w:val="24"/>
          <w:szCs w:val="24"/>
        </w:rPr>
        <w:t>人按范本格式制作并签订采购合同。项目数量增减、合同条款变更等按采购人相关规定另行签订补充合同。</w:t>
      </w:r>
    </w:p>
    <w:p w14:paraId="22356C95">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3.本文件（含补充、修改文件）、</w:t>
      </w:r>
      <w:r>
        <w:rPr>
          <w:rFonts w:hint="eastAsia" w:ascii="仿宋" w:hAnsi="仿宋" w:eastAsia="仿宋" w:cs="仿宋"/>
          <w:sz w:val="24"/>
          <w:szCs w:val="24"/>
          <w:lang w:eastAsia="zh-CN"/>
        </w:rPr>
        <w:t>成交</w:t>
      </w:r>
      <w:r>
        <w:rPr>
          <w:rFonts w:hint="eastAsia" w:ascii="仿宋" w:hAnsi="仿宋" w:eastAsia="仿宋" w:cs="仿宋"/>
          <w:sz w:val="24"/>
          <w:szCs w:val="24"/>
        </w:rPr>
        <w:t>人的</w:t>
      </w:r>
      <w:r>
        <w:rPr>
          <w:rFonts w:hint="eastAsia" w:ascii="仿宋" w:hAnsi="仿宋" w:eastAsia="仿宋" w:cs="仿宋"/>
          <w:sz w:val="24"/>
          <w:szCs w:val="24"/>
          <w:lang w:eastAsia="zh-CN"/>
        </w:rPr>
        <w:t>报价</w:t>
      </w:r>
      <w:r>
        <w:rPr>
          <w:rFonts w:hint="eastAsia" w:ascii="仿宋" w:hAnsi="仿宋" w:eastAsia="仿宋" w:cs="仿宋"/>
          <w:sz w:val="24"/>
          <w:szCs w:val="24"/>
        </w:rPr>
        <w:t>文件（含答复、补充文件）均为签订采购合同的依据。</w:t>
      </w:r>
    </w:p>
    <w:p w14:paraId="1FB51EFC">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人因不可抗力或自身原因不能签订采购合同或者不能履行合同的，采购人重新进行采购。</w:t>
      </w:r>
    </w:p>
    <w:p w14:paraId="7DBD55C4">
      <w:pPr>
        <w:topLinePunct/>
        <w:adjustRightInd w:val="0"/>
        <w:snapToGrid w:val="0"/>
        <w:spacing w:line="360" w:lineRule="auto"/>
        <w:ind w:firstLine="480" w:firstLineChars="200"/>
        <w:rPr>
          <w:rFonts w:hint="eastAsia" w:ascii="仿宋" w:hAnsi="仿宋" w:eastAsia="仿宋" w:cs="仿宋"/>
          <w:sz w:val="24"/>
          <w:szCs w:val="24"/>
        </w:rPr>
        <w:pPrChange w:id="189" w:author="侯可臻" w:date="2026-09-22T09:33:50Z">
          <w:pPr>
            <w:topLinePunct/>
            <w:adjustRightInd w:val="0"/>
            <w:snapToGrid w:val="0"/>
            <w:spacing w:line="360" w:lineRule="auto"/>
            <w:ind w:firstLine="480" w:firstLineChars="200"/>
          </w:pPr>
        </w:pPrChange>
      </w:pPr>
      <w:r>
        <w:rPr>
          <w:rFonts w:hint="eastAsia" w:ascii="仿宋" w:hAnsi="仿宋" w:eastAsia="仿宋" w:cs="仿宋"/>
          <w:sz w:val="24"/>
          <w:szCs w:val="24"/>
        </w:rPr>
        <w:t>5.合同履行中，根据实际需求，采购人需追加采购合同标的之外的项目，可与</w:t>
      </w:r>
      <w:r>
        <w:rPr>
          <w:rFonts w:hint="eastAsia" w:ascii="仿宋" w:hAnsi="仿宋" w:eastAsia="仿宋" w:cs="仿宋"/>
          <w:sz w:val="24"/>
          <w:szCs w:val="24"/>
          <w:lang w:eastAsia="zh-CN"/>
        </w:rPr>
        <w:t>成交</w:t>
      </w:r>
      <w:r>
        <w:rPr>
          <w:rFonts w:hint="eastAsia" w:ascii="仿宋" w:hAnsi="仿宋" w:eastAsia="仿宋" w:cs="仿宋"/>
          <w:sz w:val="24"/>
          <w:szCs w:val="24"/>
        </w:rPr>
        <w:t>供应商就费用进行协商谈判后，签订补充协议。</w:t>
      </w:r>
    </w:p>
    <w:p w14:paraId="2A6A7ABE">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八、其他商务条件</w:t>
      </w:r>
    </w:p>
    <w:p w14:paraId="506FA997">
      <w:pPr>
        <w:pageBreakBefore w:val="0"/>
        <w:numPr>
          <w:ilvl w:val="0"/>
          <w:numId w:val="0"/>
        </w:numPr>
        <w:shd w:val="clear"/>
        <w:kinsoku/>
        <w:wordWrap/>
        <w:overflowPunct/>
        <w:topLinePunct/>
        <w:autoSpaceDE/>
        <w:autoSpaceDN/>
        <w:bidi w:val="0"/>
        <w:adjustRightInd w:val="0"/>
        <w:snapToGrid w:val="0"/>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w:t>
      </w:r>
      <w:r>
        <w:rPr>
          <w:rFonts w:hint="eastAsia" w:ascii="仿宋" w:hAnsi="仿宋" w:eastAsia="仿宋" w:cs="仿宋"/>
          <w:sz w:val="24"/>
          <w:szCs w:val="24"/>
          <w:lang w:val="en-US" w:eastAsia="zh-CN"/>
        </w:rPr>
        <w:t>工</w:t>
      </w:r>
      <w:r>
        <w:rPr>
          <w:rFonts w:hint="eastAsia" w:ascii="仿宋" w:hAnsi="仿宋" w:eastAsia="仿宋" w:cs="仿宋"/>
          <w:sz w:val="24"/>
          <w:szCs w:val="24"/>
        </w:rPr>
        <w:t>期：</w:t>
      </w:r>
      <w:r>
        <w:rPr>
          <w:rFonts w:hint="eastAsia" w:ascii="仿宋" w:hAnsi="仿宋" w:eastAsia="仿宋" w:cs="仿宋"/>
          <w:sz w:val="24"/>
          <w:szCs w:val="24"/>
          <w:lang w:val="en-US" w:eastAsia="zh-CN"/>
        </w:rPr>
        <w:t>合同签订后3</w:t>
      </w:r>
      <w:ins w:id="190" w:author="侯可臻" w:date="2026-09-22T09:33:54Z">
        <w:r>
          <w:rPr>
            <w:rFonts w:hint="eastAsia" w:ascii="仿宋" w:hAnsi="仿宋" w:eastAsia="仿宋" w:cs="仿宋"/>
            <w:sz w:val="24"/>
            <w:szCs w:val="24"/>
            <w:lang w:val="en-US" w:eastAsia="zh-CN"/>
          </w:rPr>
          <w:t>0</w:t>
        </w:r>
      </w:ins>
      <w:r>
        <w:rPr>
          <w:rFonts w:hint="eastAsia" w:ascii="仿宋" w:hAnsi="仿宋" w:eastAsia="仿宋" w:cs="仿宋"/>
          <w:sz w:val="24"/>
          <w:szCs w:val="24"/>
          <w:lang w:val="en-US" w:eastAsia="zh-CN"/>
        </w:rPr>
        <w:t>天内</w:t>
      </w:r>
      <w:r>
        <w:rPr>
          <w:rFonts w:hint="eastAsia" w:ascii="仿宋" w:hAnsi="仿宋" w:eastAsia="仿宋" w:cs="仿宋"/>
          <w:sz w:val="24"/>
          <w:szCs w:val="24"/>
        </w:rPr>
        <w:t>。</w:t>
      </w:r>
    </w:p>
    <w:p w14:paraId="075300E2">
      <w:pPr>
        <w:pageBreakBefore w:val="0"/>
        <w:numPr>
          <w:ilvl w:val="0"/>
          <w:numId w:val="0"/>
        </w:numPr>
        <w:shd w:val="clear"/>
        <w:kinsoku/>
        <w:wordWrap/>
        <w:overflowPunct/>
        <w:topLinePunct/>
        <w:autoSpaceDE/>
        <w:autoSpaceDN/>
        <w:bidi w:val="0"/>
        <w:adjustRightInd w:val="0"/>
        <w:snapToGrid w:val="0"/>
        <w:spacing w:line="360" w:lineRule="auto"/>
        <w:ind w:firstLine="480" w:firstLineChars="200"/>
        <w:textAlignment w:val="auto"/>
        <w:rPr>
          <w:rFonts w:ascii="仿宋" w:hAnsi="仿宋" w:eastAsia="仿宋" w:cs="仿宋"/>
          <w:sz w:val="24"/>
          <w:szCs w:val="24"/>
          <w:highlight w:val="none"/>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二</w:t>
      </w:r>
      <w:r>
        <w:rPr>
          <w:rFonts w:hint="eastAsia" w:ascii="仿宋" w:hAnsi="仿宋" w:eastAsia="仿宋" w:cs="仿宋"/>
          <w:sz w:val="24"/>
          <w:szCs w:val="24"/>
          <w:lang w:eastAsia="zh-CN"/>
        </w:rPr>
        <w:t>）</w:t>
      </w:r>
      <w:r>
        <w:rPr>
          <w:rFonts w:hint="eastAsia" w:ascii="仿宋" w:hAnsi="仿宋" w:eastAsia="仿宋" w:cs="仿宋"/>
          <w:sz w:val="24"/>
          <w:szCs w:val="24"/>
          <w:highlight w:val="none"/>
        </w:rPr>
        <w:t>安全</w:t>
      </w:r>
      <w:r>
        <w:rPr>
          <w:rFonts w:hint="eastAsia" w:ascii="仿宋" w:hAnsi="仿宋" w:eastAsia="仿宋" w:cs="仿宋"/>
          <w:sz w:val="24"/>
          <w:szCs w:val="24"/>
          <w:highlight w:val="none"/>
          <w:lang w:val="en-US" w:eastAsia="zh-CN"/>
        </w:rPr>
        <w:t>施工</w:t>
      </w:r>
      <w:r>
        <w:rPr>
          <w:rFonts w:hint="eastAsia" w:ascii="仿宋" w:hAnsi="仿宋" w:eastAsia="仿宋" w:cs="仿宋"/>
          <w:sz w:val="24"/>
          <w:szCs w:val="24"/>
          <w:highlight w:val="none"/>
        </w:rPr>
        <w:t>管理要求：</w:t>
      </w:r>
    </w:p>
    <w:p w14:paraId="353FB059">
      <w:pPr>
        <w:pageBreakBefore w:val="0"/>
        <w:numPr>
          <w:ilvl w:val="0"/>
          <w:numId w:val="0"/>
        </w:numPr>
        <w:shd w:val="clear"/>
        <w:kinsoku/>
        <w:wordWrap/>
        <w:overflowPunct/>
        <w:topLinePunct/>
        <w:autoSpaceDE/>
        <w:autoSpaceDN/>
        <w:bidi w:val="0"/>
        <w:adjustRightInd w:val="0"/>
        <w:snapToGrid w:val="0"/>
        <w:spacing w:line="360" w:lineRule="auto"/>
        <w:ind w:firstLine="480" w:firstLineChars="200"/>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签订</w:t>
      </w:r>
      <w:r>
        <w:rPr>
          <w:rFonts w:hint="eastAsia" w:ascii="仿宋" w:hAnsi="仿宋" w:eastAsia="仿宋" w:cs="仿宋"/>
          <w:sz w:val="24"/>
          <w:szCs w:val="24"/>
          <w:highlight w:val="none"/>
          <w:lang w:val="en-US" w:eastAsia="zh-CN"/>
        </w:rPr>
        <w:t>合同的</w:t>
      </w:r>
      <w:r>
        <w:rPr>
          <w:rFonts w:hint="eastAsia" w:ascii="仿宋" w:hAnsi="仿宋" w:eastAsia="仿宋" w:cs="仿宋"/>
          <w:sz w:val="24"/>
          <w:szCs w:val="24"/>
          <w:highlight w:val="none"/>
        </w:rPr>
        <w:t>同时，</w:t>
      </w:r>
      <w:r>
        <w:rPr>
          <w:rFonts w:hint="eastAsia" w:ascii="仿宋" w:hAnsi="仿宋" w:eastAsia="仿宋" w:cs="仿宋"/>
          <w:sz w:val="24"/>
          <w:szCs w:val="24"/>
          <w:highlight w:val="none"/>
          <w:lang w:eastAsia="zh-CN"/>
        </w:rPr>
        <w:t>成交</w:t>
      </w:r>
      <w:r>
        <w:rPr>
          <w:rFonts w:hint="eastAsia" w:ascii="仿宋" w:hAnsi="仿宋" w:eastAsia="仿宋" w:cs="仿宋"/>
          <w:sz w:val="24"/>
          <w:szCs w:val="24"/>
          <w:highlight w:val="none"/>
          <w:lang w:val="en-US" w:eastAsia="zh-CN"/>
        </w:rPr>
        <w:t>供应商</w:t>
      </w:r>
      <w:r>
        <w:rPr>
          <w:rFonts w:hint="eastAsia" w:ascii="仿宋" w:hAnsi="仿宋" w:eastAsia="仿宋" w:cs="仿宋"/>
          <w:sz w:val="24"/>
          <w:szCs w:val="24"/>
          <w:highlight w:val="none"/>
        </w:rPr>
        <w:t>必须与采购人同时签订安全协议书，保证安全施工；</w:t>
      </w:r>
      <w:r>
        <w:rPr>
          <w:rFonts w:hint="eastAsia" w:ascii="仿宋" w:hAnsi="仿宋" w:eastAsia="仿宋" w:cs="仿宋"/>
          <w:sz w:val="24"/>
          <w:szCs w:val="24"/>
          <w:highlight w:val="none"/>
          <w:lang w:val="en-US" w:eastAsia="zh-CN"/>
        </w:rPr>
        <w:t>同时与甲方签订廉洁协议。</w:t>
      </w:r>
    </w:p>
    <w:p w14:paraId="755A5097">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eastAsia="zh-CN"/>
        </w:rPr>
        <w:t>成交</w:t>
      </w:r>
      <w:r>
        <w:rPr>
          <w:rFonts w:hint="eastAsia" w:ascii="仿宋" w:hAnsi="仿宋" w:eastAsia="仿宋" w:cs="仿宋"/>
          <w:sz w:val="24"/>
          <w:szCs w:val="24"/>
          <w:highlight w:val="none"/>
          <w:lang w:val="en-US" w:eastAsia="zh-CN"/>
        </w:rPr>
        <w:t>供应商</w:t>
      </w:r>
      <w:r>
        <w:rPr>
          <w:rFonts w:hint="eastAsia" w:ascii="仿宋" w:hAnsi="仿宋" w:eastAsia="仿宋" w:cs="仿宋"/>
          <w:sz w:val="24"/>
          <w:szCs w:val="24"/>
          <w:highlight w:val="none"/>
        </w:rPr>
        <w:t>必须给每次进场的施工人员购买人身意外保险</w:t>
      </w:r>
      <w:r>
        <w:rPr>
          <w:rFonts w:hint="eastAsia" w:ascii="仿宋" w:hAnsi="仿宋" w:eastAsia="仿宋" w:cs="仿宋"/>
          <w:sz w:val="24"/>
          <w:szCs w:val="24"/>
          <w:highlight w:val="none"/>
          <w:lang w:val="en-US" w:eastAsia="zh-CN"/>
        </w:rPr>
        <w:t>或社保</w:t>
      </w:r>
      <w:r>
        <w:rPr>
          <w:rFonts w:hint="eastAsia" w:ascii="仿宋" w:hAnsi="仿宋" w:eastAsia="仿宋" w:cs="仿宋"/>
          <w:sz w:val="24"/>
          <w:szCs w:val="24"/>
          <w:highlight w:val="none"/>
        </w:rPr>
        <w:t>；所有施工人员须遵守文明安全施工的有关规章制度，包括但不限于第三章《安全施工操作规程》的内容，</w:t>
      </w:r>
      <w:r>
        <w:rPr>
          <w:rFonts w:hint="eastAsia" w:ascii="仿宋" w:hAnsi="仿宋" w:eastAsia="仿宋" w:cs="仿宋"/>
          <w:sz w:val="24"/>
          <w:szCs w:val="24"/>
          <w:highlight w:val="none"/>
          <w:lang w:val="en-US" w:eastAsia="zh-CN"/>
        </w:rPr>
        <w:t>特种作业人员必须</w:t>
      </w:r>
      <w:r>
        <w:rPr>
          <w:rFonts w:hint="eastAsia" w:ascii="仿宋" w:hAnsi="仿宋" w:eastAsia="仿宋" w:cs="仿宋"/>
          <w:sz w:val="24"/>
          <w:szCs w:val="24"/>
          <w:highlight w:val="none"/>
        </w:rPr>
        <w:t>持证上岗；施工过程中的发生安全事故由</w:t>
      </w:r>
      <w:r>
        <w:rPr>
          <w:rFonts w:hint="eastAsia" w:ascii="仿宋" w:hAnsi="仿宋" w:eastAsia="仿宋" w:cs="仿宋"/>
          <w:sz w:val="24"/>
          <w:szCs w:val="24"/>
          <w:highlight w:val="none"/>
          <w:lang w:eastAsia="zh-CN"/>
        </w:rPr>
        <w:t>成交</w:t>
      </w:r>
      <w:r>
        <w:rPr>
          <w:rFonts w:hint="eastAsia" w:ascii="仿宋" w:hAnsi="仿宋" w:eastAsia="仿宋" w:cs="仿宋"/>
          <w:sz w:val="24"/>
          <w:szCs w:val="24"/>
          <w:highlight w:val="none"/>
        </w:rPr>
        <w:t>人</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乙方</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承担。</w:t>
      </w:r>
    </w:p>
    <w:p w14:paraId="0C1E9D50">
      <w:pPr>
        <w:topLinePunct/>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三</w:t>
      </w:r>
      <w:r>
        <w:rPr>
          <w:rFonts w:hint="eastAsia" w:ascii="仿宋" w:hAnsi="仿宋" w:eastAsia="仿宋" w:cs="仿宋"/>
          <w:sz w:val="24"/>
          <w:szCs w:val="24"/>
        </w:rPr>
        <w:t>）验收：</w:t>
      </w:r>
      <w:r>
        <w:rPr>
          <w:rFonts w:hint="eastAsia" w:ascii="仿宋" w:hAnsi="仿宋" w:eastAsia="仿宋" w:cs="仿宋"/>
          <w:sz w:val="24"/>
          <w:szCs w:val="24"/>
          <w:lang w:val="en-US" w:eastAsia="zh-CN"/>
        </w:rPr>
        <w:t>工程完工后</w:t>
      </w:r>
      <w:r>
        <w:rPr>
          <w:rFonts w:hint="eastAsia" w:ascii="仿宋" w:hAnsi="仿宋" w:eastAsia="仿宋" w:cs="仿宋"/>
          <w:sz w:val="24"/>
          <w:szCs w:val="24"/>
        </w:rPr>
        <w:t>，采购人对</w:t>
      </w:r>
      <w:r>
        <w:rPr>
          <w:rFonts w:hint="eastAsia" w:ascii="仿宋" w:hAnsi="仿宋" w:eastAsia="仿宋" w:cs="仿宋"/>
          <w:sz w:val="24"/>
          <w:szCs w:val="24"/>
          <w:lang w:val="en-US" w:eastAsia="zh-CN"/>
        </w:rPr>
        <w:t>工程质量、服务、工期</w:t>
      </w:r>
      <w:r>
        <w:rPr>
          <w:rFonts w:hint="eastAsia" w:ascii="仿宋" w:hAnsi="仿宋" w:eastAsia="仿宋" w:cs="仿宋"/>
          <w:sz w:val="24"/>
          <w:szCs w:val="24"/>
        </w:rPr>
        <w:t>等进行详细而全面的检验，</w:t>
      </w:r>
      <w:commentRangeStart w:id="4"/>
      <w:r>
        <w:rPr>
          <w:rFonts w:hint="eastAsia" w:ascii="仿宋" w:hAnsi="仿宋" w:eastAsia="仿宋" w:cs="仿宋"/>
          <w:sz w:val="24"/>
          <w:szCs w:val="24"/>
        </w:rPr>
        <w:t>无任何问题，</w:t>
      </w:r>
      <w:commentRangeEnd w:id="4"/>
      <w:r>
        <w:commentReference w:id="4"/>
      </w:r>
      <w:r>
        <w:rPr>
          <w:rFonts w:hint="eastAsia" w:ascii="仿宋" w:hAnsi="仿宋" w:eastAsia="仿宋" w:cs="仿宋"/>
          <w:sz w:val="24"/>
          <w:szCs w:val="24"/>
        </w:rPr>
        <w:t>签署验收单，作为付款凭据之一。</w:t>
      </w:r>
    </w:p>
    <w:p w14:paraId="7128F5C8">
      <w:pPr>
        <w:spacing w:line="360" w:lineRule="auto"/>
        <w:ind w:left="1" w:right="83" w:firstLine="419"/>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四</w:t>
      </w:r>
      <w:r>
        <w:rPr>
          <w:rFonts w:hint="eastAsia" w:ascii="仿宋" w:hAnsi="仿宋" w:eastAsia="仿宋" w:cs="仿宋"/>
          <w:sz w:val="24"/>
          <w:szCs w:val="24"/>
        </w:rPr>
        <w:t>）售后服务：</w:t>
      </w:r>
      <w:commentRangeStart w:id="5"/>
      <w:r>
        <w:rPr>
          <w:rFonts w:hint="eastAsia" w:ascii="仿宋" w:hAnsi="仿宋" w:eastAsia="仿宋" w:cs="仿宋"/>
          <w:sz w:val="24"/>
          <w:szCs w:val="24"/>
        </w:rPr>
        <w:t>成交供应商应提供及时周到的售后服务。</w:t>
      </w:r>
      <w:commentRangeEnd w:id="5"/>
      <w:r>
        <w:commentReference w:id="5"/>
      </w:r>
      <w:bookmarkStart w:id="16" w:name="_Toc6399"/>
    </w:p>
    <w:p w14:paraId="22B0E503">
      <w:pPr>
        <w:spacing w:line="360" w:lineRule="auto"/>
        <w:ind w:left="1" w:right="83" w:firstLine="419"/>
        <w:rPr>
          <w:rFonts w:ascii="仿宋" w:hAnsi="仿宋" w:eastAsia="仿宋" w:cs="仿宋"/>
          <w:b/>
          <w:bCs/>
          <w:sz w:val="28"/>
          <w:szCs w:val="28"/>
        </w:rPr>
      </w:pPr>
      <w:r>
        <w:rPr>
          <w:rFonts w:ascii="仿宋" w:hAnsi="仿宋" w:eastAsia="仿宋" w:cs="仿宋"/>
          <w:spacing w:val="-1"/>
          <w:sz w:val="24"/>
          <w:szCs w:val="24"/>
        </w:rPr>
        <w:t>（</w:t>
      </w:r>
      <w:r>
        <w:rPr>
          <w:rFonts w:hint="eastAsia" w:ascii="仿宋" w:hAnsi="仿宋" w:eastAsia="仿宋" w:cs="仿宋"/>
          <w:spacing w:val="-1"/>
          <w:sz w:val="24"/>
          <w:szCs w:val="24"/>
          <w:lang w:val="en-US" w:eastAsia="zh-CN"/>
        </w:rPr>
        <w:t>五</w:t>
      </w:r>
      <w:r>
        <w:rPr>
          <w:rFonts w:ascii="仿宋" w:hAnsi="仿宋" w:eastAsia="仿宋" w:cs="仿宋"/>
          <w:spacing w:val="-1"/>
          <w:sz w:val="24"/>
          <w:szCs w:val="24"/>
        </w:rPr>
        <w:t>）货物</w:t>
      </w:r>
      <w:r>
        <w:rPr>
          <w:rFonts w:hint="eastAsia" w:ascii="仿宋" w:hAnsi="仿宋" w:eastAsia="仿宋" w:cs="仿宋"/>
          <w:spacing w:val="-1"/>
          <w:sz w:val="24"/>
          <w:szCs w:val="24"/>
          <w:lang w:val="en-US" w:eastAsia="zh-CN"/>
        </w:rPr>
        <w:t>或服务</w:t>
      </w:r>
      <w:r>
        <w:rPr>
          <w:rFonts w:ascii="仿宋" w:hAnsi="仿宋" w:eastAsia="仿宋" w:cs="仿宋"/>
          <w:spacing w:val="-1"/>
          <w:sz w:val="24"/>
          <w:szCs w:val="24"/>
        </w:rPr>
        <w:t>须符合甲方</w:t>
      </w:r>
      <w:r>
        <w:rPr>
          <w:rFonts w:ascii="仿宋" w:hAnsi="仿宋" w:eastAsia="仿宋" w:cs="仿宋"/>
          <w:spacing w:val="-42"/>
          <w:sz w:val="24"/>
          <w:szCs w:val="24"/>
        </w:rPr>
        <w:t xml:space="preserve"> </w:t>
      </w:r>
      <w:r>
        <w:rPr>
          <w:rFonts w:ascii="仿宋" w:hAnsi="仿宋" w:eastAsia="仿宋" w:cs="仿宋"/>
          <w:spacing w:val="-1"/>
          <w:sz w:val="24"/>
          <w:szCs w:val="24"/>
        </w:rPr>
        <w:t>ISO 国际标准质量、环境、职业安全健康一体化管理</w:t>
      </w:r>
      <w:r>
        <w:rPr>
          <w:rFonts w:ascii="仿宋" w:hAnsi="仿宋" w:eastAsia="仿宋" w:cs="仿宋"/>
          <w:spacing w:val="-4"/>
          <w:sz w:val="24"/>
          <w:szCs w:val="24"/>
        </w:rPr>
        <w:t>体系要求。</w:t>
      </w:r>
    </w:p>
    <w:bookmarkEnd w:id="16"/>
    <w:p w14:paraId="790DDE38">
      <w:pPr>
        <w:pageBreakBefore w:val="0"/>
        <w:shd w:val="clear"/>
        <w:kinsoku/>
        <w:wordWrap/>
        <w:overflowPunct/>
        <w:autoSpaceDE/>
        <w:autoSpaceDN/>
        <w:bidi w:val="0"/>
        <w:adjustRightInd w:val="0"/>
        <w:snapToGrid w:val="0"/>
        <w:spacing w:line="360" w:lineRule="auto"/>
        <w:ind w:firstLine="643" w:firstLineChars="200"/>
        <w:jc w:val="center"/>
        <w:textAlignment w:val="auto"/>
        <w:rPr>
          <w:rFonts w:ascii="仿宋" w:hAnsi="仿宋" w:eastAsia="仿宋" w:cs="仿宋"/>
          <w:b/>
          <w:bCs/>
          <w:sz w:val="32"/>
          <w:szCs w:val="32"/>
          <w:highlight w:val="none"/>
        </w:rPr>
      </w:pPr>
      <w:bookmarkStart w:id="17" w:name="_Toc635"/>
      <w:bookmarkStart w:id="18" w:name="_Toc227520434"/>
      <w:r>
        <w:rPr>
          <w:rFonts w:hint="eastAsia" w:ascii="仿宋" w:hAnsi="仿宋" w:eastAsia="仿宋" w:cs="仿宋"/>
          <w:b/>
          <w:bCs/>
          <w:sz w:val="32"/>
          <w:szCs w:val="32"/>
          <w:highlight w:val="none"/>
        </w:rPr>
        <w:t>第三章 安全施工操作规程</w:t>
      </w:r>
    </w:p>
    <w:p w14:paraId="55806DF7">
      <w:pPr>
        <w:pStyle w:val="3"/>
        <w:pageBreakBefore w:val="0"/>
        <w:shd w:val="clear"/>
        <w:kinsoku/>
        <w:wordWrap/>
        <w:overflowPunct/>
        <w:autoSpaceDE/>
        <w:autoSpaceDN/>
        <w:bidi w:val="0"/>
        <w:adjustRightInd w:val="0"/>
        <w:snapToGrid w:val="0"/>
        <w:spacing w:line="360" w:lineRule="auto"/>
        <w:ind w:firstLine="422" w:firstLineChars="200"/>
        <w:textAlignment w:val="auto"/>
        <w:rPr>
          <w:rFonts w:ascii="黑体"/>
          <w:b w:val="0"/>
          <w:sz w:val="21"/>
          <w:szCs w:val="21"/>
          <w:highlight w:val="none"/>
        </w:rPr>
      </w:pPr>
      <w:bookmarkStart w:id="19" w:name="_Toc27469"/>
      <w:bookmarkStart w:id="20" w:name="_Toc28883"/>
      <w:bookmarkStart w:id="21" w:name="_Toc14344"/>
      <w:bookmarkStart w:id="22" w:name="_Toc25210"/>
      <w:r>
        <w:rPr>
          <w:rFonts w:hint="eastAsia" w:ascii="宋体" w:hAnsi="宋体" w:eastAsia="宋体" w:cs="宋体"/>
          <w:sz w:val="21"/>
          <w:szCs w:val="21"/>
          <w:highlight w:val="none"/>
        </w:rPr>
        <w:t>第一节  焊工安全操作规程</w:t>
      </w:r>
      <w:bookmarkEnd w:id="19"/>
      <w:bookmarkEnd w:id="20"/>
      <w:bookmarkEnd w:id="21"/>
      <w:bookmarkEnd w:id="22"/>
    </w:p>
    <w:p w14:paraId="5593CBA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1、工作前应认真检查工具、设备是否完好，焊机的外壳是否可靠地接地。焊机的修理应由电气保养人员进行，其他人员不得拆修。</w:t>
      </w:r>
    </w:p>
    <w:p w14:paraId="01124CA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2、工作前应认真检查工作环境，确认为正常方可开始工作，施工前穿戴好劳动保护用品，戴好安全帽。高空作业要戴好安全带。敲焊渣、磨砂轮戴好平光眼镜。</w:t>
      </w:r>
    </w:p>
    <w:p w14:paraId="25229BA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3、焊接前，应检查并确认对焊机的压力机构灵活，夹具牢固，气压、液压系统无泄漏，一切正常后，方可施焊。</w:t>
      </w:r>
    </w:p>
    <w:p w14:paraId="2B55D04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4、焊接前，应根据所焊接钢筋截面，调整二次电压，不得焊接超过对焊机规定直径的钢筋。</w:t>
      </w:r>
    </w:p>
    <w:p w14:paraId="7CA0AAB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5、接拆电焊机电源线或电焊机发生故障，应会同电工一起进行修理，严防触电事故。</w:t>
      </w:r>
    </w:p>
    <w:p w14:paraId="1EDE70E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6、接地线要牢靠安全，不准用脚手架，钢丝缆绳、机床等作接地线。</w:t>
      </w:r>
    </w:p>
    <w:p w14:paraId="623240E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7、在靠近易燃地方焊接，要有严格的防火措施，必要时须经安全员同意方可工作。焊接完毕应认真检查确无火源，才能离开工作场地。 </w:t>
      </w:r>
    </w:p>
    <w:p w14:paraId="2612DD1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8、焊接密封容器、管子应先开好放气孔。修补已装过油的容器，应清洗干净，打开人孔盖或放气孔，才能进行焊接。</w:t>
      </w:r>
    </w:p>
    <w:p w14:paraId="5977F9F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9、在已使用过的罐体上进行焊接作业时，必须查明是否有易燃、易爆气体或物料，严禁在未查明之前动火焊接。焊钳、电焊线应经常检查、保养，发现有损坏应及时修好或更换，焊接过程发现短路现象应先关好焊机，再寻找短路原因，防止焊机烧坏。 </w:t>
      </w:r>
    </w:p>
    <w:p w14:paraId="08D3978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10、焊接吊码、加强脚手架和重要结构应有足够的强度，并敲去焊渣认真检查是否安全、可靠。 </w:t>
      </w:r>
    </w:p>
    <w:p w14:paraId="2A2A846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del w:id="191" w:author="侯可臻" w:date="2026-09-23T18:13:05Z">
        <w:commentRangeStart w:id="6"/>
        <w:r>
          <w:rPr>
            <w:rFonts w:hint="default" w:ascii="宋体" w:hAnsi="宋体"/>
            <w:sz w:val="21"/>
            <w:szCs w:val="21"/>
            <w:highlight w:val="none"/>
            <w:lang w:val="en-US"/>
          </w:rPr>
          <w:delText>9</w:delText>
        </w:r>
      </w:del>
      <w:ins w:id="192" w:author="侯可臻" w:date="2026-09-23T18:13:05Z">
        <w:r>
          <w:rPr>
            <w:rFonts w:hint="eastAsia" w:ascii="宋体" w:hAnsi="宋体"/>
            <w:sz w:val="21"/>
            <w:szCs w:val="21"/>
            <w:highlight w:val="none"/>
            <w:lang w:val="en-US" w:eastAsia="zh-CN"/>
          </w:rPr>
          <w:t>1</w:t>
        </w:r>
      </w:ins>
      <w:ins w:id="193" w:author="侯可臻" w:date="2026-09-23T18:13:06Z">
        <w:r>
          <w:rPr>
            <w:rFonts w:hint="eastAsia" w:ascii="宋体" w:hAnsi="宋体"/>
            <w:sz w:val="21"/>
            <w:szCs w:val="21"/>
            <w:highlight w:val="none"/>
            <w:lang w:val="en-US" w:eastAsia="zh-CN"/>
          </w:rPr>
          <w:t>1</w:t>
        </w:r>
      </w:ins>
      <w:r>
        <w:rPr>
          <w:rFonts w:hint="eastAsia" w:ascii="宋体" w:hAnsi="宋体"/>
          <w:sz w:val="21"/>
          <w:szCs w:val="21"/>
          <w:highlight w:val="none"/>
        </w:rPr>
        <w:t>、</w:t>
      </w:r>
      <w:commentRangeEnd w:id="6"/>
      <w:r>
        <w:commentReference w:id="6"/>
      </w:r>
      <w:r>
        <w:rPr>
          <w:rFonts w:hint="eastAsia" w:ascii="宋体" w:hAnsi="宋体"/>
          <w:sz w:val="21"/>
          <w:szCs w:val="21"/>
          <w:highlight w:val="none"/>
        </w:rPr>
        <w:t>在容器内焊接，应注意通风，把有害烟尘排出，以防中毒。在狭小容器内焊接应有2人，以防触电等事故。</w:t>
      </w:r>
    </w:p>
    <w:p w14:paraId="54EC84B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12、容器内油漆未干，有可燃体散发不准施焊。 </w:t>
      </w:r>
    </w:p>
    <w:p w14:paraId="36E703E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13、施工焊接现场10M范围内，不得堆放油类、木材、氧气瓶、乙炔发生器等易燃、易爆物品。</w:t>
      </w:r>
    </w:p>
    <w:p w14:paraId="1AA1FA1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14、断路器的接触点、电极应定期光磨，二次电路全部连接螺栓应定期紧固。冷却水温度不得超过40℃；排水量应根据温度调节。</w:t>
      </w:r>
    </w:p>
    <w:p w14:paraId="7655317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15、焊接较长钢筋时，应设置托架，配合搬运钢筋的操作人员，在焊接时应防止火花烫伤。</w:t>
      </w:r>
    </w:p>
    <w:p w14:paraId="6C01FBD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16、闪光区应设挡板，与焊接无关的人员不得入内。</w:t>
      </w:r>
    </w:p>
    <w:p w14:paraId="0C1C901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FF"/>
          <w:sz w:val="21"/>
          <w:szCs w:val="21"/>
          <w:highlight w:val="none"/>
        </w:rPr>
      </w:pPr>
      <w:r>
        <w:rPr>
          <w:rFonts w:hint="eastAsia" w:ascii="宋体" w:hAnsi="宋体"/>
          <w:color w:val="000000"/>
          <w:sz w:val="21"/>
          <w:szCs w:val="21"/>
          <w:highlight w:val="none"/>
        </w:rPr>
        <w:t>17、冬季施焊时，室内温度不应低于8℃。作业后，应放尽机内冷却水。</w:t>
      </w:r>
    </w:p>
    <w:p w14:paraId="7E41AD3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ascii="宋体" w:hAnsi="宋体"/>
          <w:color w:val="000000"/>
          <w:sz w:val="21"/>
          <w:szCs w:val="21"/>
          <w:highlight w:val="none"/>
        </w:rPr>
        <w:t>1</w:t>
      </w:r>
      <w:r>
        <w:rPr>
          <w:rFonts w:hint="eastAsia" w:ascii="宋体" w:hAnsi="宋体"/>
          <w:color w:val="000000"/>
          <w:sz w:val="21"/>
          <w:szCs w:val="21"/>
          <w:highlight w:val="none"/>
        </w:rPr>
        <w:t>8、电焊机应放在防雨和通风良好的地方，焊接现场不准堆放易燃、易爆物品，使用电焊机必须按规定穿戴防护用品。</w:t>
      </w:r>
    </w:p>
    <w:p w14:paraId="2183973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ascii="宋体" w:hAnsi="宋体"/>
          <w:sz w:val="21"/>
          <w:szCs w:val="21"/>
          <w:highlight w:val="none"/>
        </w:rPr>
        <w:t>1</w:t>
      </w:r>
      <w:r>
        <w:rPr>
          <w:rFonts w:hint="eastAsia" w:ascii="宋体" w:hAnsi="宋体"/>
          <w:sz w:val="21"/>
          <w:szCs w:val="21"/>
          <w:highlight w:val="none"/>
        </w:rPr>
        <w:t>9、焊钳与把线必须绝缘良好，连接牢固，更换焊条应戴手套；潮湿地点工作，应站在绝缘胶板上或木板上。</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20、交流弧焊机一次电源线长度应不大于5米，电焊机二次线电缆长度应不大于30米。</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21、严禁在带压力的容器或管道上施焊，焊接带电的设备必须先切断电源。</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ascii="宋体" w:hAnsi="宋体"/>
          <w:color w:val="000000"/>
          <w:sz w:val="21"/>
          <w:szCs w:val="21"/>
          <w:highlight w:val="none"/>
        </w:rPr>
        <w:t xml:space="preserve"> </w:t>
      </w:r>
      <w:r>
        <w:rPr>
          <w:rFonts w:hint="eastAsia" w:ascii="宋体" w:hAnsi="宋体"/>
          <w:color w:val="000000"/>
          <w:sz w:val="21"/>
          <w:szCs w:val="21"/>
          <w:highlight w:val="none"/>
        </w:rPr>
        <w:t>22、焊接贮存过易燃、易爆、有毒物品的容器或管道，必须先清除干净，并将所有孔口打开。</w:t>
      </w:r>
    </w:p>
    <w:p w14:paraId="050CD29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23、在密闭金属容器内施焊时，容器必须可靠接地、通风良好，并应有人监护。严禁往容器内输入氧气。</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24、焊接预热工件时，应有石棉布或挡板等隔热措施。</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25、把线、地线，禁止与钢丝绳接触，更不得用钢丝绳或机电设备代替零线。所有地线接头必须连接牢固。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26、更换场地移动把线时，应切断电源，并不得手持把线爬梯登高。</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27、清除焊渣采用电弧气刨清根时，应戴防护眼镜或面罩，防止铁渣飞溅伤人。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28、雷雨时，应停止露天焊接作业;更换场地移动把线应切断电源。</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ascii="宋体" w:hAnsi="宋体"/>
          <w:color w:val="000000"/>
          <w:sz w:val="21"/>
          <w:szCs w:val="21"/>
          <w:highlight w:val="none"/>
        </w:rPr>
        <w:t>2</w:t>
      </w:r>
      <w:r>
        <w:rPr>
          <w:rFonts w:hint="eastAsia" w:ascii="宋体" w:hAnsi="宋体"/>
          <w:color w:val="000000"/>
          <w:sz w:val="21"/>
          <w:szCs w:val="21"/>
          <w:highlight w:val="none"/>
        </w:rPr>
        <w:t>9、必须在易燃易爆气体或液体扩散区施焊时，应经有关部门检试许可后，方可施焊。</w:t>
      </w:r>
    </w:p>
    <w:p w14:paraId="395AE3B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color w:val="000000"/>
          <w:sz w:val="21"/>
          <w:szCs w:val="21"/>
          <w:highlight w:val="none"/>
        </w:rPr>
        <w:t>30、电焊着火时，应先切断焊机电源，再用二氧化碳、干粉等灭火器灭火，禁止使用泡沫灭火器。 </w:t>
      </w:r>
    </w:p>
    <w:p w14:paraId="273DB40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31、工作完毕，必须断掉龙头线接头，检查现场，灭绝火种，切断电源，确认无起火危险后，方可离去。</w:t>
      </w:r>
    </w:p>
    <w:p w14:paraId="3039EB06">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23" w:name="_Toc16316"/>
      <w:bookmarkStart w:id="24" w:name="_Toc2036"/>
      <w:bookmarkStart w:id="25" w:name="_Toc31024"/>
      <w:r>
        <w:rPr>
          <w:rFonts w:hint="eastAsia" w:ascii="宋体" w:hAnsi="宋体" w:cs="宋体"/>
          <w:b/>
          <w:bCs/>
          <w:sz w:val="21"/>
          <w:szCs w:val="21"/>
          <w:highlight w:val="none"/>
        </w:rPr>
        <w:t>第二节 电工安全操作规程</w:t>
      </w:r>
      <w:bookmarkEnd w:id="23"/>
      <w:bookmarkEnd w:id="24"/>
      <w:bookmarkEnd w:id="25"/>
    </w:p>
    <w:p w14:paraId="74D2B55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ascii="宋体" w:hAnsi="宋体"/>
          <w:sz w:val="21"/>
          <w:szCs w:val="21"/>
          <w:highlight w:val="none"/>
        </w:rPr>
        <w:t xml:space="preserve"> </w:t>
      </w:r>
      <w:r>
        <w:rPr>
          <w:rFonts w:hint="eastAsia" w:ascii="宋体" w:hAnsi="宋体"/>
          <w:sz w:val="21"/>
          <w:szCs w:val="21"/>
          <w:highlight w:val="none"/>
        </w:rPr>
        <w:t xml:space="preserve">1、电工作业人员必须经过有关部门安全技术培训，取得特种作业操作证后，方可独立上岗操作。现场用电作业必须由电工完成，严禁他人私拉乱接等作业。    </w:t>
      </w:r>
    </w:p>
    <w:p w14:paraId="7AA1C87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2、所有绝缘、检验工具，应妥善保管，严禁他用，并应定期检查、检验。    </w:t>
      </w:r>
    </w:p>
    <w:p w14:paraId="76EDB3E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3、现场施工用电高低压设备及线路，应按照施工组织设计及有关电气安全技术规程安装和架设。线路上禁止带负荷接电或断电，并禁止带电操作。  </w:t>
      </w:r>
    </w:p>
    <w:p w14:paraId="192F4B1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4、电气设备和线路必须绝缘良好，电线不得与金属物绑在一起；各种施工用电设备必须按规定进行保护接零及</w:t>
      </w:r>
      <w:commentRangeStart w:id="7"/>
      <w:r>
        <w:rPr>
          <w:rFonts w:hint="eastAsia" w:ascii="宋体" w:hAnsi="宋体"/>
          <w:sz w:val="21"/>
          <w:szCs w:val="21"/>
          <w:highlight w:val="none"/>
        </w:rPr>
        <w:t>装</w:t>
      </w:r>
      <w:del w:id="194" w:author="侯可臻" w:date="2026-09-23T18:12:58Z">
        <w:r>
          <w:rPr>
            <w:rFonts w:hint="default" w:ascii="宋体" w:hAnsi="宋体"/>
            <w:sz w:val="21"/>
            <w:szCs w:val="21"/>
            <w:highlight w:val="none"/>
            <w:lang w:val="en-US"/>
          </w:rPr>
          <w:delText>没</w:delText>
        </w:r>
        <w:commentRangeEnd w:id="7"/>
      </w:del>
      <w:del w:id="195" w:author="侯可臻" w:date="2026-09-23T18:12:58Z">
        <w:r>
          <w:rPr>
            <w:rFonts w:hint="default"/>
            <w:lang w:val="en-US"/>
          </w:rPr>
          <w:commentReference w:id="7"/>
        </w:r>
      </w:del>
      <w:ins w:id="196" w:author="侯可臻" w:date="2026-09-23T18:12:59Z">
        <w:r>
          <w:rPr>
            <w:rFonts w:hint="eastAsia" w:ascii="宋体" w:hAnsi="宋体"/>
            <w:sz w:val="21"/>
            <w:szCs w:val="21"/>
            <w:highlight w:val="none"/>
            <w:lang w:val="en-US" w:eastAsia="zh-CN"/>
          </w:rPr>
          <w:t>设</w:t>
        </w:r>
      </w:ins>
      <w:r>
        <w:rPr>
          <w:rFonts w:hint="eastAsia" w:ascii="宋体" w:hAnsi="宋体"/>
          <w:sz w:val="21"/>
          <w:szCs w:val="21"/>
          <w:highlight w:val="none"/>
        </w:rPr>
        <w:t xml:space="preserve">漏保器。遇有临时停电或停工休息时，必须拉闸加锁。    </w:t>
      </w:r>
    </w:p>
    <w:p w14:paraId="5ED81C91">
      <w:pPr>
        <w:pageBreakBefore w:val="0"/>
        <w:shd w:val="clear"/>
        <w:kinsoku/>
        <w:wordWrap/>
        <w:overflowPunct/>
        <w:autoSpaceDE/>
        <w:autoSpaceDN/>
        <w:bidi w:val="0"/>
        <w:adjustRightInd w:val="0"/>
        <w:snapToGrid w:val="0"/>
        <w:spacing w:line="360" w:lineRule="auto"/>
        <w:ind w:firstLine="420" w:firstLineChars="200"/>
        <w:textAlignment w:val="auto"/>
        <w:rPr>
          <w:rFonts w:ascii="_x000B__x000C_" w:hAnsi="_x000B__x000C_"/>
          <w:color w:val="000000"/>
          <w:sz w:val="21"/>
          <w:szCs w:val="21"/>
          <w:highlight w:val="none"/>
        </w:rPr>
      </w:pPr>
      <w:r>
        <w:rPr>
          <w:rFonts w:hint="eastAsia" w:ascii="宋体" w:hAnsi="宋体"/>
          <w:sz w:val="21"/>
          <w:szCs w:val="21"/>
          <w:highlight w:val="none"/>
        </w:rPr>
        <w:t>5、有人触电时，应立即切断电源，进行急救；电气着火时，应立即将有关电源切断，使用绝缘灭火机或干砂灭火。</w:t>
      </w:r>
      <w:r>
        <w:rPr>
          <w:rFonts w:hint="eastAsia" w:ascii="_x000B__x000C_" w:hAnsi="_x000B__x000C_"/>
          <w:color w:val="000000"/>
          <w:sz w:val="21"/>
          <w:szCs w:val="21"/>
          <w:highlight w:val="none"/>
        </w:rPr>
        <w:t>严禁使用泡沫灭火器。</w:t>
      </w:r>
    </w:p>
    <w:p w14:paraId="7BAF729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6、在施工现场专用的中性点直接接地的电力系统中，必须采用TN—S接零保护系统。  </w:t>
      </w:r>
    </w:p>
    <w:p w14:paraId="60BC991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7、施工现场每一处重复接地的按地电阻值应不大于10欧姆，且不得少于3处(即总配电箱、线路的中间和末端处)。   </w:t>
      </w:r>
    </w:p>
    <w:p w14:paraId="4DB745B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8、电气设备所有保险丝(片)的额定电源应与其负荷容量相适应。</w:t>
      </w:r>
      <w:commentRangeStart w:id="8"/>
      <w:r>
        <w:rPr>
          <w:rFonts w:hint="eastAsia" w:ascii="宋体" w:hAnsi="宋体"/>
          <w:sz w:val="21"/>
          <w:szCs w:val="21"/>
          <w:highlight w:val="none"/>
        </w:rPr>
        <w:t>禁</w:t>
      </w:r>
      <w:commentRangeEnd w:id="8"/>
      <w:r>
        <w:commentReference w:id="8"/>
      </w:r>
      <w:r>
        <w:rPr>
          <w:rFonts w:hint="eastAsia" w:ascii="宋体" w:hAnsi="宋体"/>
          <w:sz w:val="21"/>
          <w:szCs w:val="21"/>
          <w:highlight w:val="none"/>
          <w:lang w:val="en-US" w:eastAsia="zh-CN"/>
        </w:rPr>
        <w:t>止</w:t>
      </w:r>
      <w:r>
        <w:rPr>
          <w:rFonts w:hint="eastAsia" w:ascii="宋体" w:hAnsi="宋体"/>
          <w:sz w:val="21"/>
          <w:szCs w:val="21"/>
          <w:highlight w:val="none"/>
        </w:rPr>
        <w:t xml:space="preserve">用其他金属丝代替保险丝。    </w:t>
      </w:r>
    </w:p>
    <w:p w14:paraId="58A25FD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9、动力线路与照明线路必须分开架设。照明开关、灯口及插座等，应正确接入相线及零线。   </w:t>
      </w:r>
    </w:p>
    <w:p w14:paraId="6BC6EC1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10、施工现场夜间临时照明电线及灯具，室内高度应不低于2.4米，室外高度应不低于3米。易燃、易爆场所应有防爆灯具。施工现场照明灯具的金属外壳和金属支架必须作保护接零。电线要采用三芯橡皮护套电缆，严禁使用花线和护套线。   </w:t>
      </w:r>
    </w:p>
    <w:p w14:paraId="38BCC61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del w:id="197" w:author="侯可臻" w:date="2026-09-23T18:12:46Z">
        <w:commentRangeStart w:id="9"/>
        <w:r>
          <w:rPr>
            <w:rFonts w:hint="default" w:ascii="宋体" w:hAnsi="宋体"/>
            <w:sz w:val="21"/>
            <w:szCs w:val="21"/>
            <w:highlight w:val="none"/>
            <w:lang w:val="en-US"/>
          </w:rPr>
          <w:delText>9</w:delText>
        </w:r>
        <w:commentRangeEnd w:id="9"/>
      </w:del>
      <w:del w:id="198" w:author="侯可臻" w:date="2026-09-23T18:12:46Z">
        <w:r>
          <w:rPr>
            <w:rFonts w:hint="default"/>
            <w:lang w:val="en-US"/>
          </w:rPr>
          <w:commentReference w:id="9"/>
        </w:r>
      </w:del>
      <w:ins w:id="199" w:author="侯可臻" w:date="2026-09-23T18:12:46Z">
        <w:r>
          <w:rPr>
            <w:rFonts w:hint="eastAsia" w:ascii="宋体" w:hAnsi="宋体"/>
            <w:sz w:val="21"/>
            <w:szCs w:val="21"/>
            <w:highlight w:val="none"/>
            <w:lang w:val="en-US" w:eastAsia="zh-CN"/>
          </w:rPr>
          <w:t>11</w:t>
        </w:r>
      </w:ins>
      <w:r>
        <w:rPr>
          <w:rFonts w:hint="eastAsia" w:ascii="宋体" w:hAnsi="宋体"/>
          <w:sz w:val="21"/>
          <w:szCs w:val="21"/>
          <w:highlight w:val="none"/>
        </w:rPr>
        <w:t xml:space="preserve">、要按规定做好钢管脚手架、物料提升机、塔吊等的防雷接地保护。接地体可用角钢，不得使用螺纹钢，接地电阻应符合规范要求。   </w:t>
      </w:r>
    </w:p>
    <w:p w14:paraId="77E70BF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12、支线架设应设置横担，并用绝缘子固定；电线严禁架设在脚手架、树木等处，不准用竹质电杆；架空线路不准成束架设。    </w:t>
      </w:r>
    </w:p>
    <w:p w14:paraId="070EFA0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13、电气设备的金属外壳，必须接保护零线，同一供电系统不允许电气设备有的接地有的保护接零。    </w:t>
      </w:r>
    </w:p>
    <w:p w14:paraId="6BCE273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14、施工现场配电箱要有防雨措施，门锁齐全，有色标，统一编号。开关箱要做到一机一闸一漏一箱，箱内</w:t>
      </w:r>
      <w:del w:id="200" w:author="侯可臻" w:date="2026-09-23T18:12:36Z">
        <w:commentRangeStart w:id="10"/>
        <w:r>
          <w:rPr>
            <w:rFonts w:hint="default" w:ascii="宋体" w:hAnsi="宋体"/>
            <w:sz w:val="21"/>
            <w:szCs w:val="21"/>
            <w:highlight w:val="none"/>
            <w:lang w:val="en-US"/>
          </w:rPr>
          <w:delText>尤</w:delText>
        </w:r>
        <w:commentRangeEnd w:id="10"/>
      </w:del>
      <w:r>
        <w:commentReference w:id="10"/>
      </w:r>
      <w:ins w:id="201" w:author="侯可臻" w:date="2026-09-23T18:12:39Z">
        <w:r>
          <w:rPr>
            <w:rFonts w:hint="eastAsia" w:ascii="宋体" w:hAnsi="宋体"/>
            <w:sz w:val="21"/>
            <w:szCs w:val="21"/>
            <w:highlight w:val="none"/>
            <w:lang w:val="en-US" w:eastAsia="zh-CN"/>
          </w:rPr>
          <w:t>内</w:t>
        </w:r>
      </w:ins>
      <w:r>
        <w:rPr>
          <w:rFonts w:hint="eastAsia" w:ascii="宋体" w:hAnsi="宋体"/>
          <w:sz w:val="21"/>
          <w:szCs w:val="21"/>
          <w:highlight w:val="none"/>
        </w:rPr>
        <w:t xml:space="preserve">杂物；开关箱、配电箱内严禁动力、照明混用；要有检修记录及记录本。  </w:t>
      </w:r>
    </w:p>
    <w:p w14:paraId="7B2458F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15、移动电箱电源线长度不大于30米，移动用电设备引出线不大于5米。 </w:t>
      </w:r>
    </w:p>
    <w:p w14:paraId="791B7A1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16、所有配电箱均应标明其名称、用途，并作出分路标记。 所有配电箱门应配锁，配电箱和开关箱应由持证的电工负责使用管理。</w:t>
      </w:r>
    </w:p>
    <w:p w14:paraId="42785FA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17、安装高压油开关，自动空气开关等有返回弹簧的开关设备时，应将开关置于断开位置。</w:t>
      </w:r>
    </w:p>
    <w:p w14:paraId="5481421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18、电力传动装置系统及高低压各型开关调试时，应将有关的开关手柄取下或锁上，悬挂标志牌，防止误合闸。</w:t>
      </w:r>
    </w:p>
    <w:p w14:paraId="25FF7F1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19、施工现场临时用电以及电机设备必须建立安全技术档案，现场应配置专职维护电工，并做好巡视维修记录。</w:t>
      </w:r>
    </w:p>
    <w:p w14:paraId="62F79DA5">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26" w:name="_Toc17144"/>
      <w:bookmarkStart w:id="27" w:name="_Toc5717"/>
      <w:bookmarkStart w:id="28" w:name="_Toc21589"/>
      <w:r>
        <w:rPr>
          <w:rFonts w:hint="eastAsia" w:ascii="宋体" w:hAnsi="宋体" w:cs="宋体"/>
          <w:b/>
          <w:bCs/>
          <w:sz w:val="21"/>
          <w:szCs w:val="21"/>
          <w:highlight w:val="none"/>
        </w:rPr>
        <w:t>第三节 架子工安全操作规程</w:t>
      </w:r>
      <w:bookmarkEnd w:id="26"/>
      <w:bookmarkEnd w:id="27"/>
      <w:bookmarkEnd w:id="28"/>
    </w:p>
    <w:p w14:paraId="2D18FA3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1、架子工(建筑登高架设作业人员)经特种作业和高处作业安全技术培训考核，取得特种作业操作证和体检合格后，才能进行脚手架的搭设和拆除工作。</w:t>
      </w:r>
    </w:p>
    <w:p w14:paraId="4674C77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2、搭设脚手架必须按规范进行，即：横平竖直、连接牢固，底脚着实，层层拉结，支撑挺直，通畅平坦，设施齐全、牢固。</w:t>
      </w:r>
    </w:p>
    <w:p w14:paraId="7F13198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3、架子工必须严格按专项施工方案及操作规程的要求搭设，在搭设中要正确佩戴和使用劳动保护用品，戴好安全帽，系安全带，</w:t>
      </w:r>
      <w:r>
        <w:rPr>
          <w:rFonts w:hint="eastAsia" w:ascii="宋体" w:hAnsi="宋体"/>
          <w:sz w:val="21"/>
          <w:szCs w:val="21"/>
          <w:highlight w:val="none"/>
          <w:lang w:eastAsia="zh-CN"/>
        </w:rPr>
        <w:t>佩戴</w:t>
      </w:r>
      <w:r>
        <w:rPr>
          <w:rFonts w:hint="eastAsia" w:ascii="宋体" w:hAnsi="宋体"/>
          <w:sz w:val="21"/>
          <w:szCs w:val="21"/>
          <w:highlight w:val="none"/>
        </w:rPr>
        <w:t>工具袋（套），禁止穿硬底和带钉易滑的鞋上岗。</w:t>
      </w:r>
    </w:p>
    <w:p w14:paraId="3BDA869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4、架子工的作业必须遵照安全技术操作规程、施工负责人的安全技术交底进行，在操作中要严格按规程、标准要求搭设，坚守工作岗位，严禁酒后上岗操作。</w:t>
      </w:r>
    </w:p>
    <w:p w14:paraId="513BF83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5、脚手架不得钢、竹混搭，主要受力杆件，如立杆、大横杆、小横杆和剪刀撑等，在同一建筑立面必须使用同一材质的材料。</w:t>
      </w:r>
    </w:p>
    <w:p w14:paraId="22B75F3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6、搭设用钢管和扣件必须符合国家标准，禁止使用有严重锈蚀、弯曲变形或有裂纹的钢管，脆裂、变形、滑丝的扣件也禁止使用。</w:t>
      </w:r>
    </w:p>
    <w:p w14:paraId="51C586E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7、脚手架内立杆与外墙面间按规定进行防护。脚手架上人斜道应有独立的支撑系统，转角休息平台应不小于2平方米，斜道坡度不得大于l:3，防滑条的间距不得大于30厘米。</w:t>
      </w:r>
    </w:p>
    <w:p w14:paraId="66A5DF35">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8、钢管脚手架立杆的底脚应垂直稳放在砼垫块或砼硬化地基上，并设纵、横向扫地杆。</w:t>
      </w:r>
    </w:p>
    <w:p w14:paraId="4C16824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9、</w:t>
      </w:r>
      <w:r>
        <w:rPr>
          <w:rFonts w:hint="eastAsia" w:ascii="宋体" w:hAnsi="宋体"/>
          <w:sz w:val="21"/>
          <w:szCs w:val="21"/>
          <w:highlight w:val="none"/>
          <w:lang w:eastAsia="zh-CN"/>
        </w:rPr>
        <w:t>脚手架</w:t>
      </w:r>
      <w:r>
        <w:rPr>
          <w:rFonts w:hint="eastAsia" w:ascii="宋体" w:hAnsi="宋体"/>
          <w:sz w:val="21"/>
          <w:szCs w:val="21"/>
          <w:highlight w:val="none"/>
        </w:rPr>
        <w:t>两端、转角处以及外侧的剪刀撑必须接续到位，拉结点构造和数量符合要求。</w:t>
      </w:r>
    </w:p>
    <w:p w14:paraId="6461DF2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10、设置的立杆应等距，纵向间距不得大于1.8水、脚厂架离墙面不宜大于10厘米。大于10厘米的，必须采取隔离措施。</w:t>
      </w:r>
    </w:p>
    <w:p w14:paraId="2707705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11</w:t>
      </w:r>
      <w:r>
        <w:rPr>
          <w:rFonts w:hint="eastAsia" w:ascii="宋体" w:hAnsi="宋体"/>
          <w:sz w:val="21"/>
          <w:szCs w:val="21"/>
          <w:highlight w:val="none"/>
        </w:rPr>
        <w:t>、脚手架主要杆件的接长点必须错开；钢管剪刀撑的接长处必须搭接，其搭接长度不得小于50厘米。</w:t>
      </w:r>
    </w:p>
    <w:p w14:paraId="4FF0EFC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12、脚手架的顶端必须按规程要求封顶；里立杆应低于檐口50厘米，外立杆应高出檐口1米。脚手架的外侧，自第二步起，必须每步设1.2米高的防护栏杆和30米厘米高的挡脚杆；顶排的扶手栏杆不得少于2道，高度分别为1.2米和1.8米。</w:t>
      </w:r>
    </w:p>
    <w:p w14:paraId="2312FC7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13、脚手架与各类输电线路的距离必须符合规定的安全距离，否则必须采取必要的安全防护措施。</w:t>
      </w:r>
      <w:r>
        <w:rPr>
          <w:rFonts w:hint="eastAsia" w:ascii="宋体" w:hAnsi="宋体"/>
          <w:sz w:val="21"/>
          <w:szCs w:val="21"/>
          <w:highlight w:val="none"/>
          <w:lang w:eastAsia="zh-CN"/>
        </w:rPr>
        <w:t>搭设</w:t>
      </w:r>
      <w:r>
        <w:rPr>
          <w:rFonts w:hint="eastAsia" w:ascii="宋体" w:hAnsi="宋体"/>
          <w:sz w:val="21"/>
          <w:szCs w:val="21"/>
          <w:highlight w:val="none"/>
        </w:rPr>
        <w:t>和拆除架体时，必须注意安全，谨防杆件碰及高压线后伤人。</w:t>
      </w:r>
    </w:p>
    <w:p w14:paraId="00865B9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14、操作面高于2米的里脚手架的安全防护、强度、刚性和稳定性必须同样符合有关要求。</w:t>
      </w:r>
    </w:p>
    <w:p w14:paraId="1263725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15、脚手架必须有良好的避雷接地装置，接地电阻不大于lo欧姆。</w:t>
      </w:r>
    </w:p>
    <w:p w14:paraId="419E8E2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16、脚手架上的垃圾杂物必须经常清理，发现脚手片破损或杆件弯曲、变形的，应及时更换。</w:t>
      </w:r>
    </w:p>
    <w:p w14:paraId="680496D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17、严禁在脚手架上拉缆风绳和设置起重把杆；不准在脚手架上搁运料滑槽，搭设受料平台；不准采用斜拉、斜吊方式从脚手架上进料。</w:t>
      </w:r>
    </w:p>
    <w:p w14:paraId="6AB9BE3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18</w:t>
      </w:r>
      <w:r>
        <w:rPr>
          <w:rFonts w:hint="eastAsia" w:ascii="宋体" w:hAnsi="宋体"/>
          <w:sz w:val="21"/>
          <w:szCs w:val="21"/>
          <w:highlight w:val="none"/>
        </w:rPr>
        <w:t>、遇有六级以上大风等恶劣气候，禁止进行露天的高处架子作业。</w:t>
      </w:r>
    </w:p>
    <w:p w14:paraId="4FD9E0F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rPr>
        <w:t>1</w:t>
      </w:r>
      <w:r>
        <w:rPr>
          <w:rFonts w:hint="eastAsia" w:ascii="宋体" w:hAnsi="宋体"/>
          <w:sz w:val="21"/>
          <w:szCs w:val="21"/>
          <w:highlight w:val="none"/>
          <w:lang w:val="en-US" w:eastAsia="zh-CN"/>
        </w:rPr>
        <w:t>9</w:t>
      </w:r>
      <w:r>
        <w:rPr>
          <w:rFonts w:hint="eastAsia" w:ascii="宋体" w:hAnsi="宋体"/>
          <w:sz w:val="21"/>
          <w:szCs w:val="21"/>
          <w:highlight w:val="none"/>
        </w:rPr>
        <w:t>、架子的铺设宽度</w:t>
      </w:r>
      <w:r>
        <w:rPr>
          <w:rFonts w:hint="eastAsia" w:ascii="仿宋_GB2312"/>
          <w:sz w:val="21"/>
          <w:szCs w:val="21"/>
          <w:highlight w:val="none"/>
        </w:rPr>
        <w:t>不得小于1.2米，脚手板须满铺，不得有空隙和探头板，脚手板搭接时不得小于10厘米，对头接时应设双排小横杆，间距不大于10厘米，在拐弯处脚手板应交叉搭接。</w:t>
      </w:r>
    </w:p>
    <w:p w14:paraId="2DDBDE6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20</w:t>
      </w:r>
      <w:r>
        <w:rPr>
          <w:rFonts w:hint="eastAsia" w:ascii="宋体" w:hAnsi="宋体"/>
          <w:sz w:val="21"/>
          <w:szCs w:val="21"/>
          <w:highlight w:val="none"/>
        </w:rPr>
        <w:t>、翻脚</w:t>
      </w:r>
      <w:r>
        <w:rPr>
          <w:rFonts w:hint="eastAsia" w:ascii="仿宋_GB2312"/>
          <w:sz w:val="21"/>
          <w:szCs w:val="21"/>
          <w:highlight w:val="none"/>
        </w:rPr>
        <w:t>手板应两人由里往外按顺序进行，在铺第一块或翻到最后一块脚手板时，必须挂牢安全带。</w:t>
      </w:r>
    </w:p>
    <w:p w14:paraId="16C3DBB3">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lang w:val="en-US" w:eastAsia="zh-CN"/>
        </w:rPr>
        <w:t>21</w:t>
      </w:r>
      <w:r>
        <w:rPr>
          <w:rFonts w:hint="eastAsia" w:ascii="宋体" w:hAnsi="宋体"/>
          <w:sz w:val="21"/>
          <w:szCs w:val="21"/>
          <w:highlight w:val="none"/>
        </w:rPr>
        <w:t>、脚手架、井架等特殊架子搭设、安装完毕，必须经施工负责人、安全人员、使用班组共同验收合格后，方准使用。在拆除脚手架时，周围应设围栏或警戒标志，并设专人看管</w:t>
      </w:r>
      <w:r>
        <w:rPr>
          <w:rFonts w:hint="eastAsia" w:ascii="仿宋_GB2312"/>
          <w:sz w:val="21"/>
          <w:szCs w:val="21"/>
          <w:highlight w:val="none"/>
        </w:rPr>
        <w:t>，拆除顺序由上而下，一步一清，不准上下同时作业。</w:t>
      </w:r>
    </w:p>
    <w:p w14:paraId="7DAE431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2</w:t>
      </w:r>
      <w:r>
        <w:rPr>
          <w:rFonts w:hint="eastAsia" w:ascii="宋体" w:hAnsi="宋体"/>
          <w:sz w:val="21"/>
          <w:szCs w:val="21"/>
          <w:highlight w:val="none"/>
        </w:rPr>
        <w:t>、安全帽、安全带、安全网要有符合国家标准的出厂合格证，并要定期检查，不符合要求的，严禁使用。</w:t>
      </w:r>
      <w:r>
        <w:rPr>
          <w:rFonts w:hint="eastAsia" w:ascii="宋体" w:hAnsi="宋体"/>
          <w:sz w:val="21"/>
          <w:szCs w:val="21"/>
          <w:highlight w:val="none"/>
        </w:rPr>
        <w:br w:type="textWrapping"/>
      </w:r>
      <w:r>
        <w:rPr>
          <w:rFonts w:ascii="宋体" w:hAnsi="宋体"/>
          <w:sz w:val="21"/>
          <w:szCs w:val="21"/>
          <w:highlight w:val="none"/>
        </w:rPr>
        <w:t xml:space="preserve">    </w:t>
      </w:r>
      <w:r>
        <w:rPr>
          <w:rFonts w:hint="eastAsia" w:ascii="宋体" w:hAnsi="宋体"/>
          <w:sz w:val="21"/>
          <w:szCs w:val="21"/>
          <w:highlight w:val="none"/>
        </w:rPr>
        <w:t>2</w:t>
      </w:r>
      <w:r>
        <w:rPr>
          <w:rFonts w:hint="eastAsia" w:ascii="宋体" w:hAnsi="宋体"/>
          <w:sz w:val="21"/>
          <w:szCs w:val="21"/>
          <w:highlight w:val="none"/>
          <w:lang w:val="en-US" w:eastAsia="zh-CN"/>
        </w:rPr>
        <w:t>3</w:t>
      </w:r>
      <w:r>
        <w:rPr>
          <w:rFonts w:hint="eastAsia" w:ascii="宋体" w:hAnsi="宋体"/>
          <w:sz w:val="21"/>
          <w:szCs w:val="21"/>
          <w:highlight w:val="none"/>
        </w:rPr>
        <w:t>、钢管脚手不得使用有严重锈蚀、弯曲、压扁或裂纹的钢管；扣件要有出厂合格证明，有脆裂、变形、滑丝等的劣质品，禁止使用。</w:t>
      </w:r>
    </w:p>
    <w:p w14:paraId="17E2892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4</w:t>
      </w:r>
      <w:r>
        <w:rPr>
          <w:rFonts w:hint="eastAsia" w:ascii="宋体" w:hAnsi="宋体"/>
          <w:sz w:val="21"/>
          <w:szCs w:val="21"/>
          <w:highlight w:val="none"/>
        </w:rPr>
        <w:t>、砌墙高度超过4米时，必须在墙外搭设能承受160公斤荷重的安全网或防护挡板。多层建筑应在二层和每隔四层设一道固定安全网同时再设一道随施工高度提升的安全网。网应外高里低，网与网之间须拼接严密，网内杂物要随时</w:t>
      </w:r>
      <w:r>
        <w:rPr>
          <w:rFonts w:hint="eastAsia" w:ascii="仿宋_GB2312"/>
          <w:sz w:val="21"/>
          <w:szCs w:val="21"/>
          <w:highlight w:val="none"/>
        </w:rPr>
        <w:t>清扫。</w:t>
      </w:r>
    </w:p>
    <w:p w14:paraId="58CD248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5</w:t>
      </w:r>
      <w:r>
        <w:rPr>
          <w:rFonts w:hint="eastAsia" w:ascii="宋体" w:hAnsi="宋体"/>
          <w:sz w:val="21"/>
          <w:szCs w:val="21"/>
          <w:highlight w:val="none"/>
        </w:rPr>
        <w:t>、拆除脚手架和物料提升机应明确专人负责指挥，拆除前必须进行全面检查架体有无其他牵拉物，提升机与脚手架、建筑物连结情况等；拆除时指定专人警戒；拆除必须按搭设的逆顺序逐层自上而下进行，做到一步一清。严禁上下同时拆除。</w:t>
      </w:r>
    </w:p>
    <w:p w14:paraId="5CF92C9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6</w:t>
      </w:r>
      <w:r>
        <w:rPr>
          <w:rFonts w:hint="eastAsia" w:ascii="宋体" w:hAnsi="宋体"/>
          <w:sz w:val="21"/>
          <w:szCs w:val="21"/>
          <w:highlight w:val="none"/>
        </w:rPr>
        <w:t>、拆下的钢管、脚手片、扣件、密目型安全网等物体，应向下传递或用绳吊下，禁止往下抛拂。</w:t>
      </w:r>
    </w:p>
    <w:p w14:paraId="06052DE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7</w:t>
      </w:r>
      <w:r>
        <w:rPr>
          <w:rFonts w:hint="eastAsia" w:ascii="宋体" w:hAnsi="宋体"/>
          <w:sz w:val="21"/>
          <w:szCs w:val="21"/>
          <w:highlight w:val="none"/>
        </w:rPr>
        <w:t>、钢管、脚手片、扣件、安全网等分门别类，整齐堆放，挂设标牌。</w:t>
      </w:r>
    </w:p>
    <w:p w14:paraId="463E050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val="en-US" w:eastAsia="zh-CN"/>
        </w:rPr>
        <w:t>8</w:t>
      </w:r>
      <w:r>
        <w:rPr>
          <w:rFonts w:hint="eastAsia" w:ascii="宋体" w:hAnsi="宋体"/>
          <w:sz w:val="21"/>
          <w:szCs w:val="21"/>
          <w:highlight w:val="none"/>
        </w:rPr>
        <w:t>、脚手架搭设后，必须申请验收。</w:t>
      </w:r>
    </w:p>
    <w:p w14:paraId="35AEE3EA">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29" w:name="_Toc11390"/>
      <w:bookmarkStart w:id="30" w:name="_Toc25520"/>
      <w:bookmarkStart w:id="31" w:name="_Toc20544"/>
      <w:r>
        <w:rPr>
          <w:rFonts w:hint="eastAsia" w:ascii="宋体" w:hAnsi="宋体" w:cs="宋体"/>
          <w:b/>
          <w:bCs/>
          <w:sz w:val="21"/>
          <w:szCs w:val="21"/>
          <w:highlight w:val="none"/>
        </w:rPr>
        <w:t>第四节 起重工安全操作规程</w:t>
      </w:r>
      <w:bookmarkEnd w:id="29"/>
      <w:bookmarkEnd w:id="30"/>
      <w:bookmarkEnd w:id="31"/>
    </w:p>
    <w:p w14:paraId="7BB70086">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1、所有人员禁止在起重臂和吊起的重物下面停留或行走。</w:t>
      </w:r>
    </w:p>
    <w:p w14:paraId="0F63662D">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2、使用卡环应使用长度方向受力，抽销卡环应预防销子滑脱，有缺陷的卡环严禁使用。</w:t>
      </w:r>
    </w:p>
    <w:p w14:paraId="2ED3FDEC">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3、起重物件应使用交互捻制的钢丝绳。钢丝绳如有扭结、变形、断丝、锈蚀等异常现象，应及时降低使用标准或报废。</w:t>
      </w:r>
    </w:p>
    <w:p w14:paraId="737B9C03">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4、使用三根以上绳扣吊装时，绳扣间的夹角如大于100度，应采取防止滑钩等措施。</w:t>
      </w:r>
    </w:p>
    <w:p w14:paraId="1E9AB50A">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5、起吊物件，应合理设置溜绳。</w:t>
      </w:r>
    </w:p>
    <w:p w14:paraId="4C97C4B0">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6、司机必须听从指挥人员指挥，当指挥信号不明时。司机应发出“重复”信号询问，明确指挥意图后，方可开车。</w:t>
      </w:r>
    </w:p>
    <w:p w14:paraId="5AF456FE">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7、风力五级以上时停止吊装。</w:t>
      </w:r>
    </w:p>
    <w:p w14:paraId="0DB33554">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8、对起重机司机和指挥人员，必须由有关部门进行标准的安全技术培训。经考试合格，取得合格证后方能操作指挥。</w:t>
      </w:r>
    </w:p>
    <w:p w14:paraId="24490838">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黑体" w:eastAsia="黑体"/>
          <w:bCs/>
          <w:color w:val="000000"/>
          <w:sz w:val="21"/>
          <w:szCs w:val="21"/>
          <w:highlight w:val="none"/>
        </w:rPr>
      </w:pPr>
      <w:bookmarkStart w:id="32" w:name="_Toc15916"/>
      <w:bookmarkStart w:id="33" w:name="_Toc13903"/>
      <w:bookmarkStart w:id="34" w:name="_Toc13034"/>
      <w:r>
        <w:rPr>
          <w:rFonts w:hint="eastAsia" w:ascii="宋体" w:hAnsi="宋体" w:cs="宋体"/>
          <w:b/>
          <w:bCs/>
          <w:sz w:val="21"/>
          <w:szCs w:val="21"/>
          <w:highlight w:val="none"/>
        </w:rPr>
        <w:t>第五节 木工安全操作规程</w:t>
      </w:r>
      <w:bookmarkEnd w:id="32"/>
      <w:bookmarkEnd w:id="33"/>
      <w:bookmarkEnd w:id="34"/>
    </w:p>
    <w:p w14:paraId="62D95C1C">
      <w:pPr>
        <w:pageBreakBefore w:val="0"/>
        <w:shd w:val="clear"/>
        <w:kinsoku/>
        <w:wordWrap/>
        <w:overflowPunct/>
        <w:autoSpaceDE/>
        <w:autoSpaceDN/>
        <w:bidi w:val="0"/>
        <w:adjustRightInd w:val="0"/>
        <w:snapToGrid w:val="0"/>
        <w:spacing w:line="360" w:lineRule="auto"/>
        <w:ind w:firstLine="420" w:firstLineChars="200"/>
        <w:jc w:val="left"/>
        <w:textAlignment w:val="auto"/>
        <w:rPr>
          <w:rFonts w:ascii="仿宋_GB2312"/>
          <w:sz w:val="21"/>
          <w:szCs w:val="21"/>
          <w:highlight w:val="none"/>
        </w:rPr>
      </w:pPr>
      <w:r>
        <w:rPr>
          <w:rFonts w:hint="eastAsia" w:ascii="宋体" w:hAnsi="宋体"/>
          <w:color w:val="000000"/>
          <w:sz w:val="21"/>
          <w:szCs w:val="21"/>
          <w:highlight w:val="none"/>
        </w:rPr>
        <w:t>1、模板支撑不得使用腐朽、扭裂、劈裂的材料。顶撑要垂直，底端平整坚实，并加垫木。木楔要钉牢，并用横顺拉杆和剪刀撑拉牢。</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2、采用行架支模应严格检查，发现严重变形、螺栓松动等应及时修复。</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3、支模应按工序进行，模板没有固定前，不得进行下道工序。禁止利用拉杆、支撑攀登上下。</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4、支设4米以上的立柱模板，四周必须顶牢，操作时要搭设工作台，不足4米的，可使用马凳操作。</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5、支设独立梁、柱模应设临时工作台，不得站在柱模上操作和在梁模上行走。</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6、拆除模板应经施工技术人员同意。操作时应按顺序分段进行，严禁猛撬、硬砸或大面积撬落和拉倒。完工前，不得留下松动和悬挂的模板，拆下的模板应及时运送到指定地点集中堆放。</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7、拆除薄腹梁、吊车梁、行架等预制构件模板，应随拆随加顶撑支牢。</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8、在深度大于2米的基坑边操作，应有防护网、护身栏等防护措施。</w:t>
      </w:r>
    </w:p>
    <w:p w14:paraId="3C413D1D">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35" w:name="_Toc8955"/>
      <w:bookmarkStart w:id="36" w:name="_Toc8670"/>
      <w:bookmarkStart w:id="37" w:name="_Toc20452"/>
      <w:r>
        <w:rPr>
          <w:rFonts w:hint="eastAsia" w:ascii="宋体" w:hAnsi="宋体" w:cs="宋体"/>
          <w:b/>
          <w:bCs/>
          <w:sz w:val="21"/>
          <w:szCs w:val="21"/>
          <w:highlight w:val="none"/>
        </w:rPr>
        <w:t>第六节 钢筋工安全操作规程</w:t>
      </w:r>
      <w:bookmarkEnd w:id="35"/>
      <w:bookmarkEnd w:id="36"/>
      <w:bookmarkEnd w:id="37"/>
    </w:p>
    <w:p w14:paraId="334FDE9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1、钢材、半成品等应按规格、品种分别堆放整齐，制作场地要平整，工作台要稳固，照明灯具必须加网罩。</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2、拉直钢筋时，卡头要卡牢，地锚要结实牢固，拉筋沿线2米区域内禁止行人。人工绞磨拉直，不准用胸、肚接触推杠，应缓慢松解，不得一次松开。</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3、展开盘圆钢筋要一端卡牢，防止回弹，切断时要先用脚踩紧。</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4、多人合运钢筋，起、落、转、停等动作要一致，人工上下传送不得在同一垂直线上。钢筋堆放要分散、稳当，防止倾倒和塌落。 </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5、在高空、深坑绑扎钢筋和安装骨架，须搭设脚手架和马道。</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6、绑扎立柱、墙体钢筋时，不得站在钢筋骨架上和攀登骨架上下。</w:t>
      </w:r>
    </w:p>
    <w:p w14:paraId="7D2F512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hAnsi="_x000B__x000C_"/>
          <w:b/>
          <w:bCs/>
          <w:sz w:val="21"/>
          <w:szCs w:val="21"/>
          <w:highlight w:val="none"/>
        </w:rPr>
      </w:pPr>
      <w:r>
        <w:rPr>
          <w:rFonts w:hint="eastAsia" w:ascii="宋体" w:hAnsi="宋体"/>
          <w:color w:val="000000"/>
          <w:sz w:val="21"/>
          <w:szCs w:val="21"/>
          <w:highlight w:val="none"/>
        </w:rPr>
        <w:t>7</w:t>
      </w:r>
      <w:r>
        <w:rPr>
          <w:rFonts w:hint="eastAsia" w:ascii="宋体" w:hAnsi="宋体"/>
          <w:color w:val="000000"/>
          <w:sz w:val="21"/>
          <w:szCs w:val="21"/>
          <w:highlight w:val="none"/>
          <w:lang w:eastAsia="zh-CN"/>
        </w:rPr>
        <w:t>、</w:t>
      </w:r>
      <w:r>
        <w:rPr>
          <w:rFonts w:hint="eastAsia" w:ascii="宋体" w:hAnsi="宋体"/>
          <w:color w:val="000000"/>
          <w:sz w:val="21"/>
          <w:szCs w:val="21"/>
          <w:highlight w:val="none"/>
        </w:rPr>
        <w:t>绑扎基础钢筋时，应按施工设计规定摆放钢筋支架或马凳架起上部钢筋，不得任意减少支架或马凳。</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8、绑扎建筑高处的钢筋时，应根据具体情况安全网、挂安全带。</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9、起吊钢筋骨架时，下方禁止站人。必须待骨架降落到离地1米以内方准靠近，就位支撑好方可摘钩。 </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10、绑扎立柱、墙体钢筋时，不准将木棒或横木插入钢筋骨架内，并坐在木棒或横木上操作。钢筋超长时，捆扎应牢固。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hint="eastAsia" w:ascii="宋体" w:hAnsi="宋体"/>
          <w:color w:val="000000"/>
          <w:sz w:val="21"/>
          <w:szCs w:val="21"/>
          <w:highlight w:val="none"/>
          <w:lang w:val="en-US" w:eastAsia="zh-CN"/>
        </w:rPr>
        <w:t>11</w:t>
      </w:r>
      <w:r>
        <w:rPr>
          <w:rFonts w:hint="eastAsia" w:ascii="宋体" w:hAnsi="宋体"/>
          <w:color w:val="000000"/>
          <w:sz w:val="21"/>
          <w:szCs w:val="21"/>
          <w:highlight w:val="none"/>
        </w:rPr>
        <w:t>、在操作平台上堆放钢筋或物料应牢靠，操作工具不用时，必须装在工具袋内，以防坠物伤人。</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12、使用钢筋冷拉机、切断机、弯曲机，应遵守钢筋机械安全技术操作规程，先检查后使用，使用后切断电源，设备应做好十字作业（清洁、润滑、调整、紧固、防腐）。 </w:t>
      </w:r>
    </w:p>
    <w:p w14:paraId="23AC25E3">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38" w:name="_Toc1899"/>
      <w:bookmarkStart w:id="39" w:name="_Toc22841"/>
      <w:bookmarkStart w:id="40" w:name="_Toc17514"/>
      <w:r>
        <w:rPr>
          <w:rFonts w:hint="eastAsia" w:ascii="宋体" w:hAnsi="宋体" w:cs="宋体"/>
          <w:b/>
          <w:bCs/>
          <w:sz w:val="21"/>
          <w:szCs w:val="21"/>
          <w:highlight w:val="none"/>
        </w:rPr>
        <w:t>第七节 混凝土工安全操作规程</w:t>
      </w:r>
      <w:bookmarkEnd w:id="38"/>
      <w:bookmarkEnd w:id="39"/>
      <w:bookmarkEnd w:id="40"/>
    </w:p>
    <w:p w14:paraId="63FF4FF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1、车子向料斗倒料，应有挡车措施，不得用力过猛和撒把。</w:t>
      </w:r>
    </w:p>
    <w:p w14:paraId="598FEAB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color w:val="000000"/>
          <w:sz w:val="21"/>
          <w:szCs w:val="21"/>
          <w:highlight w:val="none"/>
        </w:rPr>
      </w:pPr>
      <w:r>
        <w:rPr>
          <w:rFonts w:hint="eastAsia" w:ascii="宋体" w:hAnsi="宋体"/>
          <w:color w:val="000000"/>
          <w:sz w:val="21"/>
          <w:szCs w:val="21"/>
          <w:highlight w:val="none"/>
        </w:rPr>
        <w:t>2、浇灌混凝土时，应设操作台，不得直接站在模板或支撑上操作。</w:t>
      </w:r>
    </w:p>
    <w:p w14:paraId="7DA2241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bCs/>
          <w:sz w:val="21"/>
          <w:szCs w:val="21"/>
          <w:highlight w:val="none"/>
        </w:rPr>
      </w:pPr>
      <w:r>
        <w:rPr>
          <w:rFonts w:hint="eastAsia" w:ascii="宋体" w:hAnsi="宋体"/>
          <w:color w:val="000000"/>
          <w:sz w:val="21"/>
          <w:szCs w:val="21"/>
          <w:highlight w:val="none"/>
        </w:rPr>
        <w:t>3、使用振动棒应穿胶鞋戴绝缘手套，湿手不得接触开关，电源线不得有破皮漏电。</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4、浇灌时使用的溜槽及串筒节间必须连接牢固。操作部位应有护身栏杆，不准直接站在溜槽板上操作。</w:t>
      </w:r>
      <w:r>
        <w:rPr>
          <w:rFonts w:hint="eastAsia" w:ascii="宋体" w:hAnsi="宋体"/>
          <w:color w:val="000000"/>
          <w:sz w:val="21"/>
          <w:szCs w:val="21"/>
          <w:highlight w:val="none"/>
        </w:rPr>
        <w:br w:type="textWrapping"/>
      </w:r>
      <w:r>
        <w:rPr>
          <w:rFonts w:hint="eastAsia" w:ascii="宋体" w:hAnsi="宋体"/>
          <w:color w:val="000000"/>
          <w:sz w:val="21"/>
          <w:szCs w:val="21"/>
          <w:highlight w:val="none"/>
        </w:rPr>
        <w:t xml:space="preserve">    </w:t>
      </w:r>
      <w:r>
        <w:rPr>
          <w:rFonts w:hint="eastAsia" w:ascii="宋体" w:hAnsi="宋体"/>
          <w:bCs/>
          <w:sz w:val="21"/>
          <w:szCs w:val="21"/>
          <w:highlight w:val="none"/>
        </w:rPr>
        <w:t xml:space="preserve">5、混凝土搅拌机在运行中，任何人不得将工具伸入筒内清料，进料斗升起时，严禁任何人在料斗下通过或停留。     </w:t>
      </w:r>
    </w:p>
    <w:p w14:paraId="1139A1F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bCs/>
          <w:sz w:val="21"/>
          <w:szCs w:val="21"/>
          <w:highlight w:val="none"/>
        </w:rPr>
      </w:pPr>
      <w:r>
        <w:rPr>
          <w:rFonts w:hint="eastAsia" w:ascii="宋体" w:hAnsi="宋体"/>
          <w:bCs/>
          <w:sz w:val="21"/>
          <w:szCs w:val="21"/>
          <w:highlight w:val="none"/>
        </w:rPr>
        <w:t>6、混凝土机停用时，升起的料斗应插上安全插销，或挂上保险链。</w:t>
      </w:r>
    </w:p>
    <w:p w14:paraId="5BEA8EB0">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41" w:name="_Toc12747"/>
      <w:bookmarkStart w:id="42" w:name="_Toc6115"/>
      <w:bookmarkStart w:id="43" w:name="_Toc1069"/>
      <w:r>
        <w:rPr>
          <w:rFonts w:hint="eastAsia" w:ascii="宋体" w:hAnsi="宋体" w:cs="宋体"/>
          <w:b/>
          <w:bCs/>
          <w:sz w:val="21"/>
          <w:szCs w:val="21"/>
          <w:highlight w:val="none"/>
        </w:rPr>
        <w:t>第八节 装载机安全驾驶操作规程</w:t>
      </w:r>
      <w:bookmarkEnd w:id="41"/>
      <w:bookmarkEnd w:id="42"/>
      <w:bookmarkEnd w:id="43"/>
    </w:p>
    <w:p w14:paraId="6A38994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一、检查车辆</w:t>
      </w:r>
    </w:p>
    <w:p w14:paraId="2B3F56F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1、检查燃油、冷却水及润滑油情况</w:t>
      </w:r>
    </w:p>
    <w:p w14:paraId="3016F60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2、检查行车、驻车制动可靠性。</w:t>
      </w:r>
    </w:p>
    <w:p w14:paraId="33AF250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3、检查空载时铲斗系统运行情况。</w:t>
      </w:r>
    </w:p>
    <w:p w14:paraId="334FCDB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4、检查叉车检查内容中与装载机有关的项目。  </w:t>
      </w:r>
    </w:p>
    <w:p w14:paraId="2A9EAEA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二、起步    </w:t>
      </w:r>
    </w:p>
    <w:p w14:paraId="794BC64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l、起步前观察四周，确认无妨碍安全行车的障碍后，先鸣笛，再起步。  </w:t>
      </w:r>
    </w:p>
    <w:p w14:paraId="393DD58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2、制动气压表读数达到规定值方可起步。</w:t>
      </w:r>
    </w:p>
    <w:p w14:paraId="785A1430">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3、起步时不得突然加速，应平稳起步。</w:t>
      </w:r>
    </w:p>
    <w:p w14:paraId="6A7D2E5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三、行驶</w:t>
      </w:r>
    </w:p>
    <w:p w14:paraId="2418B82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1、行驶前取下前后车体安全联接杆，并妥善保管。</w:t>
      </w:r>
    </w:p>
    <w:p w14:paraId="72B0CE3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2、在坡道上行驶时，应使拖起动操纵杆处于接通位置，拖起动必须是正向行驶。</w:t>
      </w:r>
    </w:p>
    <w:p w14:paraId="0D4754B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3、改变行驶方向及变换驱动操纵杆必须在车停后进行。</w:t>
      </w:r>
    </w:p>
    <w:p w14:paraId="7BB8A97F">
      <w:pPr>
        <w:pageBreakBefore w:val="0"/>
        <w:shd w:val="clear"/>
        <w:kinsoku/>
        <w:wordWrap/>
        <w:overflowPunct/>
        <w:autoSpaceDE/>
        <w:autoSpaceDN/>
        <w:bidi w:val="0"/>
        <w:adjustRightInd w:val="0"/>
        <w:snapToGrid w:val="0"/>
        <w:spacing w:line="360" w:lineRule="auto"/>
        <w:ind w:left="210" w:leftChars="100" w:firstLine="210" w:firstLineChars="100"/>
        <w:textAlignment w:val="auto"/>
        <w:rPr>
          <w:rFonts w:ascii="宋体" w:hAnsi="宋体"/>
          <w:sz w:val="21"/>
          <w:szCs w:val="21"/>
          <w:highlight w:val="none"/>
        </w:rPr>
      </w:pPr>
      <w:r>
        <w:rPr>
          <w:rFonts w:hint="eastAsia" w:ascii="宋体" w:hAnsi="宋体"/>
          <w:sz w:val="21"/>
          <w:szCs w:val="21"/>
          <w:highlight w:val="none"/>
        </w:rPr>
        <w:t>4、运载物料时，应保持动臂下铰点离地面400mm以上。不得将铲斗提升到最高位置运送物料。</w:t>
      </w:r>
    </w:p>
    <w:p w14:paraId="192A8C4B">
      <w:pPr>
        <w:pageBreakBefore w:val="0"/>
        <w:shd w:val="clear"/>
        <w:kinsoku/>
        <w:wordWrap/>
        <w:overflowPunct/>
        <w:autoSpaceDE/>
        <w:autoSpaceDN/>
        <w:bidi w:val="0"/>
        <w:adjustRightInd w:val="0"/>
        <w:snapToGrid w:val="0"/>
        <w:spacing w:line="360" w:lineRule="auto"/>
        <w:textAlignment w:val="auto"/>
        <w:rPr>
          <w:rFonts w:ascii="宋体" w:hAnsi="宋体"/>
          <w:sz w:val="21"/>
          <w:szCs w:val="21"/>
          <w:highlight w:val="none"/>
        </w:rPr>
      </w:pPr>
      <w:r>
        <w:rPr>
          <w:rFonts w:hint="eastAsia" w:ascii="宋体" w:hAnsi="宋体"/>
          <w:sz w:val="21"/>
          <w:szCs w:val="21"/>
          <w:highlight w:val="none"/>
        </w:rPr>
        <w:t xml:space="preserve">    5、应尽量避免在斜坡横向行驶及铲装物料。</w:t>
      </w:r>
    </w:p>
    <w:p w14:paraId="62D6A7B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四、装卸作业</w:t>
      </w:r>
    </w:p>
    <w:p w14:paraId="3336394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1、发动机的水温及润滑油温度达到规定值时方可进行全负，荷作业，当水温、油温超过363K(90℃)时应停车，查找原因，待水温低于363K(90℃)时方可作业，否则会损坏发动机。</w:t>
      </w:r>
    </w:p>
    <w:p w14:paraId="74CD46B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2、禁止在前后车体形成角度时铲装货物。取货前，应使前后车体形成直线，对正并靠近货堆，同时使铲斗平行接触地面，然后取货。</w:t>
      </w:r>
    </w:p>
    <w:p w14:paraId="014888A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3、除散粮以外，不准用高速档取货。</w:t>
      </w:r>
    </w:p>
    <w:p w14:paraId="5BF1B51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4、不准边行驶边起升铲斗。</w:t>
      </w:r>
    </w:p>
    <w:p w14:paraId="43EE9C2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5、铲斗铲装货物应均衡，不准铲斗偏重装载货物。</w:t>
      </w:r>
    </w:p>
    <w:p w14:paraId="1578342C">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rPr>
        <w:t>6、装载车是用来进行装载及短途运输散装物料的车辆，禁止用铲斗进行挖掘作业。</w:t>
      </w:r>
    </w:p>
    <w:p w14:paraId="2B0AE0D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7、驾驶员离车前，应将铲斗放到地面，禁止在铲斗悬空时驾驶员离车。</w:t>
      </w:r>
    </w:p>
    <w:p w14:paraId="44E8E6F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8、起升的铲斗下面严禁站人或进行检修作业。若必须在铲斗起升时检修车辆，应对铲斗采取支撑措施，并保证牢固可靠。</w:t>
      </w:r>
    </w:p>
    <w:p w14:paraId="69F6B8F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9、禁止用铲斗举升人员从事高处作业。</w:t>
      </w:r>
    </w:p>
    <w:p w14:paraId="55A7354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10、禁止在码头岸边直接铲装船上的物料。</w:t>
      </w:r>
    </w:p>
    <w:p w14:paraId="3F61450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11</w:t>
      </w:r>
      <w:r>
        <w:rPr>
          <w:rFonts w:hint="eastAsia" w:ascii="宋体" w:hAnsi="宋体"/>
          <w:sz w:val="21"/>
          <w:szCs w:val="21"/>
          <w:highlight w:val="none"/>
        </w:rPr>
        <w:t>、在架空管线下面作业，铲斗起升时应注意不要碰到上方的障碍物，在高压输电线路下面作业时，铲斗还应与输电线保持足够的安全距离。</w:t>
      </w:r>
    </w:p>
    <w:p w14:paraId="4CCE5FD1">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12、在为载重汽车倾卸物料，铲斗前翻时不得刮碰车辆，卸载动作要缓和。在卸车作业时，应注意铲斗不要刮碰车厢。在推运或刮平作业中，应随时观察运行情况，发现车辆前进受阻，应审慎操作，不得强行前进。</w:t>
      </w:r>
    </w:p>
    <w:p w14:paraId="6874FDF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13、停车后应将换向操纵杆放到中央位置，将前后车体安全联接杆安装好。</w:t>
      </w:r>
    </w:p>
    <w:p w14:paraId="7B024148">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44" w:name="_Toc7309"/>
      <w:bookmarkStart w:id="45" w:name="_Toc26422"/>
      <w:bookmarkStart w:id="46" w:name="_Toc23042"/>
      <w:r>
        <w:rPr>
          <w:rFonts w:hint="eastAsia" w:ascii="宋体" w:hAnsi="宋体" w:cs="宋体"/>
          <w:b/>
          <w:bCs/>
          <w:sz w:val="21"/>
          <w:szCs w:val="21"/>
          <w:highlight w:val="none"/>
        </w:rPr>
        <w:t>第九节 挖掘机安全驾驶操作规程</w:t>
      </w:r>
      <w:bookmarkEnd w:id="44"/>
      <w:bookmarkEnd w:id="45"/>
      <w:bookmarkEnd w:id="46"/>
    </w:p>
    <w:p w14:paraId="5267F43D">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一、检查车辆</w:t>
      </w:r>
    </w:p>
    <w:p w14:paraId="70F2788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按规定项目、标准检查挖掘机各部技术状况处于完好状态。</w:t>
      </w:r>
    </w:p>
    <w:p w14:paraId="50B189D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二、起步    </w:t>
      </w:r>
    </w:p>
    <w:p w14:paraId="1FD4344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w:t>
      </w:r>
      <w:r>
        <w:rPr>
          <w:rFonts w:hint="eastAsia" w:ascii="宋体" w:hAnsi="宋体"/>
          <w:sz w:val="21"/>
          <w:szCs w:val="21"/>
          <w:highlight w:val="none"/>
          <w:lang w:eastAsia="zh-CN"/>
        </w:rPr>
        <w:t>、</w:t>
      </w:r>
      <w:r>
        <w:rPr>
          <w:rFonts w:hint="eastAsia" w:ascii="宋体" w:hAnsi="宋体"/>
          <w:sz w:val="21"/>
          <w:szCs w:val="21"/>
          <w:highlight w:val="none"/>
        </w:rPr>
        <w:t>起步前，应将铲斗放在车架上，：收回长杆，插好平台与车架的固定插销，支腿处于可靠的收回状态；插好连接平台与车架电路的插头，接通电源，确认各仪表指示正常。</w:t>
      </w:r>
    </w:p>
    <w:p w14:paraId="54E9E35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2</w:t>
      </w:r>
      <w:r>
        <w:rPr>
          <w:rFonts w:hint="eastAsia" w:ascii="宋体" w:hAnsi="宋体"/>
          <w:sz w:val="21"/>
          <w:szCs w:val="21"/>
          <w:highlight w:val="none"/>
          <w:lang w:eastAsia="zh-CN"/>
        </w:rPr>
        <w:t>、</w:t>
      </w:r>
      <w:r>
        <w:rPr>
          <w:rFonts w:hint="eastAsia" w:ascii="宋体" w:hAnsi="宋体"/>
          <w:sz w:val="21"/>
          <w:szCs w:val="21"/>
          <w:highlight w:val="none"/>
        </w:rPr>
        <w:t>起步时应先观察四周，先鸣笛，后起步，以防伤人。</w:t>
      </w:r>
    </w:p>
    <w:p w14:paraId="4E90C99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3</w:t>
      </w:r>
      <w:r>
        <w:rPr>
          <w:rFonts w:hint="eastAsia" w:ascii="宋体" w:hAnsi="宋体"/>
          <w:sz w:val="21"/>
          <w:szCs w:val="21"/>
          <w:highlight w:val="none"/>
          <w:lang w:eastAsia="zh-CN"/>
        </w:rPr>
        <w:t>、</w:t>
      </w:r>
      <w:r>
        <w:rPr>
          <w:rFonts w:hint="eastAsia" w:ascii="宋体" w:hAnsi="宋体"/>
          <w:sz w:val="21"/>
          <w:szCs w:val="21"/>
          <w:highlight w:val="none"/>
        </w:rPr>
        <w:t>挖掘机移动时；应注意前后环境状况，以防碰到电线或其它设施。</w:t>
      </w:r>
    </w:p>
    <w:p w14:paraId="3A635EA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三、行驶</w:t>
      </w:r>
    </w:p>
    <w:p w14:paraId="6A6D73A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1</w:t>
      </w:r>
      <w:r>
        <w:rPr>
          <w:rFonts w:hint="eastAsia" w:ascii="宋体" w:hAnsi="宋体"/>
          <w:sz w:val="21"/>
          <w:szCs w:val="21"/>
          <w:highlight w:val="none"/>
          <w:lang w:eastAsia="zh-CN"/>
        </w:rPr>
        <w:t>、</w:t>
      </w:r>
      <w:r>
        <w:rPr>
          <w:rFonts w:hint="eastAsia" w:ascii="宋体" w:hAnsi="宋体"/>
          <w:sz w:val="21"/>
          <w:szCs w:val="21"/>
          <w:highlight w:val="none"/>
        </w:rPr>
        <w:t>下坡行驶时，严禁发动机熄火滑行和空档滑行。</w:t>
      </w:r>
    </w:p>
    <w:p w14:paraId="45AFD74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不得在斜坡路面上横向行驶。</w:t>
      </w:r>
    </w:p>
    <w:p w14:paraId="1100C7E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严禁在铲斗内载人、载物行驶。</w:t>
      </w:r>
    </w:p>
    <w:p w14:paraId="745566B6">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 xml:space="preserve">通过泥泞、冰雪、松软路面以及坡度较大的道路时，应使前、后桥同时驱动。 </w:t>
      </w:r>
    </w:p>
    <w:p w14:paraId="055C189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恶劣天气能见度在5m以内或道路最大纵坡在6％以上，能见度在10m以内时，应停止行驶。</w:t>
      </w:r>
    </w:p>
    <w:p w14:paraId="6622F8F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四、进入作业现场</w:t>
      </w:r>
    </w:p>
    <w:p w14:paraId="1E1C424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停机处的地面应平整、坚实可靠。</w:t>
      </w:r>
    </w:p>
    <w:p w14:paraId="10904FB7">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铲斗回转半径范围内不应有其它设施妨碍铲斗作业。</w:t>
      </w:r>
    </w:p>
    <w:p w14:paraId="722F5E38">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严禁铲斗回转半径范围内有人员停留。</w:t>
      </w:r>
    </w:p>
    <w:p w14:paraId="04F92BA3">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应尽量避免在高压输电线路下面作业。无法避免在高压输电线路下面作业时，铲斗与电线间的安全距离应符合有关规定。</w:t>
      </w:r>
    </w:p>
    <w:p w14:paraId="31901A6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若需挖掘机边移动边挖掘时，应选择无碍安全的挖掘路线，否则须采取安全措施后方可进行作业。</w:t>
      </w:r>
    </w:p>
    <w:p w14:paraId="05251A6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五、挖掘作业</w:t>
      </w:r>
    </w:p>
    <w:p w14:paraId="30A6F0EF">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作业时应将支腿支稳垫牢，后轮胎</w:t>
      </w:r>
      <w:commentRangeStart w:id="11"/>
      <w:r>
        <w:rPr>
          <w:rFonts w:hint="eastAsia" w:ascii="宋体" w:hAnsi="宋体"/>
          <w:sz w:val="21"/>
          <w:szCs w:val="21"/>
          <w:highlight w:val="none"/>
        </w:rPr>
        <w:t>略为</w:t>
      </w:r>
      <w:commentRangeEnd w:id="11"/>
      <w:r>
        <w:commentReference w:id="11"/>
      </w:r>
      <w:r>
        <w:rPr>
          <w:rFonts w:hint="eastAsia" w:ascii="宋体" w:hAnsi="宋体"/>
          <w:sz w:val="21"/>
          <w:szCs w:val="21"/>
          <w:highlight w:val="none"/>
        </w:rPr>
        <w:t>离地；将前后轮制动，并将平台周围无关物品清除干净。</w:t>
      </w:r>
    </w:p>
    <w:p w14:paraId="2DB2F1B9">
      <w:pPr>
        <w:pageBreakBefore w:val="0"/>
        <w:shd w:val="clear"/>
        <w:kinsoku/>
        <w:wordWrap/>
        <w:overflowPunct/>
        <w:autoSpaceDE/>
        <w:autoSpaceDN/>
        <w:bidi w:val="0"/>
        <w:adjustRightInd w:val="0"/>
        <w:snapToGrid w:val="0"/>
        <w:spacing w:line="360" w:lineRule="auto"/>
        <w:ind w:firstLine="210" w:firstLineChars="100"/>
        <w:textAlignment w:val="auto"/>
        <w:rPr>
          <w:rFonts w:ascii="宋体" w:hAnsi="宋体"/>
          <w:sz w:val="21"/>
          <w:szCs w:val="21"/>
          <w:highlight w:val="none"/>
        </w:rPr>
      </w:pPr>
      <w:r>
        <w:rPr>
          <w:rFonts w:hint="eastAsia" w:ascii="宋体" w:hAnsi="宋体"/>
          <w:sz w:val="21"/>
          <w:szCs w:val="21"/>
          <w:highlight w:val="none"/>
        </w:rPr>
        <w:t xml:space="preserve"> </w:t>
      </w:r>
      <w:r>
        <w:rPr>
          <w:rFonts w:hint="eastAsia" w:ascii="宋体" w:hAnsi="宋体"/>
          <w:sz w:val="21"/>
          <w:szCs w:val="21"/>
          <w:highlight w:val="none"/>
          <w:lang w:val="en-US" w:eastAsia="zh-CN"/>
        </w:rPr>
        <w:t xml:space="preserve"> 2、</w:t>
      </w:r>
      <w:r>
        <w:rPr>
          <w:rFonts w:hint="eastAsia" w:ascii="宋体" w:hAnsi="宋体"/>
          <w:sz w:val="21"/>
          <w:szCs w:val="21"/>
          <w:highlight w:val="none"/>
        </w:rPr>
        <w:t>在开挖前应该检查公用地下设施(管道，电缆等)的位置。不允许挖掘机在还需要保留的地下设施附近作业。</w:t>
      </w:r>
    </w:p>
    <w:p w14:paraId="5D57816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挖出的沟土不应抛到沟边，应随挖随将土运走。</w:t>
      </w:r>
    </w:p>
    <w:p w14:paraId="64EEF44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如有两台挖掘机同时作业时，互相应保持一定的安全距离，防止臂架相互碰撞。</w:t>
      </w:r>
    </w:p>
    <w:p w14:paraId="42A67355">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 xml:space="preserve"> 在斜坡上作业时，要用铰盘钢丝绳将挖掘机拖住。</w:t>
      </w:r>
    </w:p>
    <w:p w14:paraId="2610CFF9">
      <w:pPr>
        <w:pageBreakBefore w:val="0"/>
        <w:shd w:val="clear"/>
        <w:kinsoku/>
        <w:wordWrap/>
        <w:overflowPunct/>
        <w:autoSpaceDE/>
        <w:autoSpaceDN/>
        <w:bidi w:val="0"/>
        <w:adjustRightInd w:val="0"/>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铲斗落地和升起操作不得过猛；平台的起动、回转、停止等操作应缓慢平稳；卸料时，铲斗不得经越或停留在运输车辆驾驶室的上方，铲斗不得与车辆的任何部位接触。</w:t>
      </w:r>
    </w:p>
    <w:p w14:paraId="28A10F8B">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7、</w:t>
      </w:r>
      <w:r>
        <w:rPr>
          <w:rFonts w:hint="eastAsia" w:ascii="宋体" w:hAnsi="宋体"/>
          <w:sz w:val="21"/>
          <w:szCs w:val="21"/>
          <w:highlight w:val="none"/>
        </w:rPr>
        <w:t xml:space="preserve"> 挖掘机在挖比较深的基槽、地沟时，机身窝边口应不少于3m，并用坚木垫实机身，方可进行作业。</w:t>
      </w:r>
    </w:p>
    <w:p w14:paraId="0F5BCD3E">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sz w:val="21"/>
          <w:szCs w:val="21"/>
          <w:highlight w:val="none"/>
        </w:rPr>
      </w:pPr>
      <w:bookmarkStart w:id="47" w:name="_Toc27549"/>
      <w:bookmarkStart w:id="48" w:name="_Toc28105"/>
      <w:bookmarkStart w:id="49" w:name="_Toc12038"/>
      <w:r>
        <w:rPr>
          <w:rFonts w:hint="eastAsia" w:ascii="宋体" w:hAnsi="宋体" w:cs="宋体"/>
          <w:b/>
          <w:bCs/>
          <w:sz w:val="21"/>
          <w:szCs w:val="21"/>
          <w:highlight w:val="none"/>
        </w:rPr>
        <w:t>第十节 推土机安全驾驶操作规程</w:t>
      </w:r>
      <w:bookmarkEnd w:id="47"/>
      <w:bookmarkEnd w:id="48"/>
      <w:bookmarkEnd w:id="49"/>
    </w:p>
    <w:p w14:paraId="0C564E9D">
      <w:pPr>
        <w:pageBreakBefore w:val="0"/>
        <w:shd w:val="clear"/>
        <w:kinsoku/>
        <w:wordWrap/>
        <w:overflowPunct/>
        <w:autoSpaceDE/>
        <w:autoSpaceDN/>
        <w:bidi w:val="0"/>
        <w:adjustRightInd w:val="0"/>
        <w:snapToGrid w:val="0"/>
        <w:spacing w:line="360" w:lineRule="auto"/>
        <w:ind w:left="105" w:leftChars="50" w:firstLine="420" w:firstLineChars="200"/>
        <w:textAlignment w:val="auto"/>
        <w:rPr>
          <w:rFonts w:ascii="宋体" w:hAnsi="宋体"/>
          <w:sz w:val="21"/>
          <w:szCs w:val="21"/>
          <w:highlight w:val="none"/>
        </w:rPr>
      </w:pPr>
      <w:r>
        <w:rPr>
          <w:rFonts w:hint="eastAsia" w:ascii="宋体" w:hAnsi="宋体"/>
          <w:sz w:val="21"/>
          <w:szCs w:val="21"/>
          <w:highlight w:val="none"/>
        </w:rPr>
        <w:t>推土机的行走部分是由履带来完成的，它实际上是由履带式拖拉机加上推土铲组装而成，它的作用主要是在施工现场推平地面。</w:t>
      </w:r>
    </w:p>
    <w:p w14:paraId="598D7E69">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一、检查车辆</w:t>
      </w:r>
    </w:p>
    <w:p w14:paraId="6A00743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检查车辆燃油、冷却水、润滑油情况。</w:t>
      </w:r>
    </w:p>
    <w:p w14:paraId="5FBBCD6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 xml:space="preserve">检查履带销钉有无窜出现象。  </w:t>
      </w:r>
    </w:p>
    <w:p w14:paraId="0AEC6FAC">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检查推土铲运转情况。</w:t>
      </w:r>
    </w:p>
    <w:p w14:paraId="1060633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检查液压系统运行及密封件的漏油情况。</w:t>
      </w:r>
    </w:p>
    <w:p w14:paraId="287BD6DA">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5、</w:t>
      </w:r>
      <w:r>
        <w:rPr>
          <w:rFonts w:hint="eastAsia" w:ascii="宋体" w:hAnsi="宋体"/>
          <w:sz w:val="21"/>
          <w:szCs w:val="21"/>
          <w:highlight w:val="none"/>
        </w:rPr>
        <w:t>运行时，随时注意车辆的压力及温度。</w:t>
      </w:r>
    </w:p>
    <w:p w14:paraId="6F043708">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二、起步</w:t>
      </w:r>
    </w:p>
    <w:p w14:paraId="3CE499D6">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起步前观察四周是否有人，尤其是倒车时更应加强观察，同时应观察履带上是否有其它物品，确认安全后，应低速、平稳起步。</w:t>
      </w:r>
    </w:p>
    <w:p w14:paraId="348F66BE">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三、作业   </w:t>
      </w:r>
    </w:p>
    <w:p w14:paraId="0C72E2F4">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1、</w:t>
      </w:r>
      <w:r>
        <w:rPr>
          <w:rFonts w:hint="eastAsia" w:ascii="宋体" w:hAnsi="宋体"/>
          <w:sz w:val="21"/>
          <w:szCs w:val="21"/>
          <w:highlight w:val="none"/>
        </w:rPr>
        <w:t>作业时应选择适宜的铲推路线，在清理作业现场时，应能保证车辆无下陷、倾覆等危险。</w:t>
      </w:r>
    </w:p>
    <w:p w14:paraId="5D2F18FB">
      <w:pPr>
        <w:pageBreakBefore w:val="0"/>
        <w:shd w:val="clear"/>
        <w:kinsoku/>
        <w:wordWrap/>
        <w:overflowPunct/>
        <w:autoSpaceDE/>
        <w:autoSpaceDN/>
        <w:bidi w:val="0"/>
        <w:adjustRightInd w:val="0"/>
        <w:snapToGrid w:val="0"/>
        <w:spacing w:line="360" w:lineRule="auto"/>
        <w:ind w:left="76" w:leftChars="36"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2、</w:t>
      </w:r>
      <w:r>
        <w:rPr>
          <w:rFonts w:hint="eastAsia" w:ascii="宋体" w:hAnsi="宋体"/>
          <w:sz w:val="21"/>
          <w:szCs w:val="21"/>
          <w:highlight w:val="none"/>
        </w:rPr>
        <w:t>在向高坡(或坑、沟)推土接近边缘时，推土铲不得轻易提升，应在挂上</w:t>
      </w:r>
      <w:commentRangeStart w:id="12"/>
      <w:r>
        <w:rPr>
          <w:rFonts w:hint="eastAsia" w:ascii="宋体" w:hAnsi="宋体"/>
          <w:sz w:val="21"/>
          <w:szCs w:val="21"/>
          <w:highlight w:val="none"/>
        </w:rPr>
        <w:t>倒车档</w:t>
      </w:r>
      <w:commentRangeEnd w:id="12"/>
      <w:r>
        <w:commentReference w:id="12"/>
      </w:r>
      <w:r>
        <w:rPr>
          <w:rFonts w:hint="eastAsia" w:ascii="宋体" w:hAnsi="宋体"/>
          <w:sz w:val="21"/>
          <w:szCs w:val="21"/>
          <w:highlight w:val="none"/>
        </w:rPr>
        <w:t>后，提铲倒车。</w:t>
      </w:r>
    </w:p>
    <w:p w14:paraId="2FC19E26">
      <w:pPr>
        <w:pageBreakBefore w:val="0"/>
        <w:shd w:val="clear"/>
        <w:kinsoku/>
        <w:wordWrap/>
        <w:overflowPunct/>
        <w:autoSpaceDE/>
        <w:autoSpaceDN/>
        <w:bidi w:val="0"/>
        <w:adjustRightInd w:val="0"/>
        <w:snapToGrid w:val="0"/>
        <w:spacing w:line="360" w:lineRule="auto"/>
        <w:ind w:left="76" w:leftChars="36"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推土机上坡行驶不得超过25°，下坡行驶不得超过35°，推土机不得在坡度大于10°的坡路上横向作业，并不得在陡坡上进行转弯。下坡行驶不准</w:t>
      </w:r>
      <w:commentRangeStart w:id="13"/>
      <w:r>
        <w:rPr>
          <w:rFonts w:hint="eastAsia" w:ascii="宋体" w:hAnsi="宋体"/>
          <w:sz w:val="21"/>
          <w:szCs w:val="21"/>
          <w:highlight w:val="none"/>
        </w:rPr>
        <w:t>空档</w:t>
      </w:r>
      <w:commentRangeEnd w:id="13"/>
      <w:r>
        <w:commentReference w:id="13"/>
      </w:r>
      <w:r>
        <w:rPr>
          <w:rFonts w:hint="eastAsia" w:ascii="宋体" w:hAnsi="宋体"/>
          <w:sz w:val="21"/>
          <w:szCs w:val="21"/>
          <w:highlight w:val="none"/>
        </w:rPr>
        <w:t>滑行。</w:t>
      </w:r>
    </w:p>
    <w:p w14:paraId="4B2DAF12">
      <w:pPr>
        <w:pageBreakBefore w:val="0"/>
        <w:shd w:val="clear"/>
        <w:kinsoku/>
        <w:wordWrap/>
        <w:overflowPunct/>
        <w:autoSpaceDE/>
        <w:autoSpaceDN/>
        <w:bidi w:val="0"/>
        <w:adjustRightInd w:val="0"/>
        <w:snapToGrid w:val="0"/>
        <w:spacing w:line="360" w:lineRule="auto"/>
        <w:ind w:left="134" w:leftChars="64"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w:t>
      </w:r>
      <w:r>
        <w:rPr>
          <w:rFonts w:hint="eastAsia" w:ascii="宋体" w:hAnsi="宋体"/>
          <w:sz w:val="21"/>
          <w:szCs w:val="21"/>
          <w:highlight w:val="none"/>
        </w:rPr>
        <w:t>用推土机清除高于机体并埋在地下的物体时，应有安全防范措施，要在选择好有利的进退路线后，方可作业。</w:t>
      </w:r>
    </w:p>
    <w:p w14:paraId="16F27112">
      <w:pPr>
        <w:pageBreakBefore w:val="0"/>
        <w:shd w:val="clear"/>
        <w:kinsoku/>
        <w:wordWrap/>
        <w:overflowPunct/>
        <w:autoSpaceDE/>
        <w:autoSpaceDN/>
        <w:bidi w:val="0"/>
        <w:adjustRightInd w:val="0"/>
        <w:snapToGrid w:val="0"/>
        <w:spacing w:line="360" w:lineRule="auto"/>
        <w:ind w:firstLine="420" w:firstLineChars="200"/>
        <w:textAlignment w:val="auto"/>
        <w:rPr>
          <w:rFonts w:ascii="宋体" w:hAnsi="宋体"/>
          <w:sz w:val="21"/>
          <w:szCs w:val="21"/>
          <w:highlight w:val="none"/>
        </w:rPr>
      </w:pPr>
      <w:r>
        <w:rPr>
          <w:rFonts w:hint="eastAsia" w:ascii="宋体" w:hAnsi="宋体"/>
          <w:sz w:val="21"/>
          <w:szCs w:val="21"/>
          <w:highlight w:val="none"/>
        </w:rPr>
        <w:t xml:space="preserve"> </w:t>
      </w:r>
      <w:r>
        <w:rPr>
          <w:rFonts w:hint="eastAsia" w:ascii="宋体" w:hAnsi="宋体"/>
          <w:sz w:val="21"/>
          <w:szCs w:val="21"/>
          <w:highlight w:val="none"/>
          <w:lang w:val="en-US" w:eastAsia="zh-CN"/>
        </w:rPr>
        <w:t>5、</w:t>
      </w:r>
      <w:r>
        <w:rPr>
          <w:rFonts w:hint="eastAsia" w:ascii="宋体" w:hAnsi="宋体"/>
          <w:sz w:val="21"/>
          <w:szCs w:val="21"/>
          <w:highlight w:val="none"/>
        </w:rPr>
        <w:t>夜间作业时，现场应有良好的照明。</w:t>
      </w:r>
    </w:p>
    <w:p w14:paraId="5F37526A">
      <w:pPr>
        <w:pageBreakBefore w:val="0"/>
        <w:shd w:val="clear"/>
        <w:kinsoku/>
        <w:wordWrap/>
        <w:overflowPunct/>
        <w:autoSpaceDE/>
        <w:autoSpaceDN/>
        <w:bidi w:val="0"/>
        <w:adjustRightInd w:val="0"/>
        <w:snapToGrid w:val="0"/>
        <w:spacing w:line="360" w:lineRule="auto"/>
        <w:ind w:left="149" w:leftChars="71"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推土机在作业时，严禁人员上下。</w:t>
      </w:r>
    </w:p>
    <w:p w14:paraId="32BC4C99">
      <w:pPr>
        <w:pStyle w:val="12"/>
        <w:pageBreakBefore w:val="0"/>
        <w:shd w:val="clear"/>
        <w:kinsoku/>
        <w:wordWrap/>
        <w:overflowPunct/>
        <w:autoSpaceDE/>
        <w:autoSpaceDN/>
        <w:bidi w:val="0"/>
        <w:adjustRightInd w:val="0"/>
        <w:snapToGrid w:val="0"/>
        <w:spacing w:line="360" w:lineRule="auto"/>
        <w:ind w:firstLine="422" w:firstLineChars="200"/>
        <w:jc w:val="center"/>
        <w:textAlignment w:val="auto"/>
        <w:rPr>
          <w:rFonts w:ascii="宋体" w:hAnsi="宋体" w:cs="宋体"/>
          <w:b/>
          <w:bCs/>
          <w:sz w:val="21"/>
          <w:szCs w:val="21"/>
          <w:highlight w:val="none"/>
        </w:rPr>
      </w:pPr>
      <w:bookmarkStart w:id="50" w:name="_Toc2643"/>
      <w:bookmarkStart w:id="51" w:name="_Toc1792"/>
      <w:bookmarkStart w:id="52" w:name="_Toc15362"/>
      <w:r>
        <w:rPr>
          <w:rFonts w:hint="eastAsia" w:ascii="宋体" w:hAnsi="宋体" w:cs="宋体"/>
          <w:b/>
          <w:bCs/>
          <w:sz w:val="21"/>
          <w:szCs w:val="21"/>
          <w:highlight w:val="none"/>
        </w:rPr>
        <w:t>第十一节 机械操作工安全操作规程</w:t>
      </w:r>
      <w:bookmarkEnd w:id="50"/>
      <w:bookmarkEnd w:id="51"/>
      <w:bookmarkEnd w:id="52"/>
    </w:p>
    <w:p w14:paraId="5ABECBFE">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（一）压刨、园盘锯安全操作规程</w:t>
      </w:r>
    </w:p>
    <w:p w14:paraId="656F869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1、机床只准采用单向开关，不准使用倒顺双向开关，三、四面刨，要按规定程序开动。</w:t>
      </w:r>
    </w:p>
    <w:p w14:paraId="06E56F6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2、送料、接料不准戴手套，并应站在机床一侧</w:t>
      </w:r>
      <w:r>
        <w:rPr>
          <w:rFonts w:ascii="仿宋_GB2312"/>
          <w:sz w:val="21"/>
          <w:szCs w:val="21"/>
          <w:highlight w:val="none"/>
        </w:rPr>
        <w:t>,</w:t>
      </w:r>
      <w:r>
        <w:rPr>
          <w:rFonts w:hint="eastAsia" w:ascii="仿宋_GB2312"/>
          <w:sz w:val="21"/>
          <w:szCs w:val="21"/>
          <w:highlight w:val="none"/>
        </w:rPr>
        <w:t>刨削量每次不得超过5mm。</w:t>
      </w:r>
    </w:p>
    <w:p w14:paraId="69D1E13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3、必须平直发现料走横或卡住，应停机降低台面拨正，遇硬节减慢速度，送料时手必须离开滚筒10厘米以外，接料必须待料走出台面。</w:t>
      </w:r>
    </w:p>
    <w:p w14:paraId="1F95C37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4、料长度不得短于前后压滚距离；厚度小于l厘米的木料，必须垫托板。</w:t>
      </w:r>
    </w:p>
    <w:p w14:paraId="063B298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5、锯护罩要齐全，不得随意拆除。</w:t>
      </w:r>
    </w:p>
    <w:p w14:paraId="6E49BA9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6、操作前应进行检查，锯片不得有裂口，螺丝应上紧。</w:t>
      </w:r>
    </w:p>
    <w:p w14:paraId="5EF1EC5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7、操作要戴防护镜，站在锯片一侧，禁止站在锯片同一直线上，手臂不得跨越锯片。遇硬节慢推，接料要待料出锯片15厘米，不得用手硬拉。</w:t>
      </w:r>
    </w:p>
    <w:p w14:paraId="4CA5F77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8、短窄料应用推棍，接料使用刨钩。</w:t>
      </w:r>
    </w:p>
    <w:p w14:paraId="66A8C1D1">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（二）钢筋冷拉机安全操作规程</w:t>
      </w:r>
    </w:p>
    <w:p w14:paraId="2296313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1、根据冷拉钢筋的直径，合理选用卷扬机，卷扬钢丝绳应经封闭式导向滑轮并和被拉钢筋方向成直角。卷扬机的位置必须使操作人员能见到全部冷拉场地，距离冷拉中线不少于5m。</w:t>
      </w:r>
    </w:p>
    <w:p w14:paraId="2AEAE78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2、冷拉场地在两端地锚外侧设置警戒区，装设防护栏杆及警告标志。严禁无关人员在此停留。操作人员在作业时必须离开钢筋至少2m以外。</w:t>
      </w:r>
    </w:p>
    <w:p w14:paraId="0B2B3D8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3、用配重控制的设备必须与滑轮匹配，并有指示起落的记号，没有指示记号时应有专人指挥。配重物提起时高度应限制在离地面300mm以内，配重架四周应有栏杆及警告标志。</w:t>
      </w:r>
    </w:p>
    <w:p w14:paraId="30F9DD0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4、作业前，应检查冷拉夹具，夹齿必须完好，滑轮、拖拉小车润滑灵活，拉钩、地锚及防护装置均应齐全牢固，确认良好后，方可作业。</w:t>
      </w:r>
    </w:p>
    <w:p w14:paraId="2FC726A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5、卷扬机操作人员必须看到指挥人员发出信号，并待所有人员离开危险区后方可作业。冷拉应缓慢、均匀地进行，随时注意停车信号或见到有人进入危险区时，应立即停拉，并稍稍放松卷扬钢丝绳。</w:t>
      </w:r>
    </w:p>
    <w:p w14:paraId="0016876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6、用延伸率控制的装置，必须装明显的限位标志，并要有专人负责指挥。</w:t>
      </w:r>
    </w:p>
    <w:p w14:paraId="606AD61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7、夜间工作照明设施，应设在张拉危险区外，如必须装设在场地上空时，其高度应超过5m，灯泡应加防护罩，导线不得用裸线。</w:t>
      </w:r>
    </w:p>
    <w:p w14:paraId="6AB9AD7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8、作业后，应放松卷扬钢丝绳，落下配重，切断电源，锁好电闸箱。</w:t>
      </w:r>
    </w:p>
    <w:p w14:paraId="42CECD6B">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（三）钢筋切断机安全操作规程</w:t>
      </w:r>
    </w:p>
    <w:p w14:paraId="2352D11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1、接送料工作台面应和切刀下部保持水平，工作台的长度可根据加工材料长度决定。</w:t>
      </w:r>
    </w:p>
    <w:p w14:paraId="3C7D388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2、启动前，必须检查切刀应无裂纹，刀架螺栓紧固，防护罩牢靠，然后用手转动皮带轮，检查齿轮啮合间隙，调整切刀间隙。</w:t>
      </w:r>
    </w:p>
    <w:p w14:paraId="491381E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3、启动后先空转，检查各传动部分及轴承运转正常后方可作业。</w:t>
      </w:r>
    </w:p>
    <w:p w14:paraId="37CD6DF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4、机械未达到正常运转速时不得切料，切料时必须使用切刀的中下部位，紧握钢筋对准切口迅速送入。</w:t>
      </w:r>
    </w:p>
    <w:p w14:paraId="644D930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5、切断短料时，手和切刀之间的距离应保持150mm以上，如手握端小于40mm时应用套管或夹具将钢筋短头压住或夹牢。</w:t>
      </w:r>
    </w:p>
    <w:p w14:paraId="2D2588D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6、发现机械运转不正常有异响或切刀歪斜等情况，应立即停机检修。</w:t>
      </w:r>
    </w:p>
    <w:p w14:paraId="51C3314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7、作业后用钢刷清除切刀间的杂物，进行整机清洁保养。</w:t>
      </w:r>
    </w:p>
    <w:p w14:paraId="1346C875">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8、必须严格按操作规程操作。</w:t>
      </w:r>
    </w:p>
    <w:p w14:paraId="3EFEFFF5">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（四）钢筋调直机安全操作规程</w:t>
      </w:r>
    </w:p>
    <w:p w14:paraId="10F9FA1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1、机械上不准堆放物品，以防机械震动落入机体。</w:t>
      </w:r>
    </w:p>
    <w:p w14:paraId="7070EFD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2、料架、料槽应安装平直，对准导向筒、调直筒和下切刀孔的中心线。</w:t>
      </w:r>
    </w:p>
    <w:p w14:paraId="160BEB6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3、用手转动飞轮，检查传动机构和工作装置，调整间隙，紧固螺栓，确认正常后，启动空运转，检查轴承应无异响，齿轮啮合良好，待运转正常后，方可作业。</w:t>
      </w:r>
    </w:p>
    <w:p w14:paraId="0326909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4、按调直钢筋的直径，选用适当的调直块及传动速度。经调试合格，方可送料。</w:t>
      </w:r>
    </w:p>
    <w:p w14:paraId="104FC9D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5、在调直块未固定、防护罩未盖好前不得送料。作业中严禁打开各部防护罩及调整间隙。</w:t>
      </w:r>
    </w:p>
    <w:p w14:paraId="539EB78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6、当钢筋送入后，手与曳轮必须保持一定距离，不得接近。  </w:t>
      </w:r>
    </w:p>
    <w:p w14:paraId="7D5A283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7、送料前应将不直的料头切去，导向筒前应装一根1m长的钢管，钢筋必须先穿过钢管再送入调直前端的导孔内。</w:t>
      </w:r>
    </w:p>
    <w:p w14:paraId="31855BC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8、钢筋调直到末端时，操作人员必须躲开，以防甩动伤人。</w:t>
      </w:r>
    </w:p>
    <w:p w14:paraId="46B0DDE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9、短于2米或直径大于9毫米的钢筋调直，应低速加工。</w:t>
      </w:r>
    </w:p>
    <w:p w14:paraId="380D707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10、作业后，应松开调直筒的调直块并回到原来位置，同时预压弹簧必须回位。</w:t>
      </w:r>
    </w:p>
    <w:p w14:paraId="6EB29CD5">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（五）钢筋弯曲机安全操作规程</w:t>
      </w:r>
    </w:p>
    <w:p w14:paraId="38A408D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1、工作台和弯曲机台面要保持水平，并准备好各种芯轴及工具。</w:t>
      </w:r>
    </w:p>
    <w:p w14:paraId="56BAE24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2、按加工钢筋的直径和弯曲半径的要求装好芯轴、成型轴、挡铁轴或可变挡架，芯轴直径应为钢筋直径的2.5倍。</w:t>
      </w:r>
    </w:p>
    <w:p w14:paraId="2E6AFA5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3、检查芯轴、挡块、转盘应无损坏和裂纹，防护罩紧固可靠，经空运转确认正常后，方可作业。</w:t>
      </w:r>
    </w:p>
    <w:p w14:paraId="1026FF50">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4、钢筋要贴紧挡板，注意放入插头的位置和回转方向，不得开错。</w:t>
      </w:r>
    </w:p>
    <w:p w14:paraId="6DA7864D">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5、作业时，将钢筋需弯的一头插在转盘固定销的间隙内，另一端紧靠机身固定销，并用手压紧，检查机身固定销子确实安在挡住钢筋的一侧，方可开动。  </w:t>
      </w:r>
    </w:p>
    <w:p w14:paraId="56FC0F1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6、作业中，严禁更换芯轴、销子和变换角度以及调速等作业，亦不得加油或清扫。</w:t>
      </w:r>
    </w:p>
    <w:p w14:paraId="45C120E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7、弯曲钢筋时，严禁超过本机规定的钢筋直径、根数及机械转速。</w:t>
      </w:r>
    </w:p>
    <w:p w14:paraId="03C1320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8、弯曲长钢筋，应有专人扶住，并站在钢筋弯曲方向的外面，互相配合，不得拖拉。</w:t>
      </w:r>
    </w:p>
    <w:p w14:paraId="68DD530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9、调头弯曲，防止碰撞人和物。更换插头，加油和清理，必须停机后进行。</w:t>
      </w:r>
    </w:p>
    <w:p w14:paraId="33360BE1">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10、弯曲高强度或低合金钢筋时，应按机械铭牌规定换算最大限制直径并调换相应的芯轴。</w:t>
      </w:r>
    </w:p>
    <w:p w14:paraId="542E571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lang w:val="en-US" w:eastAsia="zh-CN"/>
        </w:rPr>
        <w:t>11</w:t>
      </w:r>
      <w:r>
        <w:rPr>
          <w:rFonts w:hint="eastAsia" w:ascii="仿宋_GB2312"/>
          <w:sz w:val="21"/>
          <w:szCs w:val="21"/>
          <w:highlight w:val="none"/>
        </w:rPr>
        <w:t>、严禁在弯曲钢筋的作业半径内和机身不设固定销的一侧站人。弯曲好的半成品应堆放整齐，弯钩不得朝上。</w:t>
      </w:r>
    </w:p>
    <w:p w14:paraId="38662C0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12、转盘换向时，必须在停稳后进行。</w:t>
      </w:r>
    </w:p>
    <w:p w14:paraId="0B369CE4">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sz w:val="21"/>
          <w:szCs w:val="21"/>
          <w:highlight w:val="none"/>
        </w:rPr>
      </w:pPr>
      <w:r>
        <w:rPr>
          <w:rFonts w:hint="eastAsia" w:ascii="仿宋_GB2312"/>
          <w:b/>
          <w:bCs/>
          <w:sz w:val="21"/>
          <w:szCs w:val="21"/>
          <w:highlight w:val="none"/>
        </w:rPr>
        <w:t>（六）钢筋电渣压力焊机安全操作规程</w:t>
      </w:r>
    </w:p>
    <w:p w14:paraId="6BB0933A">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1、应根据施焊钢筋直径选择具有足够输出电流的电焊机。电源电缆和控制电缆联接应正确、牢固。控制箱的外壳应牢靠接地。</w:t>
      </w:r>
    </w:p>
    <w:p w14:paraId="39671D2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2、施焊前，应检查供电电压并确认正常，当一次电压降大于8％时，不宜焊接。焊接导线长度不得大于30m，截面面积不得小于50mm</w:t>
      </w:r>
      <w:r>
        <w:rPr>
          <w:rFonts w:hint="eastAsia" w:ascii="仿宋_GB2312"/>
          <w:sz w:val="21"/>
          <w:szCs w:val="21"/>
          <w:highlight w:val="none"/>
          <w:vertAlign w:val="superscript"/>
        </w:rPr>
        <w:t>2</w:t>
      </w:r>
      <w:r>
        <w:rPr>
          <w:rFonts w:hint="eastAsia" w:ascii="仿宋_GB2312"/>
          <w:sz w:val="21"/>
          <w:szCs w:val="21"/>
          <w:highlight w:val="none"/>
        </w:rPr>
        <w:t>。</w:t>
      </w:r>
    </w:p>
    <w:p w14:paraId="52853B4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3、施焊前应检查并确认电源及控制电路正常，定时准确，误差不大于5％，机具的传动系统、夹装系统及焊钳的转动部分灵活自如，焊剂已干燥，所需附件齐全。</w:t>
      </w:r>
    </w:p>
    <w:p w14:paraId="3A63EA3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4、施焊前，应按所焊钢筋的直径，根据参数表，标定好所需的电源和时间。一般情况下，时间(s)可为钢筋的直径数(mm)，电流(A)可为钢筋直径的10倍数(mm)。</w:t>
      </w:r>
    </w:p>
    <w:p w14:paraId="1E0C01C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5、起弧前，上、下钢筋应对齐，钢筋端头应接触良好。对锈蚀粘有水泥的钢筋，应采用钢丝刷清除，并保证导电良好。 </w:t>
      </w:r>
    </w:p>
    <w:p w14:paraId="6F75856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6、施焊过程中，应随时检查焊接质量，当发现倾斜、偏心、未熔合、有气孔等现象时，应重新施焊。</w:t>
      </w:r>
    </w:p>
    <w:p w14:paraId="605FEF0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7、每个接头焊完后，应停留5～6min保温；寒冷季节应适当延长。当拆下机具时，应扶住钢筋，过热的接头不得过于受力。焊渣应待完全冷却后清除。</w:t>
      </w:r>
    </w:p>
    <w:p w14:paraId="2321FF0B">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（七）卷扬机安全操作规程</w:t>
      </w:r>
    </w:p>
    <w:p w14:paraId="51EC8B9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w:t>
      </w:r>
      <w:r>
        <w:rPr>
          <w:rFonts w:hint="eastAsia"/>
          <w:sz w:val="21"/>
          <w:szCs w:val="21"/>
          <w:highlight w:val="none"/>
        </w:rPr>
        <w:t>卷</w:t>
      </w:r>
      <w:r>
        <w:rPr>
          <w:rFonts w:hint="eastAsia" w:ascii="仿宋_GB2312"/>
          <w:sz w:val="21"/>
          <w:szCs w:val="21"/>
          <w:highlight w:val="none"/>
        </w:rPr>
        <w:t>扬机操作手必须熟悉本机械的性能、构造、操作方法。持证上岗。</w:t>
      </w:r>
    </w:p>
    <w:p w14:paraId="3F9A23D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2、操作前，要检查卷扬机的地锚、上料架是否牢固，同时要检查离合器、制动器是否灵敏可靠。外露皮带、齿轮等传动装置、防护罩是否齐全。</w:t>
      </w:r>
    </w:p>
    <w:p w14:paraId="13972EE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 xml:space="preserve">3、钢丝绳排列要整齐，在提升吊兰的过程中，在卷筒上  至少要保留3～5圈，钢丝绳的磨损程度不超过10％，通过滑轮的钢丝绳不能有接头。 </w:t>
      </w:r>
    </w:p>
    <w:p w14:paraId="0BBCE46B">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4、卷扬机应有专人使用和保养，经常检查接地线路是否良好，如发现电气设备漏电或其他故障时及时报告工长。不得擅自修理。</w:t>
      </w:r>
    </w:p>
    <w:p w14:paraId="43B31C6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5、吊篮必须装有安全门，只能提升物料，严禁载人。吊篮在空中停留，除使用制动器外，同时要用停放架垫好。严禁有人跨越钢丝绳在吊篮下面行走。</w:t>
      </w:r>
    </w:p>
    <w:p w14:paraId="1055651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6、上料架必须有良好的接地和避雷装置。每周要检查一次限位器是否灵活可靠。吊篮提重物时，砖、灰不能超过0.5吨，严禁运送超重、超长物品。</w:t>
      </w:r>
    </w:p>
    <w:p w14:paraId="60CDD1D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7、作业中停电时，应切断电源。将提升物件或吊</w:t>
      </w:r>
      <w:commentRangeStart w:id="14"/>
      <w:r>
        <w:rPr>
          <w:rFonts w:hint="eastAsia" w:ascii="仿宋_GB2312"/>
          <w:sz w:val="21"/>
          <w:szCs w:val="21"/>
          <w:highlight w:val="none"/>
        </w:rPr>
        <w:t>兰</w:t>
      </w:r>
      <w:commentRangeEnd w:id="14"/>
      <w:r>
        <w:commentReference w:id="14"/>
      </w:r>
      <w:r>
        <w:rPr>
          <w:rFonts w:hint="eastAsia" w:ascii="仿宋_GB2312"/>
          <w:sz w:val="21"/>
          <w:szCs w:val="21"/>
          <w:highlight w:val="none"/>
        </w:rPr>
        <w:t>篮降至地面。</w:t>
      </w:r>
    </w:p>
    <w:p w14:paraId="7FCAFA7C">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8、操作完毕，应将提升吊篮或物件降至地面，并应切断电源，锁好开关箱。</w:t>
      </w:r>
    </w:p>
    <w:p w14:paraId="18807A31">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（八）翻斗车安全操作规程</w:t>
      </w:r>
    </w:p>
    <w:p w14:paraId="05EBB5C6">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1、行驶前，应检查锁紧装置，并将料斗锁牢，不得在行驶时掉斗。</w:t>
      </w:r>
    </w:p>
    <w:p w14:paraId="0539632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2、行驶时应从</w:t>
      </w:r>
      <w:commentRangeStart w:id="15"/>
      <w:r>
        <w:rPr>
          <w:rFonts w:hint="eastAsia" w:ascii="仿宋_GB2312"/>
          <w:sz w:val="21"/>
          <w:szCs w:val="21"/>
          <w:highlight w:val="none"/>
        </w:rPr>
        <w:t>一档</w:t>
      </w:r>
      <w:commentRangeEnd w:id="15"/>
      <w:r>
        <w:commentReference w:id="15"/>
      </w:r>
      <w:r>
        <w:rPr>
          <w:rFonts w:hint="eastAsia" w:ascii="仿宋_GB2312"/>
          <w:sz w:val="21"/>
          <w:szCs w:val="21"/>
          <w:highlight w:val="none"/>
        </w:rPr>
        <w:t>起步，不得用离合器处于半结合状态来控制车速。</w:t>
      </w:r>
    </w:p>
    <w:p w14:paraId="746BE90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3、翻斗制动时，应逐渐踏下制动踏板，并应避免紧急制动。</w:t>
      </w:r>
    </w:p>
    <w:p w14:paraId="1B0C628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4、严禁料斗内载人，料斗不得在卸料情况下行驶或进行平地作业。</w:t>
      </w:r>
    </w:p>
    <w:p w14:paraId="207524C1">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5、内燃机运转或料斗内载荷时，严禁在车底下进行任何作业。</w:t>
      </w:r>
    </w:p>
    <w:p w14:paraId="500560C2">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6、操作人员离机时，应将内燃机熄火，并摘</w:t>
      </w:r>
      <w:commentRangeStart w:id="16"/>
      <w:r>
        <w:rPr>
          <w:rFonts w:hint="eastAsia" w:ascii="仿宋_GB2312"/>
          <w:sz w:val="21"/>
          <w:szCs w:val="21"/>
          <w:highlight w:val="none"/>
        </w:rPr>
        <w:t>档</w:t>
      </w:r>
      <w:commentRangeEnd w:id="16"/>
      <w:r>
        <w:commentReference w:id="16"/>
      </w:r>
      <w:r>
        <w:rPr>
          <w:rFonts w:hint="eastAsia" w:ascii="仿宋_GB2312"/>
          <w:sz w:val="21"/>
          <w:szCs w:val="21"/>
          <w:highlight w:val="none"/>
        </w:rPr>
        <w:t>拉紧手制动器。</w:t>
      </w:r>
    </w:p>
    <w:p w14:paraId="1D96E574">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7、作业后，应对车辆进行清洗，清除砂土及混凝土等粘结在料斗和车架上的脏物。</w:t>
      </w:r>
    </w:p>
    <w:p w14:paraId="7F1EF317">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（九）打夯机安全操作规程</w:t>
      </w:r>
    </w:p>
    <w:p w14:paraId="6DCD7FBE">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1、夯机使用前检查绝缘线路、漏电保护器、定向开关、皮带、偏心块等，确认无问题方可使用。</w:t>
      </w:r>
    </w:p>
    <w:p w14:paraId="62329B01">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2、夯机操作时，要两人操作：一人扶夯机，一人整理线路，防止夯头夯打电源线。</w:t>
      </w:r>
    </w:p>
    <w:p w14:paraId="64230EC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3、夯机拐弯时，不得猛拐和撒把不扶任其自由行走。</w:t>
      </w:r>
    </w:p>
    <w:p w14:paraId="3FF96C08">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4、夯机作业时，机前2米内不得有人，多台夯机夯打时，其左右距离不得小于5米，作业人员穿绝缘鞋、戴绝缘手套。</w:t>
      </w:r>
    </w:p>
    <w:p w14:paraId="33A7019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5、随机的电源线应保持3-4米的余量，发现电源线缠绕、破裂时要及时断电，停止作业，马上修理。</w:t>
      </w:r>
    </w:p>
    <w:p w14:paraId="0173487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6、挪夯机前要断电，绑好偏心块，盘好缆线。工作完后断电锁好，放在干燥处。</w:t>
      </w:r>
    </w:p>
    <w:p w14:paraId="3E9077CE">
      <w:pPr>
        <w:pageBreakBefore w:val="0"/>
        <w:shd w:val="clear"/>
        <w:kinsoku/>
        <w:wordWrap/>
        <w:overflowPunct/>
        <w:autoSpaceDE/>
        <w:autoSpaceDN/>
        <w:bidi w:val="0"/>
        <w:adjustRightInd w:val="0"/>
        <w:snapToGrid w:val="0"/>
        <w:spacing w:line="360" w:lineRule="auto"/>
        <w:ind w:firstLine="422" w:firstLineChars="200"/>
        <w:textAlignment w:val="auto"/>
        <w:rPr>
          <w:rFonts w:ascii="仿宋_GB2312"/>
          <w:b/>
          <w:bCs/>
          <w:sz w:val="21"/>
          <w:szCs w:val="21"/>
          <w:highlight w:val="none"/>
        </w:rPr>
      </w:pPr>
      <w:r>
        <w:rPr>
          <w:rFonts w:hint="eastAsia" w:ascii="仿宋_GB2312"/>
          <w:b/>
          <w:bCs/>
          <w:sz w:val="21"/>
          <w:szCs w:val="21"/>
          <w:highlight w:val="none"/>
        </w:rPr>
        <w:t>（十）砼振捣器安全操作规程</w:t>
      </w:r>
    </w:p>
    <w:p w14:paraId="7BE59433">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1、在使用前检查部件和软轴接线是否正确，试运转后，方可使用。</w:t>
      </w:r>
    </w:p>
    <w:p w14:paraId="1A579459">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2、单设电源线和电源箱，箱内要有漏电保护器，电机外壳做好接零保护。工作时两人操作：一人持棒，一人看电机，随时挪电机不得拖拉。</w:t>
      </w:r>
    </w:p>
    <w:p w14:paraId="64D912E7">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3、操作人员穿绝缘鞋、戴绝缘手套。</w:t>
      </w:r>
    </w:p>
    <w:p w14:paraId="05B456FF">
      <w:pPr>
        <w:pageBreakBefore w:val="0"/>
        <w:shd w:val="clear"/>
        <w:kinsoku/>
        <w:wordWrap/>
        <w:overflowPunct/>
        <w:autoSpaceDE/>
        <w:autoSpaceDN/>
        <w:bidi w:val="0"/>
        <w:adjustRightInd w:val="0"/>
        <w:snapToGrid w:val="0"/>
        <w:spacing w:line="360" w:lineRule="auto"/>
        <w:ind w:firstLine="420" w:firstLineChars="200"/>
        <w:textAlignment w:val="auto"/>
        <w:rPr>
          <w:rFonts w:ascii="仿宋_GB2312"/>
          <w:sz w:val="21"/>
          <w:szCs w:val="21"/>
          <w:highlight w:val="none"/>
        </w:rPr>
      </w:pPr>
      <w:r>
        <w:rPr>
          <w:rFonts w:hint="eastAsia" w:ascii="仿宋_GB2312"/>
          <w:sz w:val="21"/>
          <w:szCs w:val="21"/>
          <w:highlight w:val="none"/>
        </w:rPr>
        <w:t>4、振捣器软轴弯曲半径不得小于50厘米，并不得多于2个弯，操作时振捣棒自然垂直地沉入砼，不得用力硬插，斜推或使钢筋</w:t>
      </w:r>
      <w:commentRangeStart w:id="17"/>
      <w:r>
        <w:rPr>
          <w:rFonts w:hint="eastAsia" w:ascii="仿宋_GB2312"/>
          <w:sz w:val="21"/>
          <w:szCs w:val="21"/>
          <w:highlight w:val="none"/>
        </w:rPr>
        <w:t>加住</w:t>
      </w:r>
      <w:commentRangeEnd w:id="17"/>
      <w:r>
        <w:commentReference w:id="17"/>
      </w:r>
      <w:r>
        <w:rPr>
          <w:rFonts w:hint="eastAsia" w:ascii="仿宋_GB2312"/>
          <w:sz w:val="21"/>
          <w:szCs w:val="21"/>
          <w:highlight w:val="none"/>
        </w:rPr>
        <w:t>棒头，也不得全部插入砼中。</w:t>
      </w:r>
    </w:p>
    <w:p w14:paraId="5812103F">
      <w:pPr>
        <w:adjustRightInd w:val="0"/>
        <w:snapToGrid w:val="0"/>
        <w:spacing w:line="360" w:lineRule="auto"/>
        <w:rPr>
          <w:rFonts w:hint="eastAsia" w:ascii="仿宋_GB2312"/>
          <w:sz w:val="21"/>
          <w:szCs w:val="21"/>
          <w:highlight w:val="none"/>
        </w:rPr>
      </w:pPr>
      <w:r>
        <w:rPr>
          <w:rFonts w:hint="eastAsia" w:ascii="仿宋_GB2312"/>
          <w:sz w:val="21"/>
          <w:szCs w:val="21"/>
          <w:highlight w:val="none"/>
        </w:rPr>
        <w:t>5、用完的振捣棒先断电，再盘好缆线，电机放在干燥处防止受潮造成电机烧毁现象。</w:t>
      </w:r>
    </w:p>
    <w:p w14:paraId="3210FF3F">
      <w:pPr>
        <w:adjustRightInd w:val="0"/>
        <w:snapToGrid w:val="0"/>
        <w:spacing w:line="360" w:lineRule="auto"/>
        <w:ind w:firstLine="602" w:firstLineChars="200"/>
        <w:jc w:val="center"/>
        <w:rPr>
          <w:rFonts w:hint="eastAsia" w:ascii="仿宋" w:hAnsi="仿宋" w:eastAsia="仿宋" w:cs="仿宋"/>
          <w:b/>
          <w:bCs/>
          <w:sz w:val="30"/>
          <w:szCs w:val="30"/>
        </w:rPr>
      </w:pPr>
    </w:p>
    <w:p w14:paraId="02C9B186">
      <w:pPr>
        <w:adjustRightInd w:val="0"/>
        <w:snapToGrid w:val="0"/>
        <w:spacing w:line="360" w:lineRule="auto"/>
        <w:ind w:firstLine="602" w:firstLineChars="200"/>
        <w:jc w:val="center"/>
        <w:rPr>
          <w:rFonts w:hint="eastAsia" w:ascii="仿宋" w:hAnsi="仿宋" w:eastAsia="仿宋" w:cs="仿宋"/>
          <w:b/>
          <w:bCs/>
          <w:sz w:val="30"/>
          <w:szCs w:val="30"/>
        </w:rPr>
      </w:pPr>
    </w:p>
    <w:p w14:paraId="24A8F315">
      <w:pPr>
        <w:adjustRightInd w:val="0"/>
        <w:snapToGrid w:val="0"/>
        <w:spacing w:line="360" w:lineRule="auto"/>
        <w:ind w:firstLine="602" w:firstLineChars="200"/>
        <w:jc w:val="center"/>
        <w:rPr>
          <w:rFonts w:hint="eastAsia" w:ascii="仿宋" w:hAnsi="仿宋" w:eastAsia="仿宋" w:cs="仿宋"/>
          <w:b/>
          <w:bCs/>
          <w:sz w:val="30"/>
          <w:szCs w:val="30"/>
        </w:rPr>
      </w:pPr>
    </w:p>
    <w:p w14:paraId="756AC201">
      <w:pPr>
        <w:adjustRightInd w:val="0"/>
        <w:snapToGrid w:val="0"/>
        <w:spacing w:line="360" w:lineRule="auto"/>
        <w:ind w:firstLine="602" w:firstLineChars="200"/>
        <w:jc w:val="center"/>
        <w:rPr>
          <w:rFonts w:hint="eastAsia" w:ascii="仿宋" w:hAnsi="仿宋" w:eastAsia="仿宋" w:cs="仿宋"/>
          <w:b/>
          <w:bCs/>
          <w:sz w:val="30"/>
          <w:szCs w:val="30"/>
        </w:rPr>
      </w:pPr>
    </w:p>
    <w:p w14:paraId="78B81054">
      <w:pPr>
        <w:adjustRightInd w:val="0"/>
        <w:snapToGrid w:val="0"/>
        <w:spacing w:line="360" w:lineRule="auto"/>
        <w:ind w:firstLine="602" w:firstLineChars="200"/>
        <w:jc w:val="center"/>
        <w:rPr>
          <w:rFonts w:hint="eastAsia" w:ascii="仿宋" w:hAnsi="仿宋" w:eastAsia="仿宋" w:cs="仿宋"/>
          <w:b/>
          <w:bCs/>
          <w:sz w:val="30"/>
          <w:szCs w:val="30"/>
        </w:rPr>
      </w:pPr>
    </w:p>
    <w:p w14:paraId="0F2F5051">
      <w:pPr>
        <w:adjustRightInd w:val="0"/>
        <w:snapToGrid w:val="0"/>
        <w:spacing w:line="360" w:lineRule="auto"/>
        <w:ind w:firstLine="602" w:firstLineChars="200"/>
        <w:jc w:val="center"/>
        <w:rPr>
          <w:rFonts w:hint="eastAsia" w:ascii="仿宋" w:hAnsi="仿宋" w:eastAsia="仿宋" w:cs="仿宋"/>
          <w:b/>
          <w:bCs/>
          <w:sz w:val="30"/>
          <w:szCs w:val="30"/>
        </w:rPr>
      </w:pPr>
    </w:p>
    <w:p w14:paraId="4618B54F">
      <w:pPr>
        <w:adjustRightInd w:val="0"/>
        <w:snapToGrid w:val="0"/>
        <w:spacing w:line="360" w:lineRule="auto"/>
        <w:ind w:firstLine="602" w:firstLineChars="200"/>
        <w:jc w:val="center"/>
        <w:rPr>
          <w:rFonts w:hint="eastAsia" w:ascii="仿宋" w:hAnsi="仿宋" w:eastAsia="仿宋" w:cs="仿宋"/>
          <w:b/>
          <w:bCs/>
          <w:sz w:val="30"/>
          <w:szCs w:val="30"/>
        </w:rPr>
      </w:pPr>
    </w:p>
    <w:p w14:paraId="68BE121D">
      <w:pPr>
        <w:adjustRightInd w:val="0"/>
        <w:snapToGrid w:val="0"/>
        <w:spacing w:line="360" w:lineRule="auto"/>
        <w:ind w:firstLine="602" w:firstLineChars="200"/>
        <w:jc w:val="center"/>
        <w:rPr>
          <w:rFonts w:hint="eastAsia" w:ascii="仿宋" w:hAnsi="仿宋" w:eastAsia="仿宋" w:cs="仿宋"/>
          <w:b/>
          <w:bCs/>
          <w:sz w:val="30"/>
          <w:szCs w:val="30"/>
        </w:rPr>
      </w:pPr>
    </w:p>
    <w:p w14:paraId="2DE67E1D">
      <w:pPr>
        <w:adjustRightInd w:val="0"/>
        <w:snapToGrid w:val="0"/>
        <w:spacing w:line="360" w:lineRule="auto"/>
        <w:ind w:firstLine="602" w:firstLineChars="200"/>
        <w:jc w:val="center"/>
        <w:rPr>
          <w:rFonts w:hint="eastAsia" w:ascii="仿宋" w:hAnsi="仿宋" w:eastAsia="仿宋" w:cs="仿宋"/>
          <w:b/>
          <w:bCs/>
          <w:sz w:val="30"/>
          <w:szCs w:val="30"/>
        </w:rPr>
      </w:pPr>
    </w:p>
    <w:p w14:paraId="0EDCFABF">
      <w:pPr>
        <w:adjustRightInd w:val="0"/>
        <w:snapToGrid w:val="0"/>
        <w:spacing w:line="360" w:lineRule="auto"/>
        <w:ind w:firstLine="602" w:firstLineChars="200"/>
        <w:jc w:val="center"/>
        <w:rPr>
          <w:rFonts w:hint="eastAsia" w:ascii="仿宋" w:hAnsi="仿宋" w:eastAsia="仿宋" w:cs="仿宋"/>
          <w:b/>
          <w:bCs/>
          <w:sz w:val="30"/>
          <w:szCs w:val="30"/>
        </w:rPr>
      </w:pPr>
    </w:p>
    <w:p w14:paraId="4C2DD194">
      <w:pPr>
        <w:adjustRightInd w:val="0"/>
        <w:snapToGrid w:val="0"/>
        <w:spacing w:line="360" w:lineRule="auto"/>
        <w:ind w:firstLine="602" w:firstLineChars="200"/>
        <w:jc w:val="center"/>
        <w:rPr>
          <w:rFonts w:hint="eastAsia" w:ascii="仿宋" w:hAnsi="仿宋" w:eastAsia="仿宋" w:cs="仿宋"/>
          <w:b/>
          <w:bCs/>
          <w:sz w:val="30"/>
          <w:szCs w:val="30"/>
        </w:rPr>
      </w:pPr>
    </w:p>
    <w:p w14:paraId="759BAFF2">
      <w:pPr>
        <w:adjustRightInd w:val="0"/>
        <w:snapToGrid w:val="0"/>
        <w:spacing w:line="360" w:lineRule="auto"/>
        <w:ind w:firstLine="602" w:firstLineChars="200"/>
        <w:jc w:val="center"/>
        <w:rPr>
          <w:rFonts w:hint="eastAsia" w:ascii="仿宋" w:hAnsi="仿宋" w:eastAsia="仿宋" w:cs="仿宋"/>
          <w:b/>
          <w:bCs/>
          <w:sz w:val="30"/>
          <w:szCs w:val="30"/>
        </w:rPr>
      </w:pPr>
    </w:p>
    <w:p w14:paraId="712F2303">
      <w:pPr>
        <w:adjustRightInd w:val="0"/>
        <w:snapToGrid w:val="0"/>
        <w:spacing w:line="360" w:lineRule="auto"/>
        <w:jc w:val="both"/>
        <w:rPr>
          <w:rFonts w:hint="eastAsia" w:ascii="仿宋" w:hAnsi="仿宋" w:eastAsia="仿宋" w:cs="仿宋"/>
          <w:b/>
          <w:bCs/>
          <w:sz w:val="30"/>
          <w:szCs w:val="30"/>
        </w:rPr>
      </w:pPr>
    </w:p>
    <w:p w14:paraId="3E79D7DD">
      <w:pPr>
        <w:numPr>
          <w:ilvl w:val="0"/>
          <w:numId w:val="0"/>
        </w:numPr>
        <w:adjustRightInd w:val="0"/>
        <w:snapToGrid w:val="0"/>
        <w:spacing w:line="360" w:lineRule="auto"/>
        <w:ind w:leftChars="200"/>
        <w:jc w:val="center"/>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第四章</w:t>
      </w:r>
      <w:r>
        <w:rPr>
          <w:rFonts w:hint="eastAsia" w:ascii="仿宋" w:hAnsi="仿宋" w:eastAsia="仿宋" w:cs="仿宋"/>
          <w:b/>
          <w:bCs/>
          <w:sz w:val="30"/>
          <w:szCs w:val="30"/>
        </w:rPr>
        <w:t xml:space="preserve"> </w:t>
      </w:r>
      <w:r>
        <w:rPr>
          <w:rFonts w:hint="eastAsia" w:ascii="仿宋" w:hAnsi="仿宋" w:eastAsia="仿宋" w:cs="仿宋"/>
          <w:b/>
          <w:bCs/>
          <w:sz w:val="30"/>
          <w:szCs w:val="30"/>
          <w:lang w:val="en-US" w:eastAsia="zh-CN"/>
        </w:rPr>
        <w:t>采购清单</w:t>
      </w:r>
      <w:r>
        <w:commentReference w:id="18"/>
      </w:r>
      <w:r>
        <w:commentReference w:id="19"/>
      </w:r>
    </w:p>
    <w:tbl>
      <w:tblPr>
        <w:tblStyle w:val="14"/>
        <w:tblW w:w="113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6"/>
        <w:gridCol w:w="1306"/>
        <w:gridCol w:w="1425"/>
        <w:gridCol w:w="3883"/>
        <w:gridCol w:w="1050"/>
        <w:gridCol w:w="1017"/>
      </w:tblGrid>
      <w:tr w14:paraId="096F1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02" w:author="侯可臻" w:date="2026-09-22T09:48:07Z"/>
        </w:trPr>
        <w:tc>
          <w:tcPr>
            <w:tcW w:w="9147" w:type="dxa"/>
            <w:gridSpan w:val="6"/>
            <w:tcBorders>
              <w:top w:val="nil"/>
              <w:left w:val="nil"/>
              <w:bottom w:val="nil"/>
              <w:right w:val="nil"/>
            </w:tcBorders>
            <w:shd w:val="clear" w:color="auto" w:fill="auto"/>
            <w:vAlign w:val="center"/>
          </w:tcPr>
          <w:p w14:paraId="08DAA49D">
            <w:pPr>
              <w:keepNext w:val="0"/>
              <w:keepLines w:val="0"/>
              <w:widowControl/>
              <w:suppressLineNumbers w:val="0"/>
              <w:jc w:val="center"/>
              <w:textAlignment w:val="center"/>
              <w:rPr>
                <w:del w:id="203" w:author="侯可臻" w:date="2026-09-22T09:48:07Z"/>
                <w:rFonts w:ascii="黑体" w:hAnsi="宋体" w:eastAsia="黑体" w:cs="黑体"/>
                <w:b/>
                <w:bCs/>
                <w:i w:val="0"/>
                <w:iCs w:val="0"/>
                <w:color w:val="000000"/>
                <w:sz w:val="26"/>
                <w:szCs w:val="26"/>
                <w:u w:val="none"/>
              </w:rPr>
            </w:pPr>
          </w:p>
        </w:tc>
      </w:tr>
      <w:tr w14:paraId="7BE32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del w:id="204" w:author="侯可臻" w:date="2026-09-22T09:48:07Z"/>
        </w:trPr>
        <w:tc>
          <w:tcPr>
            <w:tcW w:w="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EB18C">
            <w:pPr>
              <w:keepNext w:val="0"/>
              <w:keepLines w:val="0"/>
              <w:widowControl/>
              <w:suppressLineNumbers w:val="0"/>
              <w:jc w:val="center"/>
              <w:textAlignment w:val="center"/>
              <w:rPr>
                <w:del w:id="205" w:author="侯可臻" w:date="2026-09-22T09:48:07Z"/>
                <w:rFonts w:hint="eastAsia" w:ascii="宋体" w:hAnsi="宋体" w:eastAsia="宋体" w:cs="宋体"/>
                <w:b/>
                <w:bCs/>
                <w:i w:val="0"/>
                <w:iCs w:val="0"/>
                <w:color w:val="000000"/>
                <w:sz w:val="16"/>
                <w:szCs w:val="16"/>
                <w:u w:val="none"/>
              </w:rPr>
            </w:pPr>
            <w:del w:id="206" w:author="侯可臻" w:date="2026-09-22T09:48:07Z">
              <w:r>
                <w:rPr>
                  <w:rFonts w:hint="eastAsia" w:ascii="宋体" w:hAnsi="宋体" w:eastAsia="宋体" w:cs="宋体"/>
                  <w:b/>
                  <w:bCs/>
                  <w:i w:val="0"/>
                  <w:iCs w:val="0"/>
                  <w:color w:val="000000"/>
                  <w:kern w:val="0"/>
                  <w:sz w:val="16"/>
                  <w:szCs w:val="16"/>
                  <w:u w:val="none"/>
                  <w:lang w:val="en-US" w:eastAsia="zh-CN" w:bidi="ar"/>
                </w:rPr>
                <w:delText>序号</w:delText>
              </w:r>
            </w:del>
          </w:p>
        </w:tc>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34ACEC">
            <w:pPr>
              <w:keepNext w:val="0"/>
              <w:keepLines w:val="0"/>
              <w:widowControl/>
              <w:suppressLineNumbers w:val="0"/>
              <w:jc w:val="center"/>
              <w:textAlignment w:val="center"/>
              <w:rPr>
                <w:del w:id="207" w:author="侯可臻" w:date="2026-09-22T09:48:07Z"/>
                <w:rFonts w:hint="eastAsia" w:ascii="宋体" w:hAnsi="宋体" w:eastAsia="宋体" w:cs="宋体"/>
                <w:b/>
                <w:bCs/>
                <w:i w:val="0"/>
                <w:iCs w:val="0"/>
                <w:color w:val="000000"/>
                <w:sz w:val="16"/>
                <w:szCs w:val="16"/>
                <w:u w:val="none"/>
              </w:rPr>
            </w:pPr>
            <w:del w:id="208" w:author="侯可臻" w:date="2026-09-22T09:48:07Z">
              <w:r>
                <w:rPr>
                  <w:rFonts w:hint="eastAsia" w:ascii="宋体" w:hAnsi="宋体" w:eastAsia="宋体" w:cs="宋体"/>
                  <w:b/>
                  <w:bCs/>
                  <w:i w:val="0"/>
                  <w:iCs w:val="0"/>
                  <w:color w:val="000000"/>
                  <w:kern w:val="0"/>
                  <w:sz w:val="16"/>
                  <w:szCs w:val="16"/>
                  <w:u w:val="none"/>
                  <w:lang w:val="en-US" w:eastAsia="zh-CN" w:bidi="ar"/>
                </w:rPr>
                <w:delText>项目编码</w:delText>
              </w:r>
            </w:del>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9A92A">
            <w:pPr>
              <w:keepNext w:val="0"/>
              <w:keepLines w:val="0"/>
              <w:widowControl/>
              <w:suppressLineNumbers w:val="0"/>
              <w:jc w:val="center"/>
              <w:textAlignment w:val="center"/>
              <w:rPr>
                <w:del w:id="209" w:author="侯可臻" w:date="2026-09-22T09:48:07Z"/>
                <w:rFonts w:hint="eastAsia" w:ascii="宋体" w:hAnsi="宋体" w:eastAsia="宋体" w:cs="宋体"/>
                <w:b/>
                <w:bCs/>
                <w:i w:val="0"/>
                <w:iCs w:val="0"/>
                <w:color w:val="000000"/>
                <w:sz w:val="16"/>
                <w:szCs w:val="16"/>
                <w:u w:val="none"/>
              </w:rPr>
            </w:pPr>
            <w:del w:id="210" w:author="侯可臻" w:date="2026-09-22T09:48:07Z">
              <w:r>
                <w:rPr>
                  <w:rFonts w:hint="eastAsia" w:ascii="宋体" w:hAnsi="宋体" w:eastAsia="宋体" w:cs="宋体"/>
                  <w:b/>
                  <w:bCs/>
                  <w:i w:val="0"/>
                  <w:iCs w:val="0"/>
                  <w:color w:val="000000"/>
                  <w:kern w:val="0"/>
                  <w:sz w:val="16"/>
                  <w:szCs w:val="16"/>
                  <w:u w:val="none"/>
                  <w:lang w:val="en-US" w:eastAsia="zh-CN" w:bidi="ar"/>
                </w:rPr>
                <w:delText>项目名称</w:delText>
              </w:r>
            </w:del>
          </w:p>
        </w:tc>
        <w:tc>
          <w:tcPr>
            <w:tcW w:w="3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F791C">
            <w:pPr>
              <w:keepNext w:val="0"/>
              <w:keepLines w:val="0"/>
              <w:widowControl/>
              <w:suppressLineNumbers w:val="0"/>
              <w:jc w:val="center"/>
              <w:textAlignment w:val="center"/>
              <w:rPr>
                <w:del w:id="211" w:author="侯可臻" w:date="2026-09-22T09:48:07Z"/>
                <w:rFonts w:hint="eastAsia" w:ascii="宋体" w:hAnsi="宋体" w:eastAsia="宋体" w:cs="宋体"/>
                <w:b/>
                <w:bCs/>
                <w:i w:val="0"/>
                <w:iCs w:val="0"/>
                <w:color w:val="000000"/>
                <w:sz w:val="16"/>
                <w:szCs w:val="16"/>
                <w:u w:val="none"/>
              </w:rPr>
            </w:pPr>
            <w:del w:id="212" w:author="侯可臻" w:date="2026-09-22T09:48:07Z">
              <w:r>
                <w:rPr>
                  <w:rFonts w:hint="eastAsia" w:ascii="宋体" w:hAnsi="宋体" w:eastAsia="宋体" w:cs="宋体"/>
                  <w:b/>
                  <w:bCs/>
                  <w:i w:val="0"/>
                  <w:iCs w:val="0"/>
                  <w:color w:val="000000"/>
                  <w:kern w:val="0"/>
                  <w:sz w:val="16"/>
                  <w:szCs w:val="16"/>
                  <w:u w:val="none"/>
                  <w:lang w:val="en-US" w:eastAsia="zh-CN" w:bidi="ar"/>
                </w:rPr>
                <w:delText>项目特征描述</w:delText>
              </w:r>
            </w:del>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73DFA0">
            <w:pPr>
              <w:keepNext w:val="0"/>
              <w:keepLines w:val="0"/>
              <w:widowControl/>
              <w:suppressLineNumbers w:val="0"/>
              <w:jc w:val="center"/>
              <w:textAlignment w:val="center"/>
              <w:rPr>
                <w:del w:id="213" w:author="侯可臻" w:date="2026-09-22T09:48:07Z"/>
                <w:rFonts w:hint="eastAsia" w:ascii="宋体" w:hAnsi="宋体" w:eastAsia="宋体" w:cs="宋体"/>
                <w:b/>
                <w:bCs/>
                <w:i w:val="0"/>
                <w:iCs w:val="0"/>
                <w:color w:val="000000"/>
                <w:sz w:val="16"/>
                <w:szCs w:val="16"/>
                <w:u w:val="none"/>
              </w:rPr>
            </w:pPr>
            <w:del w:id="214" w:author="侯可臻" w:date="2026-09-22T09:48:07Z">
              <w:r>
                <w:rPr>
                  <w:rFonts w:hint="eastAsia" w:ascii="宋体" w:hAnsi="宋体" w:eastAsia="宋体" w:cs="宋体"/>
                  <w:b/>
                  <w:bCs/>
                  <w:i w:val="0"/>
                  <w:iCs w:val="0"/>
                  <w:color w:val="000000"/>
                  <w:kern w:val="0"/>
                  <w:sz w:val="16"/>
                  <w:szCs w:val="16"/>
                  <w:u w:val="none"/>
                  <w:lang w:val="en-US" w:eastAsia="zh-CN" w:bidi="ar"/>
                </w:rPr>
                <w:delText>计量单位</w:delText>
              </w:r>
            </w:del>
          </w:p>
        </w:tc>
        <w:tc>
          <w:tcPr>
            <w:tcW w:w="10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B63C6">
            <w:pPr>
              <w:keepNext w:val="0"/>
              <w:keepLines w:val="0"/>
              <w:widowControl/>
              <w:suppressLineNumbers w:val="0"/>
              <w:jc w:val="center"/>
              <w:textAlignment w:val="center"/>
              <w:rPr>
                <w:del w:id="215" w:author="侯可臻" w:date="2026-09-22T09:48:07Z"/>
                <w:rFonts w:hint="eastAsia" w:ascii="宋体" w:hAnsi="宋体" w:eastAsia="宋体" w:cs="宋体"/>
                <w:b/>
                <w:bCs/>
                <w:i w:val="0"/>
                <w:iCs w:val="0"/>
                <w:color w:val="000000"/>
                <w:sz w:val="16"/>
                <w:szCs w:val="16"/>
                <w:u w:val="none"/>
              </w:rPr>
            </w:pPr>
            <w:del w:id="216" w:author="侯可臻" w:date="2026-09-22T09:48:07Z">
              <w:r>
                <w:rPr>
                  <w:rFonts w:hint="eastAsia" w:ascii="宋体" w:hAnsi="宋体" w:eastAsia="宋体" w:cs="宋体"/>
                  <w:b/>
                  <w:bCs/>
                  <w:i w:val="0"/>
                  <w:iCs w:val="0"/>
                  <w:color w:val="000000"/>
                  <w:kern w:val="0"/>
                  <w:sz w:val="16"/>
                  <w:szCs w:val="16"/>
                  <w:u w:val="none"/>
                  <w:lang w:val="en-US" w:eastAsia="zh-CN" w:bidi="ar"/>
                </w:rPr>
                <w:delText>工程量</w:delText>
              </w:r>
            </w:del>
          </w:p>
        </w:tc>
      </w:tr>
      <w:tr w14:paraId="63C75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del w:id="217" w:author="侯可臻" w:date="2026-09-22T09:48:07Z"/>
        </w:trPr>
        <w:tc>
          <w:tcPr>
            <w:tcW w:w="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F180B">
            <w:pPr>
              <w:jc w:val="center"/>
              <w:rPr>
                <w:del w:id="218" w:author="侯可臻" w:date="2026-09-22T09:48:07Z"/>
                <w:rFonts w:hint="eastAsia" w:ascii="宋体" w:hAnsi="宋体" w:eastAsia="宋体" w:cs="宋体"/>
                <w:b/>
                <w:bCs/>
                <w:i w:val="0"/>
                <w:iCs w:val="0"/>
                <w:color w:val="000000"/>
                <w:sz w:val="16"/>
                <w:szCs w:val="16"/>
                <w:u w:val="none"/>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DF353">
            <w:pPr>
              <w:jc w:val="center"/>
              <w:rPr>
                <w:del w:id="219" w:author="侯可臻" w:date="2026-09-22T09:48:07Z"/>
                <w:rFonts w:hint="eastAsia" w:ascii="宋体" w:hAnsi="宋体" w:eastAsia="宋体" w:cs="宋体"/>
                <w:b/>
                <w:bCs/>
                <w:i w:val="0"/>
                <w:iCs w:val="0"/>
                <w:color w:val="000000"/>
                <w:sz w:val="16"/>
                <w:szCs w:val="16"/>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FB0A6">
            <w:pPr>
              <w:jc w:val="center"/>
              <w:rPr>
                <w:del w:id="220" w:author="侯可臻" w:date="2026-09-22T09:48:07Z"/>
                <w:rFonts w:hint="eastAsia" w:ascii="宋体" w:hAnsi="宋体" w:eastAsia="宋体" w:cs="宋体"/>
                <w:b/>
                <w:bCs/>
                <w:i w:val="0"/>
                <w:iCs w:val="0"/>
                <w:color w:val="000000"/>
                <w:sz w:val="16"/>
                <w:szCs w:val="16"/>
                <w:u w:val="none"/>
              </w:rPr>
            </w:pPr>
          </w:p>
        </w:tc>
        <w:tc>
          <w:tcPr>
            <w:tcW w:w="3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F805F">
            <w:pPr>
              <w:jc w:val="center"/>
              <w:rPr>
                <w:del w:id="221" w:author="侯可臻" w:date="2026-09-22T09:48:07Z"/>
                <w:rFonts w:hint="eastAsia" w:ascii="宋体" w:hAnsi="宋体" w:eastAsia="宋体" w:cs="宋体"/>
                <w:b/>
                <w:bCs/>
                <w:i w:val="0"/>
                <w:iCs w:val="0"/>
                <w:color w:val="000000"/>
                <w:sz w:val="16"/>
                <w:szCs w:val="16"/>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C205E">
            <w:pPr>
              <w:jc w:val="center"/>
              <w:rPr>
                <w:del w:id="222" w:author="侯可臻" w:date="2026-09-22T09:48:07Z"/>
                <w:rFonts w:hint="eastAsia" w:ascii="宋体" w:hAnsi="宋体" w:eastAsia="宋体" w:cs="宋体"/>
                <w:b/>
                <w:bCs/>
                <w:i w:val="0"/>
                <w:iCs w:val="0"/>
                <w:color w:val="000000"/>
                <w:sz w:val="16"/>
                <w:szCs w:val="16"/>
                <w:u w:val="none"/>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D5074">
            <w:pPr>
              <w:jc w:val="center"/>
              <w:rPr>
                <w:del w:id="223" w:author="侯可臻" w:date="2026-09-22T09:48:07Z"/>
                <w:rFonts w:hint="eastAsia" w:ascii="宋体" w:hAnsi="宋体" w:eastAsia="宋体" w:cs="宋体"/>
                <w:b/>
                <w:bCs/>
                <w:i w:val="0"/>
                <w:iCs w:val="0"/>
                <w:color w:val="000000"/>
                <w:sz w:val="16"/>
                <w:szCs w:val="16"/>
                <w:u w:val="none"/>
              </w:rPr>
            </w:pPr>
          </w:p>
        </w:tc>
      </w:tr>
      <w:tr w14:paraId="47559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del w:id="224"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72D0">
            <w:pPr>
              <w:keepNext w:val="0"/>
              <w:keepLines w:val="0"/>
              <w:widowControl/>
              <w:suppressLineNumbers w:val="0"/>
              <w:jc w:val="center"/>
              <w:textAlignment w:val="center"/>
              <w:rPr>
                <w:del w:id="225" w:author="侯可臻" w:date="2026-09-22T09:48:07Z"/>
                <w:rFonts w:hint="eastAsia" w:ascii="宋体" w:hAnsi="宋体" w:eastAsia="宋体" w:cs="宋体"/>
                <w:i w:val="0"/>
                <w:iCs w:val="0"/>
                <w:color w:val="000000"/>
                <w:sz w:val="18"/>
                <w:szCs w:val="18"/>
                <w:u w:val="none"/>
              </w:rPr>
            </w:pPr>
            <w:del w:id="226" w:author="侯可臻" w:date="2026-09-22T09:48:07Z">
              <w:r>
                <w:rPr>
                  <w:rFonts w:hint="eastAsia" w:ascii="宋体" w:hAnsi="宋体" w:eastAsia="宋体" w:cs="宋体"/>
                  <w:i w:val="0"/>
                  <w:iCs w:val="0"/>
                  <w:color w:val="000000"/>
                  <w:kern w:val="0"/>
                  <w:sz w:val="18"/>
                  <w:szCs w:val="18"/>
                  <w:u w:val="none"/>
                  <w:lang w:val="en-US" w:eastAsia="zh-CN" w:bidi="ar"/>
                </w:rPr>
                <w:delText>1</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48A4">
            <w:pPr>
              <w:keepNext w:val="0"/>
              <w:keepLines w:val="0"/>
              <w:widowControl/>
              <w:suppressLineNumbers w:val="0"/>
              <w:jc w:val="left"/>
              <w:textAlignment w:val="center"/>
              <w:rPr>
                <w:del w:id="227" w:author="侯可臻" w:date="2026-09-22T09:48:07Z"/>
                <w:rFonts w:hint="eastAsia" w:ascii="宋体" w:hAnsi="宋体" w:eastAsia="宋体" w:cs="宋体"/>
                <w:i w:val="0"/>
                <w:iCs w:val="0"/>
                <w:color w:val="000000"/>
                <w:sz w:val="18"/>
                <w:szCs w:val="18"/>
                <w:u w:val="none"/>
              </w:rPr>
            </w:pPr>
            <w:del w:id="228" w:author="侯可臻" w:date="2026-09-22T09:48:07Z">
              <w:r>
                <w:rPr>
                  <w:rFonts w:hint="eastAsia" w:ascii="宋体" w:hAnsi="宋体" w:eastAsia="宋体" w:cs="宋体"/>
                  <w:i w:val="0"/>
                  <w:iCs w:val="0"/>
                  <w:color w:val="000000"/>
                  <w:kern w:val="0"/>
                  <w:sz w:val="18"/>
                  <w:szCs w:val="18"/>
                  <w:u w:val="none"/>
                  <w:lang w:val="en-US" w:eastAsia="zh-CN" w:bidi="ar"/>
                </w:rPr>
                <w:delText>03B001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FEE0">
            <w:pPr>
              <w:keepNext w:val="0"/>
              <w:keepLines w:val="0"/>
              <w:widowControl/>
              <w:suppressLineNumbers w:val="0"/>
              <w:jc w:val="left"/>
              <w:textAlignment w:val="center"/>
              <w:rPr>
                <w:del w:id="229" w:author="侯可臻" w:date="2026-09-22T09:48:07Z"/>
                <w:rFonts w:hint="eastAsia" w:ascii="宋体" w:hAnsi="宋体" w:eastAsia="宋体" w:cs="宋体"/>
                <w:i w:val="0"/>
                <w:iCs w:val="0"/>
                <w:color w:val="000000"/>
                <w:sz w:val="18"/>
                <w:szCs w:val="18"/>
                <w:u w:val="none"/>
              </w:rPr>
            </w:pPr>
            <w:del w:id="230" w:author="侯可臻" w:date="2026-09-22T09:48:07Z">
              <w:r>
                <w:rPr>
                  <w:rFonts w:hint="eastAsia" w:ascii="宋体" w:hAnsi="宋体" w:eastAsia="宋体" w:cs="宋体"/>
                  <w:i w:val="0"/>
                  <w:iCs w:val="0"/>
                  <w:color w:val="000000"/>
                  <w:kern w:val="0"/>
                  <w:sz w:val="18"/>
                  <w:szCs w:val="18"/>
                  <w:u w:val="none"/>
                  <w:lang w:val="en-US" w:eastAsia="zh-CN" w:bidi="ar"/>
                </w:rPr>
                <w:delText>DN500焊口</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2986">
            <w:pPr>
              <w:jc w:val="left"/>
              <w:rPr>
                <w:del w:id="231" w:author="侯可臻" w:date="2026-09-22T09:48:07Z"/>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770D">
            <w:pPr>
              <w:keepNext w:val="0"/>
              <w:keepLines w:val="0"/>
              <w:widowControl/>
              <w:suppressLineNumbers w:val="0"/>
              <w:jc w:val="center"/>
              <w:textAlignment w:val="center"/>
              <w:rPr>
                <w:del w:id="232" w:author="侯可臻" w:date="2026-09-22T09:48:07Z"/>
                <w:rFonts w:hint="eastAsia" w:ascii="宋体" w:hAnsi="宋体" w:eastAsia="宋体" w:cs="宋体"/>
                <w:i w:val="0"/>
                <w:iCs w:val="0"/>
                <w:color w:val="000000"/>
                <w:sz w:val="18"/>
                <w:szCs w:val="18"/>
                <w:u w:val="none"/>
              </w:rPr>
            </w:pPr>
            <w:del w:id="233" w:author="侯可臻" w:date="2026-09-22T09:48:07Z">
              <w:r>
                <w:rPr>
                  <w:rFonts w:hint="eastAsia" w:ascii="宋体" w:hAnsi="宋体" w:eastAsia="宋体" w:cs="宋体"/>
                  <w:i w:val="0"/>
                  <w:iCs w:val="0"/>
                  <w:color w:val="000000"/>
                  <w:kern w:val="0"/>
                  <w:sz w:val="18"/>
                  <w:szCs w:val="18"/>
                  <w:u w:val="none"/>
                  <w:lang w:val="en-US" w:eastAsia="zh-CN" w:bidi="ar"/>
                </w:rPr>
                <w:delText>道</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4EC01">
            <w:pPr>
              <w:keepNext w:val="0"/>
              <w:keepLines w:val="0"/>
              <w:widowControl/>
              <w:suppressLineNumbers w:val="0"/>
              <w:jc w:val="right"/>
              <w:textAlignment w:val="center"/>
              <w:rPr>
                <w:del w:id="234" w:author="侯可臻" w:date="2026-09-22T09:48:07Z"/>
                <w:rFonts w:hint="eastAsia" w:ascii="宋体" w:hAnsi="宋体" w:eastAsia="宋体" w:cs="宋体"/>
                <w:i w:val="0"/>
                <w:iCs w:val="0"/>
                <w:color w:val="000000"/>
                <w:sz w:val="18"/>
                <w:szCs w:val="18"/>
                <w:u w:val="none"/>
              </w:rPr>
            </w:pPr>
            <w:del w:id="235" w:author="侯可臻" w:date="2026-09-22T09:48:07Z">
              <w:r>
                <w:rPr>
                  <w:rFonts w:hint="eastAsia" w:ascii="宋体" w:hAnsi="宋体" w:eastAsia="宋体" w:cs="宋体"/>
                  <w:i w:val="0"/>
                  <w:iCs w:val="0"/>
                  <w:color w:val="000000"/>
                  <w:kern w:val="0"/>
                  <w:sz w:val="18"/>
                  <w:szCs w:val="18"/>
                  <w:u w:val="none"/>
                  <w:lang w:val="en-US" w:eastAsia="zh-CN" w:bidi="ar"/>
                </w:rPr>
                <w:delText>12.00</w:delText>
              </w:r>
            </w:del>
          </w:p>
        </w:tc>
      </w:tr>
      <w:tr w14:paraId="37281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del w:id="236"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F6BB">
            <w:pPr>
              <w:keepNext w:val="0"/>
              <w:keepLines w:val="0"/>
              <w:widowControl/>
              <w:suppressLineNumbers w:val="0"/>
              <w:jc w:val="center"/>
              <w:textAlignment w:val="center"/>
              <w:rPr>
                <w:del w:id="237" w:author="侯可臻" w:date="2026-09-22T09:48:07Z"/>
                <w:rFonts w:hint="eastAsia" w:ascii="宋体" w:hAnsi="宋体" w:eastAsia="宋体" w:cs="宋体"/>
                <w:i w:val="0"/>
                <w:iCs w:val="0"/>
                <w:color w:val="000000"/>
                <w:sz w:val="18"/>
                <w:szCs w:val="18"/>
                <w:u w:val="none"/>
              </w:rPr>
            </w:pPr>
            <w:del w:id="238" w:author="侯可臻" w:date="2026-09-22T09:48:07Z">
              <w:r>
                <w:rPr>
                  <w:rFonts w:hint="eastAsia" w:ascii="宋体" w:hAnsi="宋体" w:eastAsia="宋体" w:cs="宋体"/>
                  <w:i w:val="0"/>
                  <w:iCs w:val="0"/>
                  <w:color w:val="000000"/>
                  <w:kern w:val="0"/>
                  <w:sz w:val="18"/>
                  <w:szCs w:val="18"/>
                  <w:u w:val="none"/>
                  <w:lang w:val="en-US" w:eastAsia="zh-CN" w:bidi="ar"/>
                </w:rPr>
                <w:delText>2</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C284">
            <w:pPr>
              <w:keepNext w:val="0"/>
              <w:keepLines w:val="0"/>
              <w:widowControl/>
              <w:suppressLineNumbers w:val="0"/>
              <w:jc w:val="left"/>
              <w:textAlignment w:val="center"/>
              <w:rPr>
                <w:del w:id="239" w:author="侯可臻" w:date="2026-09-22T09:48:07Z"/>
                <w:rFonts w:hint="eastAsia" w:ascii="宋体" w:hAnsi="宋体" w:eastAsia="宋体" w:cs="宋体"/>
                <w:i w:val="0"/>
                <w:iCs w:val="0"/>
                <w:color w:val="000000"/>
                <w:sz w:val="18"/>
                <w:szCs w:val="18"/>
                <w:u w:val="none"/>
              </w:rPr>
            </w:pPr>
            <w:del w:id="240" w:author="侯可臻" w:date="2026-09-22T09:48:07Z">
              <w:r>
                <w:rPr>
                  <w:rFonts w:hint="eastAsia" w:ascii="宋体" w:hAnsi="宋体" w:eastAsia="宋体" w:cs="宋体"/>
                  <w:i w:val="0"/>
                  <w:iCs w:val="0"/>
                  <w:color w:val="000000"/>
                  <w:kern w:val="0"/>
                  <w:sz w:val="18"/>
                  <w:szCs w:val="18"/>
                  <w:u w:val="none"/>
                  <w:lang w:val="en-US" w:eastAsia="zh-CN" w:bidi="ar"/>
                </w:rPr>
                <w:delText>031002009001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15627">
            <w:pPr>
              <w:keepNext w:val="0"/>
              <w:keepLines w:val="0"/>
              <w:widowControl/>
              <w:suppressLineNumbers w:val="0"/>
              <w:jc w:val="left"/>
              <w:textAlignment w:val="center"/>
              <w:rPr>
                <w:del w:id="241" w:author="侯可臻" w:date="2026-09-22T09:48:07Z"/>
                <w:rFonts w:hint="eastAsia" w:ascii="宋体" w:hAnsi="宋体" w:eastAsia="宋体" w:cs="宋体"/>
                <w:i w:val="0"/>
                <w:iCs w:val="0"/>
                <w:color w:val="000000"/>
                <w:sz w:val="18"/>
                <w:szCs w:val="18"/>
                <w:u w:val="none"/>
              </w:rPr>
            </w:pPr>
            <w:del w:id="242" w:author="侯可臻" w:date="2026-09-22T09:48:07Z">
              <w:r>
                <w:rPr>
                  <w:rFonts w:hint="eastAsia" w:ascii="宋体" w:hAnsi="宋体" w:eastAsia="宋体" w:cs="宋体"/>
                  <w:i w:val="0"/>
                  <w:iCs w:val="0"/>
                  <w:color w:val="000000"/>
                  <w:kern w:val="0"/>
                  <w:sz w:val="18"/>
                  <w:szCs w:val="18"/>
                  <w:u w:val="none"/>
                  <w:lang w:val="en-US" w:eastAsia="zh-CN" w:bidi="ar"/>
                </w:rPr>
                <w:delText>法兰</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0CD50">
            <w:pPr>
              <w:keepNext w:val="0"/>
              <w:keepLines w:val="0"/>
              <w:widowControl/>
              <w:suppressLineNumbers w:val="0"/>
              <w:jc w:val="left"/>
              <w:textAlignment w:val="center"/>
              <w:rPr>
                <w:del w:id="243" w:author="侯可臻" w:date="2026-09-22T09:48:07Z"/>
                <w:rFonts w:hint="eastAsia" w:ascii="宋体" w:hAnsi="宋体" w:eastAsia="宋体" w:cs="宋体"/>
                <w:i w:val="0"/>
                <w:iCs w:val="0"/>
                <w:color w:val="000000"/>
                <w:sz w:val="18"/>
                <w:szCs w:val="18"/>
                <w:u w:val="none"/>
              </w:rPr>
            </w:pPr>
            <w:del w:id="244" w:author="侯可臻" w:date="2026-09-22T09:48:07Z">
              <w:r>
                <w:rPr>
                  <w:rFonts w:hint="eastAsia" w:ascii="宋体" w:hAnsi="宋体" w:eastAsia="宋体" w:cs="宋体"/>
                  <w:i w:val="0"/>
                  <w:iCs w:val="0"/>
                  <w:color w:val="000000"/>
                  <w:kern w:val="0"/>
                  <w:sz w:val="18"/>
                  <w:szCs w:val="18"/>
                  <w:u w:val="none"/>
                  <w:lang w:val="en-US" w:eastAsia="zh-CN" w:bidi="ar"/>
                </w:rPr>
                <w:delText>1.材质:DN500钢制法兰</w:delText>
              </w:r>
            </w:del>
            <w:del w:id="245"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246" w:author="侯可臻" w:date="2026-09-22T09:48:07Z">
              <w:r>
                <w:rPr>
                  <w:rFonts w:hint="eastAsia" w:ascii="宋体" w:hAnsi="宋体" w:eastAsia="宋体" w:cs="宋体"/>
                  <w:i w:val="0"/>
                  <w:iCs w:val="0"/>
                  <w:color w:val="000000"/>
                  <w:kern w:val="0"/>
                  <w:sz w:val="18"/>
                  <w:szCs w:val="18"/>
                  <w:u w:val="none"/>
                  <w:lang w:val="en-US" w:eastAsia="zh-CN" w:bidi="ar"/>
                </w:rPr>
                <w:delText>2.规格、压力等级:</w:delText>
              </w:r>
            </w:del>
            <w:del w:id="247"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248" w:author="侯可臻" w:date="2026-09-22T09:48:07Z">
              <w:r>
                <w:rPr>
                  <w:rFonts w:hint="eastAsia" w:ascii="宋体" w:hAnsi="宋体" w:eastAsia="宋体" w:cs="宋体"/>
                  <w:i w:val="0"/>
                  <w:iCs w:val="0"/>
                  <w:color w:val="000000"/>
                  <w:kern w:val="0"/>
                  <w:sz w:val="18"/>
                  <w:szCs w:val="18"/>
                  <w:u w:val="none"/>
                  <w:lang w:val="en-US" w:eastAsia="zh-CN" w:bidi="ar"/>
                </w:rPr>
                <w:delText>3.连接形式:</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AC7A">
            <w:pPr>
              <w:keepNext w:val="0"/>
              <w:keepLines w:val="0"/>
              <w:widowControl/>
              <w:suppressLineNumbers w:val="0"/>
              <w:jc w:val="center"/>
              <w:textAlignment w:val="center"/>
              <w:rPr>
                <w:del w:id="249" w:author="侯可臻" w:date="2026-09-22T09:48:07Z"/>
                <w:rFonts w:hint="eastAsia" w:ascii="宋体" w:hAnsi="宋体" w:eastAsia="宋体" w:cs="宋体"/>
                <w:i w:val="0"/>
                <w:iCs w:val="0"/>
                <w:color w:val="000000"/>
                <w:sz w:val="18"/>
                <w:szCs w:val="18"/>
                <w:u w:val="none"/>
              </w:rPr>
            </w:pPr>
            <w:del w:id="250" w:author="侯可臻" w:date="2026-09-22T09:48:07Z">
              <w:r>
                <w:rPr>
                  <w:rFonts w:hint="eastAsia" w:ascii="宋体" w:hAnsi="宋体" w:eastAsia="宋体" w:cs="宋体"/>
                  <w:i w:val="0"/>
                  <w:iCs w:val="0"/>
                  <w:color w:val="000000"/>
                  <w:kern w:val="0"/>
                  <w:sz w:val="18"/>
                  <w:szCs w:val="18"/>
                  <w:u w:val="none"/>
                  <w:lang w:val="en-US" w:eastAsia="zh-CN" w:bidi="ar"/>
                </w:rPr>
                <w:delText>副</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7CE77">
            <w:pPr>
              <w:keepNext w:val="0"/>
              <w:keepLines w:val="0"/>
              <w:widowControl/>
              <w:suppressLineNumbers w:val="0"/>
              <w:jc w:val="right"/>
              <w:textAlignment w:val="center"/>
              <w:rPr>
                <w:del w:id="251" w:author="侯可臻" w:date="2026-09-22T09:48:07Z"/>
                <w:rFonts w:hint="eastAsia" w:ascii="宋体" w:hAnsi="宋体" w:eastAsia="宋体" w:cs="宋体"/>
                <w:i w:val="0"/>
                <w:iCs w:val="0"/>
                <w:color w:val="000000"/>
                <w:sz w:val="18"/>
                <w:szCs w:val="18"/>
                <w:u w:val="none"/>
              </w:rPr>
            </w:pPr>
            <w:del w:id="252" w:author="侯可臻" w:date="2026-09-22T09:48:07Z">
              <w:r>
                <w:rPr>
                  <w:rFonts w:hint="eastAsia" w:ascii="宋体" w:hAnsi="宋体" w:eastAsia="宋体" w:cs="宋体"/>
                  <w:i w:val="0"/>
                  <w:iCs w:val="0"/>
                  <w:color w:val="000000"/>
                  <w:kern w:val="0"/>
                  <w:sz w:val="18"/>
                  <w:szCs w:val="18"/>
                  <w:u w:val="none"/>
                  <w:lang w:val="en-US" w:eastAsia="zh-CN" w:bidi="ar"/>
                </w:rPr>
                <w:delText>3.00</w:delText>
              </w:r>
            </w:del>
          </w:p>
        </w:tc>
      </w:tr>
      <w:tr w14:paraId="526C0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del w:id="253"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3EBD">
            <w:pPr>
              <w:keepNext w:val="0"/>
              <w:keepLines w:val="0"/>
              <w:widowControl/>
              <w:suppressLineNumbers w:val="0"/>
              <w:jc w:val="center"/>
              <w:textAlignment w:val="center"/>
              <w:rPr>
                <w:del w:id="254" w:author="侯可臻" w:date="2026-09-22T09:48:07Z"/>
                <w:rFonts w:hint="eastAsia" w:ascii="宋体" w:hAnsi="宋体" w:eastAsia="宋体" w:cs="宋体"/>
                <w:i w:val="0"/>
                <w:iCs w:val="0"/>
                <w:color w:val="000000"/>
                <w:sz w:val="18"/>
                <w:szCs w:val="18"/>
                <w:u w:val="none"/>
              </w:rPr>
            </w:pPr>
            <w:del w:id="255" w:author="侯可臻" w:date="2026-09-22T09:48:07Z">
              <w:r>
                <w:rPr>
                  <w:rFonts w:hint="eastAsia" w:ascii="宋体" w:hAnsi="宋体" w:eastAsia="宋体" w:cs="宋体"/>
                  <w:i w:val="0"/>
                  <w:iCs w:val="0"/>
                  <w:color w:val="000000"/>
                  <w:kern w:val="0"/>
                  <w:sz w:val="18"/>
                  <w:szCs w:val="18"/>
                  <w:u w:val="none"/>
                  <w:lang w:val="en-US" w:eastAsia="zh-CN" w:bidi="ar"/>
                </w:rPr>
                <w:delText>3</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009E">
            <w:pPr>
              <w:keepNext w:val="0"/>
              <w:keepLines w:val="0"/>
              <w:widowControl/>
              <w:suppressLineNumbers w:val="0"/>
              <w:jc w:val="left"/>
              <w:textAlignment w:val="center"/>
              <w:rPr>
                <w:del w:id="256" w:author="侯可臻" w:date="2026-09-22T09:48:07Z"/>
                <w:rFonts w:hint="eastAsia" w:ascii="宋体" w:hAnsi="宋体" w:eastAsia="宋体" w:cs="宋体"/>
                <w:i w:val="0"/>
                <w:iCs w:val="0"/>
                <w:color w:val="000000"/>
                <w:sz w:val="18"/>
                <w:szCs w:val="18"/>
                <w:u w:val="none"/>
              </w:rPr>
            </w:pPr>
            <w:del w:id="257" w:author="侯可臻" w:date="2026-09-22T09:48:07Z">
              <w:r>
                <w:rPr>
                  <w:rFonts w:hint="eastAsia" w:ascii="宋体" w:hAnsi="宋体" w:eastAsia="宋体" w:cs="宋体"/>
                  <w:i w:val="0"/>
                  <w:iCs w:val="0"/>
                  <w:color w:val="000000"/>
                  <w:kern w:val="0"/>
                  <w:sz w:val="18"/>
                  <w:szCs w:val="18"/>
                  <w:u w:val="none"/>
                  <w:lang w:val="en-US" w:eastAsia="zh-CN" w:bidi="ar"/>
                </w:rPr>
                <w:delText>040502002001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D5B54">
            <w:pPr>
              <w:keepNext w:val="0"/>
              <w:keepLines w:val="0"/>
              <w:widowControl/>
              <w:suppressLineNumbers w:val="0"/>
              <w:jc w:val="left"/>
              <w:textAlignment w:val="center"/>
              <w:rPr>
                <w:del w:id="258" w:author="侯可臻" w:date="2026-09-22T09:48:07Z"/>
                <w:rFonts w:hint="eastAsia" w:ascii="宋体" w:hAnsi="宋体" w:eastAsia="宋体" w:cs="宋体"/>
                <w:i w:val="0"/>
                <w:iCs w:val="0"/>
                <w:color w:val="000000"/>
                <w:sz w:val="18"/>
                <w:szCs w:val="18"/>
                <w:u w:val="none"/>
              </w:rPr>
            </w:pPr>
            <w:del w:id="259" w:author="侯可臻" w:date="2026-09-22T09:48:07Z">
              <w:r>
                <w:rPr>
                  <w:rFonts w:hint="eastAsia" w:ascii="宋体" w:hAnsi="宋体" w:eastAsia="宋体" w:cs="宋体"/>
                  <w:i w:val="0"/>
                  <w:iCs w:val="0"/>
                  <w:color w:val="000000"/>
                  <w:kern w:val="0"/>
                  <w:sz w:val="18"/>
                  <w:szCs w:val="18"/>
                  <w:u w:val="none"/>
                  <w:lang w:val="en-US" w:eastAsia="zh-CN" w:bidi="ar"/>
                </w:rPr>
                <w:delText>钢管管件</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C35B">
            <w:pPr>
              <w:keepNext w:val="0"/>
              <w:keepLines w:val="0"/>
              <w:widowControl/>
              <w:suppressLineNumbers w:val="0"/>
              <w:jc w:val="left"/>
              <w:textAlignment w:val="center"/>
              <w:rPr>
                <w:del w:id="260" w:author="侯可臻" w:date="2026-09-22T09:48:07Z"/>
                <w:rFonts w:hint="eastAsia" w:ascii="宋体" w:hAnsi="宋体" w:eastAsia="宋体" w:cs="宋体"/>
                <w:i w:val="0"/>
                <w:iCs w:val="0"/>
                <w:color w:val="000000"/>
                <w:sz w:val="18"/>
                <w:szCs w:val="18"/>
                <w:u w:val="none"/>
              </w:rPr>
            </w:pPr>
            <w:del w:id="261" w:author="侯可臻" w:date="2026-09-22T09:48:07Z">
              <w:r>
                <w:rPr>
                  <w:rFonts w:hint="eastAsia" w:ascii="宋体" w:hAnsi="宋体" w:eastAsia="宋体" w:cs="宋体"/>
                  <w:i w:val="0"/>
                  <w:iCs w:val="0"/>
                  <w:color w:val="000000"/>
                  <w:kern w:val="0"/>
                  <w:sz w:val="18"/>
                  <w:szCs w:val="18"/>
                  <w:u w:val="none"/>
                  <w:lang w:val="en-US" w:eastAsia="zh-CN" w:bidi="ar"/>
                </w:rPr>
                <w:delText>1.种类:钢制弯头DN500*90度</w:delText>
              </w:r>
            </w:del>
            <w:del w:id="262"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263" w:author="侯可臻" w:date="2026-09-22T09:48:07Z">
              <w:r>
                <w:rPr>
                  <w:rFonts w:hint="eastAsia" w:ascii="宋体" w:hAnsi="宋体" w:eastAsia="宋体" w:cs="宋体"/>
                  <w:i w:val="0"/>
                  <w:iCs w:val="0"/>
                  <w:color w:val="000000"/>
                  <w:kern w:val="0"/>
                  <w:sz w:val="18"/>
                  <w:szCs w:val="18"/>
                  <w:u w:val="none"/>
                  <w:lang w:val="en-US" w:eastAsia="zh-CN" w:bidi="ar"/>
                </w:rPr>
                <w:delText>2.材质及规格:</w:delText>
              </w:r>
            </w:del>
            <w:del w:id="264"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265" w:author="侯可臻" w:date="2026-09-22T09:48:07Z">
              <w:r>
                <w:rPr>
                  <w:rFonts w:hint="eastAsia" w:ascii="宋体" w:hAnsi="宋体" w:eastAsia="宋体" w:cs="宋体"/>
                  <w:i w:val="0"/>
                  <w:iCs w:val="0"/>
                  <w:color w:val="000000"/>
                  <w:kern w:val="0"/>
                  <w:sz w:val="18"/>
                  <w:szCs w:val="18"/>
                  <w:u w:val="none"/>
                  <w:lang w:val="en-US" w:eastAsia="zh-CN" w:bidi="ar"/>
                </w:rPr>
                <w:delText>3.连接形式:法兰连接</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9FF4">
            <w:pPr>
              <w:keepNext w:val="0"/>
              <w:keepLines w:val="0"/>
              <w:widowControl/>
              <w:suppressLineNumbers w:val="0"/>
              <w:jc w:val="center"/>
              <w:textAlignment w:val="center"/>
              <w:rPr>
                <w:del w:id="266" w:author="侯可臻" w:date="2026-09-22T09:48:07Z"/>
                <w:rFonts w:hint="eastAsia" w:ascii="宋体" w:hAnsi="宋体" w:eastAsia="宋体" w:cs="宋体"/>
                <w:i w:val="0"/>
                <w:iCs w:val="0"/>
                <w:color w:val="000000"/>
                <w:sz w:val="18"/>
                <w:szCs w:val="18"/>
                <w:u w:val="none"/>
              </w:rPr>
            </w:pPr>
            <w:del w:id="267" w:author="侯可臻" w:date="2026-09-22T09:48:07Z">
              <w:r>
                <w:rPr>
                  <w:rFonts w:hint="eastAsia" w:ascii="宋体" w:hAnsi="宋体" w:eastAsia="宋体" w:cs="宋体"/>
                  <w:i w:val="0"/>
                  <w:iCs w:val="0"/>
                  <w:color w:val="000000"/>
                  <w:kern w:val="0"/>
                  <w:sz w:val="18"/>
                  <w:szCs w:val="18"/>
                  <w:u w:val="none"/>
                  <w:lang w:val="en-US" w:eastAsia="zh-CN" w:bidi="ar"/>
                </w:rPr>
                <w:delText>个</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E46A7">
            <w:pPr>
              <w:keepNext w:val="0"/>
              <w:keepLines w:val="0"/>
              <w:widowControl/>
              <w:suppressLineNumbers w:val="0"/>
              <w:jc w:val="right"/>
              <w:textAlignment w:val="center"/>
              <w:rPr>
                <w:del w:id="268" w:author="侯可臻" w:date="2026-09-22T09:48:07Z"/>
                <w:rFonts w:hint="eastAsia" w:ascii="宋体" w:hAnsi="宋体" w:eastAsia="宋体" w:cs="宋体"/>
                <w:i w:val="0"/>
                <w:iCs w:val="0"/>
                <w:color w:val="000000"/>
                <w:sz w:val="18"/>
                <w:szCs w:val="18"/>
                <w:u w:val="none"/>
              </w:rPr>
            </w:pPr>
            <w:del w:id="269" w:author="侯可臻" w:date="2026-09-22T09:48:07Z">
              <w:r>
                <w:rPr>
                  <w:rFonts w:hint="eastAsia" w:ascii="宋体" w:hAnsi="宋体" w:eastAsia="宋体" w:cs="宋体"/>
                  <w:i w:val="0"/>
                  <w:iCs w:val="0"/>
                  <w:color w:val="000000"/>
                  <w:kern w:val="0"/>
                  <w:sz w:val="18"/>
                  <w:szCs w:val="18"/>
                  <w:u w:val="none"/>
                  <w:lang w:val="en-US" w:eastAsia="zh-CN" w:bidi="ar"/>
                </w:rPr>
                <w:delText>4.00</w:delText>
              </w:r>
            </w:del>
          </w:p>
        </w:tc>
      </w:tr>
      <w:tr w14:paraId="5507F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del w:id="270"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6493">
            <w:pPr>
              <w:keepNext w:val="0"/>
              <w:keepLines w:val="0"/>
              <w:widowControl/>
              <w:suppressLineNumbers w:val="0"/>
              <w:jc w:val="center"/>
              <w:textAlignment w:val="center"/>
              <w:rPr>
                <w:del w:id="271" w:author="侯可臻" w:date="2026-09-22T09:48:07Z"/>
                <w:rFonts w:hint="eastAsia" w:ascii="宋体" w:hAnsi="宋体" w:eastAsia="宋体" w:cs="宋体"/>
                <w:i w:val="0"/>
                <w:iCs w:val="0"/>
                <w:color w:val="000000"/>
                <w:sz w:val="18"/>
                <w:szCs w:val="18"/>
                <w:u w:val="none"/>
              </w:rPr>
            </w:pPr>
            <w:del w:id="272" w:author="侯可臻" w:date="2026-09-22T09:48:07Z">
              <w:r>
                <w:rPr>
                  <w:rFonts w:hint="eastAsia" w:ascii="宋体" w:hAnsi="宋体" w:eastAsia="宋体" w:cs="宋体"/>
                  <w:i w:val="0"/>
                  <w:iCs w:val="0"/>
                  <w:color w:val="000000"/>
                  <w:kern w:val="0"/>
                  <w:sz w:val="18"/>
                  <w:szCs w:val="18"/>
                  <w:u w:val="none"/>
                  <w:lang w:val="en-US" w:eastAsia="zh-CN" w:bidi="ar"/>
                </w:rPr>
                <w:delText>4</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4E1A">
            <w:pPr>
              <w:keepNext w:val="0"/>
              <w:keepLines w:val="0"/>
              <w:widowControl/>
              <w:suppressLineNumbers w:val="0"/>
              <w:jc w:val="left"/>
              <w:textAlignment w:val="center"/>
              <w:rPr>
                <w:del w:id="273" w:author="侯可臻" w:date="2026-09-22T09:48:07Z"/>
                <w:rFonts w:hint="eastAsia" w:ascii="宋体" w:hAnsi="宋体" w:eastAsia="宋体" w:cs="宋体"/>
                <w:i w:val="0"/>
                <w:iCs w:val="0"/>
                <w:color w:val="000000"/>
                <w:sz w:val="18"/>
                <w:szCs w:val="18"/>
                <w:u w:val="none"/>
              </w:rPr>
            </w:pPr>
            <w:del w:id="274" w:author="侯可臻" w:date="2026-09-22T09:48:07Z">
              <w:r>
                <w:rPr>
                  <w:rFonts w:hint="eastAsia" w:ascii="宋体" w:hAnsi="宋体" w:eastAsia="宋体" w:cs="宋体"/>
                  <w:i w:val="0"/>
                  <w:iCs w:val="0"/>
                  <w:color w:val="000000"/>
                  <w:kern w:val="0"/>
                  <w:sz w:val="18"/>
                  <w:szCs w:val="18"/>
                  <w:u w:val="none"/>
                  <w:lang w:val="en-US" w:eastAsia="zh-CN" w:bidi="ar"/>
                </w:rPr>
                <w:delText>040502002002</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1650D">
            <w:pPr>
              <w:keepNext w:val="0"/>
              <w:keepLines w:val="0"/>
              <w:widowControl/>
              <w:suppressLineNumbers w:val="0"/>
              <w:jc w:val="left"/>
              <w:textAlignment w:val="center"/>
              <w:rPr>
                <w:del w:id="275" w:author="侯可臻" w:date="2026-09-22T09:48:07Z"/>
                <w:rFonts w:hint="eastAsia" w:ascii="宋体" w:hAnsi="宋体" w:eastAsia="宋体" w:cs="宋体"/>
                <w:i w:val="0"/>
                <w:iCs w:val="0"/>
                <w:color w:val="000000"/>
                <w:sz w:val="18"/>
                <w:szCs w:val="18"/>
                <w:u w:val="none"/>
              </w:rPr>
            </w:pPr>
            <w:del w:id="276" w:author="侯可臻" w:date="2026-09-22T09:48:07Z">
              <w:r>
                <w:rPr>
                  <w:rFonts w:hint="eastAsia" w:ascii="宋体" w:hAnsi="宋体" w:eastAsia="宋体" w:cs="宋体"/>
                  <w:i w:val="0"/>
                  <w:iCs w:val="0"/>
                  <w:color w:val="000000"/>
                  <w:kern w:val="0"/>
                  <w:sz w:val="18"/>
                  <w:szCs w:val="18"/>
                  <w:u w:val="none"/>
                  <w:lang w:val="en-US" w:eastAsia="zh-CN" w:bidi="ar"/>
                </w:rPr>
                <w:delText>钢管管件</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F6DC">
            <w:pPr>
              <w:keepNext w:val="0"/>
              <w:keepLines w:val="0"/>
              <w:widowControl/>
              <w:suppressLineNumbers w:val="0"/>
              <w:jc w:val="left"/>
              <w:textAlignment w:val="center"/>
              <w:rPr>
                <w:del w:id="277" w:author="侯可臻" w:date="2026-09-22T09:48:07Z"/>
                <w:rFonts w:hint="eastAsia" w:ascii="宋体" w:hAnsi="宋体" w:eastAsia="宋体" w:cs="宋体"/>
                <w:i w:val="0"/>
                <w:iCs w:val="0"/>
                <w:color w:val="000000"/>
                <w:sz w:val="18"/>
                <w:szCs w:val="18"/>
                <w:u w:val="none"/>
              </w:rPr>
            </w:pPr>
            <w:del w:id="278" w:author="侯可臻" w:date="2026-09-22T09:48:07Z">
              <w:r>
                <w:rPr>
                  <w:rFonts w:hint="eastAsia" w:ascii="宋体" w:hAnsi="宋体" w:eastAsia="宋体" w:cs="宋体"/>
                  <w:i w:val="0"/>
                  <w:iCs w:val="0"/>
                  <w:color w:val="000000"/>
                  <w:kern w:val="0"/>
                  <w:sz w:val="18"/>
                  <w:szCs w:val="18"/>
                  <w:u w:val="none"/>
                  <w:lang w:val="en-US" w:eastAsia="zh-CN" w:bidi="ar"/>
                </w:rPr>
                <w:delText>1.种类:钢制弯头DN500*45度</w:delText>
              </w:r>
            </w:del>
            <w:del w:id="279"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280" w:author="侯可臻" w:date="2026-09-22T09:48:07Z">
              <w:r>
                <w:rPr>
                  <w:rFonts w:hint="eastAsia" w:ascii="宋体" w:hAnsi="宋体" w:eastAsia="宋体" w:cs="宋体"/>
                  <w:i w:val="0"/>
                  <w:iCs w:val="0"/>
                  <w:color w:val="000000"/>
                  <w:kern w:val="0"/>
                  <w:sz w:val="18"/>
                  <w:szCs w:val="18"/>
                  <w:u w:val="none"/>
                  <w:lang w:val="en-US" w:eastAsia="zh-CN" w:bidi="ar"/>
                </w:rPr>
                <w:delText>2.材质及规格:</w:delText>
              </w:r>
            </w:del>
            <w:del w:id="281"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282" w:author="侯可臻" w:date="2026-09-22T09:48:07Z">
              <w:r>
                <w:rPr>
                  <w:rFonts w:hint="eastAsia" w:ascii="宋体" w:hAnsi="宋体" w:eastAsia="宋体" w:cs="宋体"/>
                  <w:i w:val="0"/>
                  <w:iCs w:val="0"/>
                  <w:color w:val="000000"/>
                  <w:kern w:val="0"/>
                  <w:sz w:val="18"/>
                  <w:szCs w:val="18"/>
                  <w:u w:val="none"/>
                  <w:lang w:val="en-US" w:eastAsia="zh-CN" w:bidi="ar"/>
                </w:rPr>
                <w:delText>3.连接形式:法兰连接</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1D86">
            <w:pPr>
              <w:keepNext w:val="0"/>
              <w:keepLines w:val="0"/>
              <w:widowControl/>
              <w:suppressLineNumbers w:val="0"/>
              <w:jc w:val="center"/>
              <w:textAlignment w:val="center"/>
              <w:rPr>
                <w:del w:id="283" w:author="侯可臻" w:date="2026-09-22T09:48:07Z"/>
                <w:rFonts w:hint="eastAsia" w:ascii="宋体" w:hAnsi="宋体" w:eastAsia="宋体" w:cs="宋体"/>
                <w:i w:val="0"/>
                <w:iCs w:val="0"/>
                <w:color w:val="000000"/>
                <w:sz w:val="18"/>
                <w:szCs w:val="18"/>
                <w:u w:val="none"/>
              </w:rPr>
            </w:pPr>
            <w:del w:id="284" w:author="侯可臻" w:date="2026-09-22T09:48:07Z">
              <w:r>
                <w:rPr>
                  <w:rFonts w:hint="eastAsia" w:ascii="宋体" w:hAnsi="宋体" w:eastAsia="宋体" w:cs="宋体"/>
                  <w:i w:val="0"/>
                  <w:iCs w:val="0"/>
                  <w:color w:val="000000"/>
                  <w:kern w:val="0"/>
                  <w:sz w:val="18"/>
                  <w:szCs w:val="18"/>
                  <w:u w:val="none"/>
                  <w:lang w:val="en-US" w:eastAsia="zh-CN" w:bidi="ar"/>
                </w:rPr>
                <w:delText>个</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6E659">
            <w:pPr>
              <w:keepNext w:val="0"/>
              <w:keepLines w:val="0"/>
              <w:widowControl/>
              <w:suppressLineNumbers w:val="0"/>
              <w:jc w:val="right"/>
              <w:textAlignment w:val="center"/>
              <w:rPr>
                <w:del w:id="285" w:author="侯可臻" w:date="2026-09-22T09:48:07Z"/>
                <w:rFonts w:hint="eastAsia" w:ascii="宋体" w:hAnsi="宋体" w:eastAsia="宋体" w:cs="宋体"/>
                <w:i w:val="0"/>
                <w:iCs w:val="0"/>
                <w:color w:val="000000"/>
                <w:sz w:val="18"/>
                <w:szCs w:val="18"/>
                <w:u w:val="none"/>
              </w:rPr>
            </w:pPr>
            <w:del w:id="286" w:author="侯可臻" w:date="2026-09-22T09:48:07Z">
              <w:r>
                <w:rPr>
                  <w:rFonts w:hint="eastAsia" w:ascii="宋体" w:hAnsi="宋体" w:eastAsia="宋体" w:cs="宋体"/>
                  <w:i w:val="0"/>
                  <w:iCs w:val="0"/>
                  <w:color w:val="000000"/>
                  <w:kern w:val="0"/>
                  <w:sz w:val="18"/>
                  <w:szCs w:val="18"/>
                  <w:u w:val="none"/>
                  <w:lang w:val="en-US" w:eastAsia="zh-CN" w:bidi="ar"/>
                </w:rPr>
                <w:delText>1.00</w:delText>
              </w:r>
            </w:del>
          </w:p>
        </w:tc>
      </w:tr>
      <w:tr w14:paraId="2B1B0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del w:id="287"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B09FE">
            <w:pPr>
              <w:keepNext w:val="0"/>
              <w:keepLines w:val="0"/>
              <w:widowControl/>
              <w:suppressLineNumbers w:val="0"/>
              <w:jc w:val="center"/>
              <w:textAlignment w:val="center"/>
              <w:rPr>
                <w:del w:id="288" w:author="侯可臻" w:date="2026-09-22T09:48:07Z"/>
                <w:rFonts w:hint="eastAsia" w:ascii="宋体" w:hAnsi="宋体" w:eastAsia="宋体" w:cs="宋体"/>
                <w:i w:val="0"/>
                <w:iCs w:val="0"/>
                <w:color w:val="000000"/>
                <w:sz w:val="18"/>
                <w:szCs w:val="18"/>
                <w:u w:val="none"/>
              </w:rPr>
            </w:pPr>
            <w:del w:id="289" w:author="侯可臻" w:date="2026-09-22T09:48:07Z">
              <w:r>
                <w:rPr>
                  <w:rFonts w:hint="eastAsia" w:ascii="宋体" w:hAnsi="宋体" w:eastAsia="宋体" w:cs="宋体"/>
                  <w:i w:val="0"/>
                  <w:iCs w:val="0"/>
                  <w:color w:val="000000"/>
                  <w:kern w:val="0"/>
                  <w:sz w:val="18"/>
                  <w:szCs w:val="18"/>
                  <w:u w:val="none"/>
                  <w:lang w:val="en-US" w:eastAsia="zh-CN" w:bidi="ar"/>
                </w:rPr>
                <w:delText>5</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27D8">
            <w:pPr>
              <w:keepNext w:val="0"/>
              <w:keepLines w:val="0"/>
              <w:widowControl/>
              <w:suppressLineNumbers w:val="0"/>
              <w:jc w:val="left"/>
              <w:textAlignment w:val="center"/>
              <w:rPr>
                <w:del w:id="290" w:author="侯可臻" w:date="2026-09-22T09:48:07Z"/>
                <w:rFonts w:hint="eastAsia" w:ascii="宋体" w:hAnsi="宋体" w:eastAsia="宋体" w:cs="宋体"/>
                <w:i w:val="0"/>
                <w:iCs w:val="0"/>
                <w:color w:val="000000"/>
                <w:sz w:val="18"/>
                <w:szCs w:val="18"/>
                <w:u w:val="none"/>
              </w:rPr>
            </w:pPr>
            <w:del w:id="291" w:author="侯可臻" w:date="2026-09-22T09:48:07Z">
              <w:r>
                <w:rPr>
                  <w:rFonts w:hint="eastAsia" w:ascii="宋体" w:hAnsi="宋体" w:eastAsia="宋体" w:cs="宋体"/>
                  <w:i w:val="0"/>
                  <w:iCs w:val="0"/>
                  <w:color w:val="000000"/>
                  <w:kern w:val="0"/>
                  <w:sz w:val="18"/>
                  <w:szCs w:val="18"/>
                  <w:u w:val="none"/>
                  <w:lang w:val="en-US" w:eastAsia="zh-CN" w:bidi="ar"/>
                </w:rPr>
                <w:delText>040502002003</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CDF1">
            <w:pPr>
              <w:keepNext w:val="0"/>
              <w:keepLines w:val="0"/>
              <w:widowControl/>
              <w:suppressLineNumbers w:val="0"/>
              <w:jc w:val="left"/>
              <w:textAlignment w:val="center"/>
              <w:rPr>
                <w:del w:id="292" w:author="侯可臻" w:date="2026-09-22T09:48:07Z"/>
                <w:rFonts w:hint="eastAsia" w:ascii="宋体" w:hAnsi="宋体" w:eastAsia="宋体" w:cs="宋体"/>
                <w:i w:val="0"/>
                <w:iCs w:val="0"/>
                <w:color w:val="000000"/>
                <w:sz w:val="18"/>
                <w:szCs w:val="18"/>
                <w:u w:val="none"/>
              </w:rPr>
            </w:pPr>
            <w:del w:id="293" w:author="侯可臻" w:date="2026-09-22T09:48:07Z">
              <w:r>
                <w:rPr>
                  <w:rFonts w:hint="eastAsia" w:ascii="宋体" w:hAnsi="宋体" w:eastAsia="宋体" w:cs="宋体"/>
                  <w:i w:val="0"/>
                  <w:iCs w:val="0"/>
                  <w:color w:val="000000"/>
                  <w:kern w:val="0"/>
                  <w:sz w:val="18"/>
                  <w:szCs w:val="18"/>
                  <w:u w:val="none"/>
                  <w:lang w:val="en-US" w:eastAsia="zh-CN" w:bidi="ar"/>
                </w:rPr>
                <w:delText>钢管管件</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55C7">
            <w:pPr>
              <w:keepNext w:val="0"/>
              <w:keepLines w:val="0"/>
              <w:widowControl/>
              <w:suppressLineNumbers w:val="0"/>
              <w:jc w:val="left"/>
              <w:textAlignment w:val="center"/>
              <w:rPr>
                <w:del w:id="294" w:author="侯可臻" w:date="2026-09-22T09:48:07Z"/>
                <w:rFonts w:hint="eastAsia" w:ascii="宋体" w:hAnsi="宋体" w:eastAsia="宋体" w:cs="宋体"/>
                <w:i w:val="0"/>
                <w:iCs w:val="0"/>
                <w:color w:val="000000"/>
                <w:sz w:val="18"/>
                <w:szCs w:val="18"/>
                <w:u w:val="none"/>
              </w:rPr>
            </w:pPr>
            <w:del w:id="295" w:author="侯可臻" w:date="2026-09-22T09:48:07Z">
              <w:r>
                <w:rPr>
                  <w:rFonts w:hint="eastAsia" w:ascii="宋体" w:hAnsi="宋体" w:eastAsia="宋体" w:cs="宋体"/>
                  <w:i w:val="0"/>
                  <w:iCs w:val="0"/>
                  <w:color w:val="000000"/>
                  <w:kern w:val="0"/>
                  <w:sz w:val="18"/>
                  <w:szCs w:val="18"/>
                  <w:u w:val="none"/>
                  <w:lang w:val="en-US" w:eastAsia="zh-CN" w:bidi="ar"/>
                </w:rPr>
                <w:delText>1.种类:钢制弯头DN500*22.5度</w:delText>
              </w:r>
            </w:del>
            <w:del w:id="296"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297" w:author="侯可臻" w:date="2026-09-22T09:48:07Z">
              <w:r>
                <w:rPr>
                  <w:rFonts w:hint="eastAsia" w:ascii="宋体" w:hAnsi="宋体" w:eastAsia="宋体" w:cs="宋体"/>
                  <w:i w:val="0"/>
                  <w:iCs w:val="0"/>
                  <w:color w:val="000000"/>
                  <w:kern w:val="0"/>
                  <w:sz w:val="18"/>
                  <w:szCs w:val="18"/>
                  <w:u w:val="none"/>
                  <w:lang w:val="en-US" w:eastAsia="zh-CN" w:bidi="ar"/>
                </w:rPr>
                <w:delText>2.材质及规格:</w:delText>
              </w:r>
            </w:del>
            <w:del w:id="298"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299" w:author="侯可臻" w:date="2026-09-22T09:48:07Z">
              <w:r>
                <w:rPr>
                  <w:rFonts w:hint="eastAsia" w:ascii="宋体" w:hAnsi="宋体" w:eastAsia="宋体" w:cs="宋体"/>
                  <w:i w:val="0"/>
                  <w:iCs w:val="0"/>
                  <w:color w:val="000000"/>
                  <w:kern w:val="0"/>
                  <w:sz w:val="18"/>
                  <w:szCs w:val="18"/>
                  <w:u w:val="none"/>
                  <w:lang w:val="en-US" w:eastAsia="zh-CN" w:bidi="ar"/>
                </w:rPr>
                <w:delText>3.连接形式:法兰连接</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CF533">
            <w:pPr>
              <w:keepNext w:val="0"/>
              <w:keepLines w:val="0"/>
              <w:widowControl/>
              <w:suppressLineNumbers w:val="0"/>
              <w:jc w:val="center"/>
              <w:textAlignment w:val="center"/>
              <w:rPr>
                <w:del w:id="300" w:author="侯可臻" w:date="2026-09-22T09:48:07Z"/>
                <w:rFonts w:hint="eastAsia" w:ascii="宋体" w:hAnsi="宋体" w:eastAsia="宋体" w:cs="宋体"/>
                <w:i w:val="0"/>
                <w:iCs w:val="0"/>
                <w:color w:val="000000"/>
                <w:sz w:val="18"/>
                <w:szCs w:val="18"/>
                <w:u w:val="none"/>
              </w:rPr>
            </w:pPr>
            <w:del w:id="301" w:author="侯可臻" w:date="2026-09-22T09:48:07Z">
              <w:r>
                <w:rPr>
                  <w:rFonts w:hint="eastAsia" w:ascii="宋体" w:hAnsi="宋体" w:eastAsia="宋体" w:cs="宋体"/>
                  <w:i w:val="0"/>
                  <w:iCs w:val="0"/>
                  <w:color w:val="000000"/>
                  <w:kern w:val="0"/>
                  <w:sz w:val="18"/>
                  <w:szCs w:val="18"/>
                  <w:u w:val="none"/>
                  <w:lang w:val="en-US" w:eastAsia="zh-CN" w:bidi="ar"/>
                </w:rPr>
                <w:delText>个</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74E0A">
            <w:pPr>
              <w:keepNext w:val="0"/>
              <w:keepLines w:val="0"/>
              <w:widowControl/>
              <w:suppressLineNumbers w:val="0"/>
              <w:jc w:val="right"/>
              <w:textAlignment w:val="center"/>
              <w:rPr>
                <w:del w:id="302" w:author="侯可臻" w:date="2026-09-22T09:48:07Z"/>
                <w:rFonts w:hint="eastAsia" w:ascii="宋体" w:hAnsi="宋体" w:eastAsia="宋体" w:cs="宋体"/>
                <w:i w:val="0"/>
                <w:iCs w:val="0"/>
                <w:color w:val="000000"/>
                <w:sz w:val="18"/>
                <w:szCs w:val="18"/>
                <w:u w:val="none"/>
              </w:rPr>
            </w:pPr>
            <w:del w:id="303" w:author="侯可臻" w:date="2026-09-22T09:48:07Z">
              <w:r>
                <w:rPr>
                  <w:rFonts w:hint="eastAsia" w:ascii="宋体" w:hAnsi="宋体" w:eastAsia="宋体" w:cs="宋体"/>
                  <w:i w:val="0"/>
                  <w:iCs w:val="0"/>
                  <w:color w:val="000000"/>
                  <w:kern w:val="0"/>
                  <w:sz w:val="18"/>
                  <w:szCs w:val="18"/>
                  <w:u w:val="none"/>
                  <w:lang w:val="en-US" w:eastAsia="zh-CN" w:bidi="ar"/>
                </w:rPr>
                <w:delText>1.00</w:delText>
              </w:r>
            </w:del>
          </w:p>
        </w:tc>
      </w:tr>
      <w:tr w14:paraId="27FC3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del w:id="304"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A739">
            <w:pPr>
              <w:keepNext w:val="0"/>
              <w:keepLines w:val="0"/>
              <w:widowControl/>
              <w:suppressLineNumbers w:val="0"/>
              <w:jc w:val="center"/>
              <w:textAlignment w:val="center"/>
              <w:rPr>
                <w:del w:id="305" w:author="侯可臻" w:date="2026-09-22T09:48:07Z"/>
                <w:rFonts w:hint="eastAsia" w:ascii="宋体" w:hAnsi="宋体" w:eastAsia="宋体" w:cs="宋体"/>
                <w:i w:val="0"/>
                <w:iCs w:val="0"/>
                <w:color w:val="000000"/>
                <w:sz w:val="18"/>
                <w:szCs w:val="18"/>
                <w:u w:val="none"/>
              </w:rPr>
            </w:pPr>
            <w:del w:id="306" w:author="侯可臻" w:date="2026-09-22T09:48:07Z">
              <w:r>
                <w:rPr>
                  <w:rFonts w:hint="eastAsia" w:ascii="宋体" w:hAnsi="宋体" w:eastAsia="宋体" w:cs="宋体"/>
                  <w:i w:val="0"/>
                  <w:iCs w:val="0"/>
                  <w:color w:val="000000"/>
                  <w:kern w:val="0"/>
                  <w:sz w:val="18"/>
                  <w:szCs w:val="18"/>
                  <w:u w:val="none"/>
                  <w:lang w:val="en-US" w:eastAsia="zh-CN" w:bidi="ar"/>
                </w:rPr>
                <w:delText>6</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3433">
            <w:pPr>
              <w:keepNext w:val="0"/>
              <w:keepLines w:val="0"/>
              <w:widowControl/>
              <w:suppressLineNumbers w:val="0"/>
              <w:jc w:val="left"/>
              <w:textAlignment w:val="center"/>
              <w:rPr>
                <w:del w:id="307" w:author="侯可臻" w:date="2026-09-22T09:48:07Z"/>
                <w:rFonts w:hint="eastAsia" w:ascii="宋体" w:hAnsi="宋体" w:eastAsia="宋体" w:cs="宋体"/>
                <w:i w:val="0"/>
                <w:iCs w:val="0"/>
                <w:color w:val="000000"/>
                <w:sz w:val="18"/>
                <w:szCs w:val="18"/>
                <w:u w:val="none"/>
              </w:rPr>
            </w:pPr>
            <w:del w:id="308" w:author="侯可臻" w:date="2026-09-22T09:48:07Z">
              <w:r>
                <w:rPr>
                  <w:rFonts w:hint="eastAsia" w:ascii="宋体" w:hAnsi="宋体" w:eastAsia="宋体" w:cs="宋体"/>
                  <w:i w:val="0"/>
                  <w:iCs w:val="0"/>
                  <w:color w:val="000000"/>
                  <w:kern w:val="0"/>
                  <w:sz w:val="18"/>
                  <w:szCs w:val="18"/>
                  <w:u w:val="none"/>
                  <w:lang w:val="en-US" w:eastAsia="zh-CN" w:bidi="ar"/>
                </w:rPr>
                <w:delText>031001004001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DA1C8">
            <w:pPr>
              <w:keepNext w:val="0"/>
              <w:keepLines w:val="0"/>
              <w:widowControl/>
              <w:suppressLineNumbers w:val="0"/>
              <w:jc w:val="left"/>
              <w:textAlignment w:val="center"/>
              <w:rPr>
                <w:del w:id="309" w:author="侯可臻" w:date="2026-09-22T09:48:07Z"/>
                <w:rFonts w:hint="eastAsia" w:ascii="宋体" w:hAnsi="宋体" w:eastAsia="宋体" w:cs="宋体"/>
                <w:i w:val="0"/>
                <w:iCs w:val="0"/>
                <w:color w:val="000000"/>
                <w:sz w:val="18"/>
                <w:szCs w:val="18"/>
                <w:u w:val="none"/>
              </w:rPr>
            </w:pPr>
            <w:del w:id="310" w:author="侯可臻" w:date="2026-09-22T09:48:07Z">
              <w:r>
                <w:rPr>
                  <w:rFonts w:hint="eastAsia" w:ascii="宋体" w:hAnsi="宋体" w:eastAsia="宋体" w:cs="宋体"/>
                  <w:i w:val="0"/>
                  <w:iCs w:val="0"/>
                  <w:color w:val="000000"/>
                  <w:kern w:val="0"/>
                  <w:sz w:val="18"/>
                  <w:szCs w:val="18"/>
                  <w:u w:val="none"/>
                  <w:lang w:val="en-US" w:eastAsia="zh-CN" w:bidi="ar"/>
                </w:rPr>
                <w:delText>焊接钢管</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E14F">
            <w:pPr>
              <w:keepNext w:val="0"/>
              <w:keepLines w:val="0"/>
              <w:widowControl/>
              <w:suppressLineNumbers w:val="0"/>
              <w:jc w:val="left"/>
              <w:textAlignment w:val="center"/>
              <w:rPr>
                <w:del w:id="311" w:author="侯可臻" w:date="2026-09-22T09:48:07Z"/>
                <w:rFonts w:hint="eastAsia" w:ascii="宋体" w:hAnsi="宋体" w:eastAsia="宋体" w:cs="宋体"/>
                <w:i w:val="0"/>
                <w:iCs w:val="0"/>
                <w:color w:val="000000"/>
                <w:sz w:val="18"/>
                <w:szCs w:val="18"/>
                <w:u w:val="none"/>
              </w:rPr>
            </w:pPr>
            <w:del w:id="312" w:author="侯可臻" w:date="2026-09-22T09:48:07Z">
              <w:r>
                <w:rPr>
                  <w:rFonts w:hint="eastAsia" w:ascii="宋体" w:hAnsi="宋体" w:eastAsia="宋体" w:cs="宋体"/>
                  <w:i w:val="0"/>
                  <w:iCs w:val="0"/>
                  <w:color w:val="000000"/>
                  <w:kern w:val="0"/>
                  <w:sz w:val="18"/>
                  <w:szCs w:val="18"/>
                  <w:u w:val="none"/>
                  <w:lang w:val="en-US" w:eastAsia="zh-CN" w:bidi="ar"/>
                </w:rPr>
                <w:delText>1.材质:螺旋焊按管529X12mm</w:delText>
              </w:r>
            </w:del>
            <w:del w:id="313"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314" w:author="侯可臻" w:date="2026-09-22T09:48:07Z">
              <w:r>
                <w:rPr>
                  <w:rFonts w:hint="eastAsia" w:ascii="宋体" w:hAnsi="宋体" w:eastAsia="宋体" w:cs="宋体"/>
                  <w:i w:val="0"/>
                  <w:iCs w:val="0"/>
                  <w:color w:val="000000"/>
                  <w:kern w:val="0"/>
                  <w:sz w:val="18"/>
                  <w:szCs w:val="18"/>
                  <w:u w:val="none"/>
                  <w:lang w:val="en-US" w:eastAsia="zh-CN" w:bidi="ar"/>
                </w:rPr>
                <w:delText>2.规格:529X12mm</w:delText>
              </w:r>
            </w:del>
            <w:del w:id="315"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316" w:author="侯可臻" w:date="2026-09-22T09:48:07Z">
              <w:r>
                <w:rPr>
                  <w:rFonts w:hint="eastAsia" w:ascii="宋体" w:hAnsi="宋体" w:eastAsia="宋体" w:cs="宋体"/>
                  <w:i w:val="0"/>
                  <w:iCs w:val="0"/>
                  <w:color w:val="000000"/>
                  <w:kern w:val="0"/>
                  <w:sz w:val="18"/>
                  <w:szCs w:val="18"/>
                  <w:u w:val="none"/>
                  <w:lang w:val="en-US" w:eastAsia="zh-CN" w:bidi="ar"/>
                </w:rPr>
                <w:delText>3.压力等级:</w:delText>
              </w:r>
            </w:del>
            <w:del w:id="317"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318" w:author="侯可臻" w:date="2026-09-22T09:48:07Z">
              <w:r>
                <w:rPr>
                  <w:rFonts w:hint="eastAsia" w:ascii="宋体" w:hAnsi="宋体" w:eastAsia="宋体" w:cs="宋体"/>
                  <w:i w:val="0"/>
                  <w:iCs w:val="0"/>
                  <w:color w:val="000000"/>
                  <w:kern w:val="0"/>
                  <w:sz w:val="18"/>
                  <w:szCs w:val="18"/>
                  <w:u w:val="none"/>
                  <w:lang w:val="en-US" w:eastAsia="zh-CN" w:bidi="ar"/>
                </w:rPr>
                <w:delText>4.连接形式:法兰</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6BA1">
            <w:pPr>
              <w:keepNext w:val="0"/>
              <w:keepLines w:val="0"/>
              <w:widowControl/>
              <w:suppressLineNumbers w:val="0"/>
              <w:jc w:val="center"/>
              <w:textAlignment w:val="center"/>
              <w:rPr>
                <w:del w:id="319" w:author="侯可臻" w:date="2026-09-22T09:48:07Z"/>
                <w:rFonts w:hint="eastAsia" w:ascii="宋体" w:hAnsi="宋体" w:eastAsia="宋体" w:cs="宋体"/>
                <w:i w:val="0"/>
                <w:iCs w:val="0"/>
                <w:color w:val="000000"/>
                <w:sz w:val="18"/>
                <w:szCs w:val="18"/>
                <w:u w:val="none"/>
              </w:rPr>
            </w:pPr>
            <w:del w:id="320" w:author="侯可臻" w:date="2026-09-22T09:48:07Z">
              <w:r>
                <w:rPr>
                  <w:rFonts w:hint="eastAsia" w:ascii="宋体" w:hAnsi="宋体" w:eastAsia="宋体" w:cs="宋体"/>
                  <w:i w:val="0"/>
                  <w:iCs w:val="0"/>
                  <w:color w:val="000000"/>
                  <w:kern w:val="0"/>
                  <w:sz w:val="18"/>
                  <w:szCs w:val="18"/>
                  <w:u w:val="none"/>
                  <w:lang w:val="en-US" w:eastAsia="zh-CN" w:bidi="ar"/>
                </w:rPr>
                <w:delText>m</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994EC">
            <w:pPr>
              <w:keepNext w:val="0"/>
              <w:keepLines w:val="0"/>
              <w:widowControl/>
              <w:suppressLineNumbers w:val="0"/>
              <w:jc w:val="right"/>
              <w:textAlignment w:val="center"/>
              <w:rPr>
                <w:del w:id="321" w:author="侯可臻" w:date="2026-09-22T09:48:07Z"/>
                <w:rFonts w:hint="eastAsia" w:ascii="宋体" w:hAnsi="宋体" w:eastAsia="宋体" w:cs="宋体"/>
                <w:i w:val="0"/>
                <w:iCs w:val="0"/>
                <w:color w:val="000000"/>
                <w:sz w:val="18"/>
                <w:szCs w:val="18"/>
                <w:u w:val="none"/>
              </w:rPr>
            </w:pPr>
            <w:del w:id="322" w:author="侯可臻" w:date="2026-09-22T09:48:07Z">
              <w:r>
                <w:rPr>
                  <w:rFonts w:hint="eastAsia" w:ascii="宋体" w:hAnsi="宋体" w:eastAsia="宋体" w:cs="宋体"/>
                  <w:i w:val="0"/>
                  <w:iCs w:val="0"/>
                  <w:color w:val="000000"/>
                  <w:kern w:val="0"/>
                  <w:sz w:val="18"/>
                  <w:szCs w:val="18"/>
                  <w:u w:val="none"/>
                  <w:lang w:val="en-US" w:eastAsia="zh-CN" w:bidi="ar"/>
                </w:rPr>
                <w:delText>2.50</w:delText>
              </w:r>
            </w:del>
          </w:p>
        </w:tc>
      </w:tr>
      <w:tr w14:paraId="0F0C5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del w:id="323"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4C9F">
            <w:pPr>
              <w:keepNext w:val="0"/>
              <w:keepLines w:val="0"/>
              <w:widowControl/>
              <w:suppressLineNumbers w:val="0"/>
              <w:jc w:val="center"/>
              <w:textAlignment w:val="center"/>
              <w:rPr>
                <w:del w:id="324" w:author="侯可臻" w:date="2026-09-22T09:48:07Z"/>
                <w:rFonts w:hint="eastAsia" w:ascii="宋体" w:hAnsi="宋体" w:eastAsia="宋体" w:cs="宋体"/>
                <w:i w:val="0"/>
                <w:iCs w:val="0"/>
                <w:color w:val="000000"/>
                <w:sz w:val="18"/>
                <w:szCs w:val="18"/>
                <w:u w:val="none"/>
              </w:rPr>
            </w:pPr>
            <w:del w:id="325" w:author="侯可臻" w:date="2026-09-22T09:48:07Z">
              <w:r>
                <w:rPr>
                  <w:rFonts w:hint="eastAsia" w:ascii="宋体" w:hAnsi="宋体" w:eastAsia="宋体" w:cs="宋体"/>
                  <w:i w:val="0"/>
                  <w:iCs w:val="0"/>
                  <w:color w:val="000000"/>
                  <w:kern w:val="0"/>
                  <w:sz w:val="18"/>
                  <w:szCs w:val="18"/>
                  <w:u w:val="none"/>
                  <w:lang w:val="en-US" w:eastAsia="zh-CN" w:bidi="ar"/>
                </w:rPr>
                <w:delText>7</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245B">
            <w:pPr>
              <w:keepNext w:val="0"/>
              <w:keepLines w:val="0"/>
              <w:widowControl/>
              <w:suppressLineNumbers w:val="0"/>
              <w:jc w:val="left"/>
              <w:textAlignment w:val="center"/>
              <w:rPr>
                <w:del w:id="326" w:author="侯可臻" w:date="2026-09-22T09:48:07Z"/>
                <w:rFonts w:hint="eastAsia" w:ascii="宋体" w:hAnsi="宋体" w:eastAsia="宋体" w:cs="宋体"/>
                <w:i w:val="0"/>
                <w:iCs w:val="0"/>
                <w:color w:val="000000"/>
                <w:sz w:val="18"/>
                <w:szCs w:val="18"/>
                <w:u w:val="none"/>
              </w:rPr>
            </w:pPr>
            <w:del w:id="327" w:author="侯可臻" w:date="2026-09-22T09:48:07Z">
              <w:r>
                <w:rPr>
                  <w:rFonts w:hint="eastAsia" w:ascii="宋体" w:hAnsi="宋体" w:eastAsia="宋体" w:cs="宋体"/>
                  <w:i w:val="0"/>
                  <w:iCs w:val="0"/>
                  <w:color w:val="000000"/>
                  <w:kern w:val="0"/>
                  <w:sz w:val="18"/>
                  <w:szCs w:val="18"/>
                  <w:u w:val="none"/>
                  <w:lang w:val="en-US" w:eastAsia="zh-CN" w:bidi="ar"/>
                </w:rPr>
                <w:delText>031202002001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B045">
            <w:pPr>
              <w:keepNext w:val="0"/>
              <w:keepLines w:val="0"/>
              <w:widowControl/>
              <w:suppressLineNumbers w:val="0"/>
              <w:jc w:val="left"/>
              <w:textAlignment w:val="center"/>
              <w:rPr>
                <w:del w:id="328" w:author="侯可臻" w:date="2026-09-22T09:48:07Z"/>
                <w:rFonts w:hint="eastAsia" w:ascii="宋体" w:hAnsi="宋体" w:eastAsia="宋体" w:cs="宋体"/>
                <w:i w:val="0"/>
                <w:iCs w:val="0"/>
                <w:color w:val="000000"/>
                <w:sz w:val="18"/>
                <w:szCs w:val="18"/>
                <w:u w:val="none"/>
              </w:rPr>
            </w:pPr>
            <w:del w:id="329" w:author="侯可臻" w:date="2026-09-22T09:48:07Z">
              <w:r>
                <w:rPr>
                  <w:rFonts w:hint="eastAsia" w:ascii="宋体" w:hAnsi="宋体" w:eastAsia="宋体" w:cs="宋体"/>
                  <w:i w:val="0"/>
                  <w:iCs w:val="0"/>
                  <w:color w:val="000000"/>
                  <w:kern w:val="0"/>
                  <w:sz w:val="18"/>
                  <w:szCs w:val="18"/>
                  <w:u w:val="none"/>
                  <w:lang w:val="en-US" w:eastAsia="zh-CN" w:bidi="ar"/>
                </w:rPr>
                <w:delText>非埋地管道防腐蚀</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A7A4">
            <w:pPr>
              <w:keepNext w:val="0"/>
              <w:keepLines w:val="0"/>
              <w:widowControl/>
              <w:suppressLineNumbers w:val="0"/>
              <w:jc w:val="left"/>
              <w:textAlignment w:val="center"/>
              <w:rPr>
                <w:del w:id="330" w:author="侯可臻" w:date="2026-09-22T09:48:07Z"/>
                <w:rFonts w:hint="eastAsia" w:ascii="宋体" w:hAnsi="宋体" w:eastAsia="宋体" w:cs="宋体"/>
                <w:i w:val="0"/>
                <w:iCs w:val="0"/>
                <w:color w:val="000000"/>
                <w:sz w:val="18"/>
                <w:szCs w:val="18"/>
                <w:u w:val="none"/>
              </w:rPr>
            </w:pPr>
            <w:del w:id="331" w:author="侯可臻" w:date="2026-09-22T09:48:07Z">
              <w:r>
                <w:rPr>
                  <w:rFonts w:hint="eastAsia" w:ascii="宋体" w:hAnsi="宋体" w:eastAsia="宋体" w:cs="宋体"/>
                  <w:i w:val="0"/>
                  <w:iCs w:val="0"/>
                  <w:color w:val="000000"/>
                  <w:kern w:val="0"/>
                  <w:sz w:val="18"/>
                  <w:szCs w:val="18"/>
                  <w:u w:val="none"/>
                  <w:lang w:val="en-US" w:eastAsia="zh-CN" w:bidi="ar"/>
                </w:rPr>
                <w:delText>1.四油（环氧沥清漆）2布（纤维布）</w:delText>
              </w:r>
            </w:del>
            <w:del w:id="332"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333" w:author="侯可臻" w:date="2026-09-22T09:48:07Z">
              <w:r>
                <w:rPr>
                  <w:rFonts w:hint="eastAsia" w:ascii="宋体" w:hAnsi="宋体" w:eastAsia="宋体" w:cs="宋体"/>
                  <w:i w:val="0"/>
                  <w:iCs w:val="0"/>
                  <w:color w:val="000000"/>
                  <w:kern w:val="0"/>
                  <w:sz w:val="18"/>
                  <w:szCs w:val="18"/>
                  <w:u w:val="none"/>
                  <w:lang w:val="en-US" w:eastAsia="zh-CN" w:bidi="ar"/>
                </w:rPr>
                <w:delText>2.管道外径:DN500</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B70D1">
            <w:pPr>
              <w:keepNext w:val="0"/>
              <w:keepLines w:val="0"/>
              <w:widowControl/>
              <w:suppressLineNumbers w:val="0"/>
              <w:jc w:val="center"/>
              <w:textAlignment w:val="center"/>
              <w:rPr>
                <w:del w:id="334" w:author="侯可臻" w:date="2026-09-22T09:48:07Z"/>
                <w:rFonts w:hint="eastAsia" w:ascii="宋体" w:hAnsi="宋体" w:eastAsia="宋体" w:cs="宋体"/>
                <w:i w:val="0"/>
                <w:iCs w:val="0"/>
                <w:color w:val="000000"/>
                <w:sz w:val="18"/>
                <w:szCs w:val="18"/>
                <w:u w:val="none"/>
              </w:rPr>
            </w:pPr>
            <w:del w:id="335" w:author="侯可臻" w:date="2026-09-22T09:48:07Z">
              <w:r>
                <w:rPr>
                  <w:rFonts w:hint="eastAsia" w:ascii="宋体" w:hAnsi="宋体" w:eastAsia="宋体" w:cs="宋体"/>
                  <w:i w:val="0"/>
                  <w:iCs w:val="0"/>
                  <w:color w:val="000000"/>
                  <w:kern w:val="0"/>
                  <w:sz w:val="18"/>
                  <w:szCs w:val="18"/>
                  <w:u w:val="none"/>
                  <w:lang w:val="en-US" w:eastAsia="zh-CN" w:bidi="ar"/>
                </w:rPr>
                <w:delText>m2</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2E54">
            <w:pPr>
              <w:keepNext w:val="0"/>
              <w:keepLines w:val="0"/>
              <w:widowControl/>
              <w:suppressLineNumbers w:val="0"/>
              <w:jc w:val="right"/>
              <w:textAlignment w:val="center"/>
              <w:rPr>
                <w:del w:id="336" w:author="侯可臻" w:date="2026-09-22T09:48:07Z"/>
                <w:rFonts w:hint="eastAsia" w:ascii="宋体" w:hAnsi="宋体" w:eastAsia="宋体" w:cs="宋体"/>
                <w:i w:val="0"/>
                <w:iCs w:val="0"/>
                <w:color w:val="000000"/>
                <w:sz w:val="18"/>
                <w:szCs w:val="18"/>
                <w:u w:val="none"/>
              </w:rPr>
            </w:pPr>
            <w:del w:id="337" w:author="侯可臻" w:date="2026-09-22T09:48:07Z">
              <w:r>
                <w:rPr>
                  <w:rFonts w:hint="eastAsia" w:ascii="宋体" w:hAnsi="宋体" w:eastAsia="宋体" w:cs="宋体"/>
                  <w:i w:val="0"/>
                  <w:iCs w:val="0"/>
                  <w:color w:val="000000"/>
                  <w:kern w:val="0"/>
                  <w:sz w:val="18"/>
                  <w:szCs w:val="18"/>
                  <w:u w:val="none"/>
                  <w:lang w:val="en-US" w:eastAsia="zh-CN" w:bidi="ar"/>
                </w:rPr>
                <w:delText>15.70</w:delText>
              </w:r>
            </w:del>
          </w:p>
        </w:tc>
      </w:tr>
      <w:tr w14:paraId="04BF3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del w:id="338"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C1F7">
            <w:pPr>
              <w:keepNext w:val="0"/>
              <w:keepLines w:val="0"/>
              <w:widowControl/>
              <w:suppressLineNumbers w:val="0"/>
              <w:jc w:val="center"/>
              <w:textAlignment w:val="center"/>
              <w:rPr>
                <w:del w:id="339" w:author="侯可臻" w:date="2026-09-22T09:48:07Z"/>
                <w:rFonts w:hint="eastAsia" w:ascii="宋体" w:hAnsi="宋体" w:eastAsia="宋体" w:cs="宋体"/>
                <w:i w:val="0"/>
                <w:iCs w:val="0"/>
                <w:color w:val="000000"/>
                <w:sz w:val="18"/>
                <w:szCs w:val="18"/>
                <w:u w:val="none"/>
              </w:rPr>
            </w:pPr>
            <w:del w:id="340" w:author="侯可臻" w:date="2026-09-22T09:48:07Z">
              <w:r>
                <w:rPr>
                  <w:rFonts w:hint="eastAsia" w:ascii="宋体" w:hAnsi="宋体" w:eastAsia="宋体" w:cs="宋体"/>
                  <w:i w:val="0"/>
                  <w:iCs w:val="0"/>
                  <w:color w:val="000000"/>
                  <w:kern w:val="0"/>
                  <w:sz w:val="18"/>
                  <w:szCs w:val="18"/>
                  <w:u w:val="none"/>
                  <w:lang w:val="en-US" w:eastAsia="zh-CN" w:bidi="ar"/>
                </w:rPr>
                <w:delText>8</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1C16">
            <w:pPr>
              <w:keepNext w:val="0"/>
              <w:keepLines w:val="0"/>
              <w:widowControl/>
              <w:suppressLineNumbers w:val="0"/>
              <w:jc w:val="left"/>
              <w:textAlignment w:val="center"/>
              <w:rPr>
                <w:del w:id="341" w:author="侯可臻" w:date="2026-09-22T09:48:07Z"/>
                <w:rFonts w:hint="eastAsia" w:ascii="宋体" w:hAnsi="宋体" w:eastAsia="宋体" w:cs="宋体"/>
                <w:i w:val="0"/>
                <w:iCs w:val="0"/>
                <w:color w:val="000000"/>
                <w:sz w:val="18"/>
                <w:szCs w:val="18"/>
                <w:u w:val="none"/>
              </w:rPr>
            </w:pPr>
            <w:del w:id="342" w:author="侯可臻" w:date="2026-09-22T09:48:07Z">
              <w:r>
                <w:rPr>
                  <w:rFonts w:hint="eastAsia" w:ascii="宋体" w:hAnsi="宋体" w:eastAsia="宋体" w:cs="宋体"/>
                  <w:i w:val="0"/>
                  <w:iCs w:val="0"/>
                  <w:color w:val="000000"/>
                  <w:kern w:val="0"/>
                  <w:sz w:val="18"/>
                  <w:szCs w:val="18"/>
                  <w:u w:val="none"/>
                  <w:lang w:val="en-US" w:eastAsia="zh-CN" w:bidi="ar"/>
                </w:rPr>
                <w:delText>040503002001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DFE8">
            <w:pPr>
              <w:keepNext w:val="0"/>
              <w:keepLines w:val="0"/>
              <w:widowControl/>
              <w:suppressLineNumbers w:val="0"/>
              <w:jc w:val="left"/>
              <w:textAlignment w:val="center"/>
              <w:rPr>
                <w:del w:id="343" w:author="侯可臻" w:date="2026-09-22T09:48:07Z"/>
                <w:rFonts w:hint="eastAsia" w:ascii="宋体" w:hAnsi="宋体" w:eastAsia="宋体" w:cs="宋体"/>
                <w:i w:val="0"/>
                <w:iCs w:val="0"/>
                <w:color w:val="000000"/>
                <w:sz w:val="18"/>
                <w:szCs w:val="18"/>
                <w:u w:val="none"/>
              </w:rPr>
            </w:pPr>
            <w:del w:id="344" w:author="侯可臻" w:date="2026-09-22T09:48:07Z">
              <w:r>
                <w:rPr>
                  <w:rFonts w:hint="eastAsia" w:ascii="宋体" w:hAnsi="宋体" w:eastAsia="宋体" w:cs="宋体"/>
                  <w:i w:val="0"/>
                  <w:iCs w:val="0"/>
                  <w:color w:val="000000"/>
                  <w:kern w:val="0"/>
                  <w:sz w:val="18"/>
                  <w:szCs w:val="18"/>
                  <w:u w:val="none"/>
                  <w:lang w:val="en-US" w:eastAsia="zh-CN" w:bidi="ar"/>
                </w:rPr>
                <w:delText>现浇混凝土支墩</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EAFEC">
            <w:pPr>
              <w:keepNext w:val="0"/>
              <w:keepLines w:val="0"/>
              <w:widowControl/>
              <w:suppressLineNumbers w:val="0"/>
              <w:jc w:val="left"/>
              <w:textAlignment w:val="center"/>
              <w:rPr>
                <w:del w:id="345" w:author="侯可臻" w:date="2026-09-22T09:48:07Z"/>
                <w:rFonts w:hint="eastAsia" w:ascii="宋体" w:hAnsi="宋体" w:eastAsia="宋体" w:cs="宋体"/>
                <w:i w:val="0"/>
                <w:iCs w:val="0"/>
                <w:color w:val="000000"/>
                <w:sz w:val="18"/>
                <w:szCs w:val="18"/>
                <w:u w:val="none"/>
              </w:rPr>
            </w:pPr>
            <w:del w:id="346" w:author="侯可臻" w:date="2026-09-22T09:48:07Z">
              <w:r>
                <w:rPr>
                  <w:rFonts w:hint="eastAsia" w:ascii="宋体" w:hAnsi="宋体" w:eastAsia="宋体" w:cs="宋体"/>
                  <w:i w:val="0"/>
                  <w:iCs w:val="0"/>
                  <w:color w:val="000000"/>
                  <w:kern w:val="0"/>
                  <w:sz w:val="18"/>
                  <w:szCs w:val="18"/>
                  <w:u w:val="none"/>
                  <w:lang w:val="en-US" w:eastAsia="zh-CN" w:bidi="ar"/>
                </w:rPr>
                <w:delText>1.混凝土强度等级:C30</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FE02">
            <w:pPr>
              <w:keepNext w:val="0"/>
              <w:keepLines w:val="0"/>
              <w:widowControl/>
              <w:suppressLineNumbers w:val="0"/>
              <w:jc w:val="center"/>
              <w:textAlignment w:val="center"/>
              <w:rPr>
                <w:del w:id="347" w:author="侯可臻" w:date="2026-09-22T09:48:07Z"/>
                <w:rFonts w:hint="eastAsia" w:ascii="宋体" w:hAnsi="宋体" w:eastAsia="宋体" w:cs="宋体"/>
                <w:i w:val="0"/>
                <w:iCs w:val="0"/>
                <w:color w:val="000000"/>
                <w:sz w:val="18"/>
                <w:szCs w:val="18"/>
                <w:u w:val="none"/>
              </w:rPr>
            </w:pPr>
            <w:del w:id="348" w:author="侯可臻" w:date="2026-09-22T09:48:07Z">
              <w:r>
                <w:rPr>
                  <w:rFonts w:hint="eastAsia" w:ascii="宋体" w:hAnsi="宋体" w:eastAsia="宋体" w:cs="宋体"/>
                  <w:i w:val="0"/>
                  <w:iCs w:val="0"/>
                  <w:color w:val="000000"/>
                  <w:kern w:val="0"/>
                  <w:sz w:val="18"/>
                  <w:szCs w:val="18"/>
                  <w:u w:val="none"/>
                  <w:lang w:val="en-US" w:eastAsia="zh-CN" w:bidi="ar"/>
                </w:rPr>
                <w:delText>m3</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596BA">
            <w:pPr>
              <w:keepNext w:val="0"/>
              <w:keepLines w:val="0"/>
              <w:widowControl/>
              <w:suppressLineNumbers w:val="0"/>
              <w:jc w:val="right"/>
              <w:textAlignment w:val="center"/>
              <w:rPr>
                <w:del w:id="349" w:author="侯可臻" w:date="2026-09-22T09:48:07Z"/>
                <w:rFonts w:hint="eastAsia" w:ascii="宋体" w:hAnsi="宋体" w:eastAsia="宋体" w:cs="宋体"/>
                <w:i w:val="0"/>
                <w:iCs w:val="0"/>
                <w:color w:val="000000"/>
                <w:sz w:val="18"/>
                <w:szCs w:val="18"/>
                <w:u w:val="none"/>
              </w:rPr>
            </w:pPr>
            <w:del w:id="350" w:author="侯可臻" w:date="2026-09-22T09:48:07Z">
              <w:r>
                <w:rPr>
                  <w:rFonts w:hint="eastAsia" w:ascii="宋体" w:hAnsi="宋体" w:eastAsia="宋体" w:cs="宋体"/>
                  <w:i w:val="0"/>
                  <w:iCs w:val="0"/>
                  <w:color w:val="000000"/>
                  <w:kern w:val="0"/>
                  <w:sz w:val="18"/>
                  <w:szCs w:val="18"/>
                  <w:u w:val="none"/>
                  <w:lang w:val="en-US" w:eastAsia="zh-CN" w:bidi="ar"/>
                </w:rPr>
                <w:delText>1.50</w:delText>
              </w:r>
            </w:del>
          </w:p>
        </w:tc>
      </w:tr>
      <w:tr w14:paraId="76DCC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del w:id="351"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C3FF">
            <w:pPr>
              <w:keepNext w:val="0"/>
              <w:keepLines w:val="0"/>
              <w:widowControl/>
              <w:suppressLineNumbers w:val="0"/>
              <w:jc w:val="center"/>
              <w:textAlignment w:val="center"/>
              <w:rPr>
                <w:del w:id="352" w:author="侯可臻" w:date="2026-09-22T09:48:07Z"/>
                <w:rFonts w:hint="eastAsia" w:ascii="宋体" w:hAnsi="宋体" w:eastAsia="宋体" w:cs="宋体"/>
                <w:i w:val="0"/>
                <w:iCs w:val="0"/>
                <w:color w:val="000000"/>
                <w:sz w:val="18"/>
                <w:szCs w:val="18"/>
                <w:u w:val="none"/>
              </w:rPr>
            </w:pPr>
            <w:del w:id="353" w:author="侯可臻" w:date="2026-09-22T09:48:07Z">
              <w:r>
                <w:rPr>
                  <w:rFonts w:hint="eastAsia" w:ascii="宋体" w:hAnsi="宋体" w:eastAsia="宋体" w:cs="宋体"/>
                  <w:i w:val="0"/>
                  <w:iCs w:val="0"/>
                  <w:color w:val="000000"/>
                  <w:kern w:val="0"/>
                  <w:sz w:val="18"/>
                  <w:szCs w:val="18"/>
                  <w:u w:val="none"/>
                  <w:lang w:val="en-US" w:eastAsia="zh-CN" w:bidi="ar"/>
                </w:rPr>
                <w:delText>9</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A0F7">
            <w:pPr>
              <w:keepNext w:val="0"/>
              <w:keepLines w:val="0"/>
              <w:widowControl/>
              <w:suppressLineNumbers w:val="0"/>
              <w:jc w:val="left"/>
              <w:textAlignment w:val="center"/>
              <w:rPr>
                <w:del w:id="354" w:author="侯可臻" w:date="2026-09-22T09:48:07Z"/>
                <w:rFonts w:hint="eastAsia" w:ascii="宋体" w:hAnsi="宋体" w:eastAsia="宋体" w:cs="宋体"/>
                <w:i w:val="0"/>
                <w:iCs w:val="0"/>
                <w:color w:val="000000"/>
                <w:sz w:val="18"/>
                <w:szCs w:val="18"/>
                <w:u w:val="none"/>
              </w:rPr>
            </w:pPr>
            <w:del w:id="355" w:author="侯可臻" w:date="2026-09-22T09:48:07Z">
              <w:r>
                <w:rPr>
                  <w:rFonts w:hint="eastAsia" w:ascii="宋体" w:hAnsi="宋体" w:eastAsia="宋体" w:cs="宋体"/>
                  <w:i w:val="0"/>
                  <w:iCs w:val="0"/>
                  <w:color w:val="000000"/>
                  <w:kern w:val="0"/>
                  <w:sz w:val="18"/>
                  <w:szCs w:val="18"/>
                  <w:u w:val="none"/>
                  <w:lang w:val="en-US" w:eastAsia="zh-CN" w:bidi="ar"/>
                </w:rPr>
                <w:delText>031001010001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D6A5">
            <w:pPr>
              <w:keepNext w:val="0"/>
              <w:keepLines w:val="0"/>
              <w:widowControl/>
              <w:suppressLineNumbers w:val="0"/>
              <w:jc w:val="left"/>
              <w:textAlignment w:val="center"/>
              <w:rPr>
                <w:del w:id="356" w:author="侯可臻" w:date="2026-09-22T09:48:07Z"/>
                <w:rFonts w:hint="eastAsia" w:ascii="宋体" w:hAnsi="宋体" w:eastAsia="宋体" w:cs="宋体"/>
                <w:i w:val="0"/>
                <w:iCs w:val="0"/>
                <w:color w:val="000000"/>
                <w:sz w:val="18"/>
                <w:szCs w:val="18"/>
                <w:u w:val="none"/>
              </w:rPr>
            </w:pPr>
            <w:del w:id="357" w:author="侯可臻" w:date="2026-09-22T09:48:07Z">
              <w:r>
                <w:rPr>
                  <w:rFonts w:hint="eastAsia" w:ascii="宋体" w:hAnsi="宋体" w:eastAsia="宋体" w:cs="宋体"/>
                  <w:i w:val="0"/>
                  <w:iCs w:val="0"/>
                  <w:color w:val="000000"/>
                  <w:kern w:val="0"/>
                  <w:sz w:val="18"/>
                  <w:szCs w:val="18"/>
                  <w:u w:val="none"/>
                  <w:lang w:val="en-US" w:eastAsia="zh-CN" w:bidi="ar"/>
                </w:rPr>
                <w:delText>室外管道碰头</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0B721">
            <w:pPr>
              <w:keepNext w:val="0"/>
              <w:keepLines w:val="0"/>
              <w:widowControl/>
              <w:suppressLineNumbers w:val="0"/>
              <w:jc w:val="left"/>
              <w:textAlignment w:val="center"/>
              <w:rPr>
                <w:del w:id="358" w:author="侯可臻" w:date="2026-09-22T09:48:07Z"/>
                <w:rFonts w:hint="eastAsia" w:ascii="宋体" w:hAnsi="宋体" w:eastAsia="宋体" w:cs="宋体"/>
                <w:i w:val="0"/>
                <w:iCs w:val="0"/>
                <w:color w:val="000000"/>
                <w:sz w:val="18"/>
                <w:szCs w:val="18"/>
                <w:u w:val="none"/>
              </w:rPr>
            </w:pPr>
            <w:del w:id="359" w:author="侯可臻" w:date="2026-09-22T09:48:07Z">
              <w:r>
                <w:rPr>
                  <w:rFonts w:hint="eastAsia" w:ascii="宋体" w:hAnsi="宋体" w:eastAsia="宋体" w:cs="宋体"/>
                  <w:i w:val="0"/>
                  <w:iCs w:val="0"/>
                  <w:color w:val="000000"/>
                  <w:kern w:val="0"/>
                  <w:sz w:val="18"/>
                  <w:szCs w:val="18"/>
                  <w:u w:val="none"/>
                  <w:lang w:val="en-US" w:eastAsia="zh-CN" w:bidi="ar"/>
                </w:rPr>
                <w:delText>1.材质:焊接钢管</w:delText>
              </w:r>
            </w:del>
            <w:del w:id="360"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361" w:author="侯可臻" w:date="2026-09-22T09:48:07Z">
              <w:r>
                <w:rPr>
                  <w:rFonts w:hint="eastAsia" w:ascii="宋体" w:hAnsi="宋体" w:eastAsia="宋体" w:cs="宋体"/>
                  <w:i w:val="0"/>
                  <w:iCs w:val="0"/>
                  <w:color w:val="000000"/>
                  <w:kern w:val="0"/>
                  <w:sz w:val="18"/>
                  <w:szCs w:val="18"/>
                  <w:u w:val="none"/>
                  <w:lang w:val="en-US" w:eastAsia="zh-CN" w:bidi="ar"/>
                </w:rPr>
                <w:delText>2.规格:DN500</w:delText>
              </w:r>
            </w:del>
            <w:del w:id="362"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363" w:author="侯可臻" w:date="2026-09-22T09:48:07Z">
              <w:r>
                <w:rPr>
                  <w:rFonts w:hint="eastAsia" w:ascii="宋体" w:hAnsi="宋体" w:eastAsia="宋体" w:cs="宋体"/>
                  <w:i w:val="0"/>
                  <w:iCs w:val="0"/>
                  <w:color w:val="000000"/>
                  <w:kern w:val="0"/>
                  <w:sz w:val="18"/>
                  <w:szCs w:val="18"/>
                  <w:u w:val="none"/>
                  <w:lang w:val="en-US" w:eastAsia="zh-CN" w:bidi="ar"/>
                </w:rPr>
                <w:delText>3.连接形式:法兰连接</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F1A8">
            <w:pPr>
              <w:keepNext w:val="0"/>
              <w:keepLines w:val="0"/>
              <w:widowControl/>
              <w:suppressLineNumbers w:val="0"/>
              <w:jc w:val="center"/>
              <w:textAlignment w:val="center"/>
              <w:rPr>
                <w:del w:id="364" w:author="侯可臻" w:date="2026-09-22T09:48:07Z"/>
                <w:rFonts w:hint="eastAsia" w:ascii="宋体" w:hAnsi="宋体" w:eastAsia="宋体" w:cs="宋体"/>
                <w:i w:val="0"/>
                <w:iCs w:val="0"/>
                <w:color w:val="000000"/>
                <w:sz w:val="18"/>
                <w:szCs w:val="18"/>
                <w:u w:val="none"/>
              </w:rPr>
            </w:pPr>
            <w:del w:id="365" w:author="侯可臻" w:date="2026-09-22T09:48:07Z">
              <w:r>
                <w:rPr>
                  <w:rFonts w:hint="eastAsia" w:ascii="宋体" w:hAnsi="宋体" w:eastAsia="宋体" w:cs="宋体"/>
                  <w:i w:val="0"/>
                  <w:iCs w:val="0"/>
                  <w:color w:val="000000"/>
                  <w:kern w:val="0"/>
                  <w:sz w:val="18"/>
                  <w:szCs w:val="18"/>
                  <w:u w:val="none"/>
                  <w:lang w:val="en-US" w:eastAsia="zh-CN" w:bidi="ar"/>
                </w:rPr>
                <w:delText>处</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345CB">
            <w:pPr>
              <w:keepNext w:val="0"/>
              <w:keepLines w:val="0"/>
              <w:widowControl/>
              <w:suppressLineNumbers w:val="0"/>
              <w:jc w:val="right"/>
              <w:textAlignment w:val="center"/>
              <w:rPr>
                <w:del w:id="366" w:author="侯可臻" w:date="2026-09-22T09:48:07Z"/>
                <w:rFonts w:hint="eastAsia" w:ascii="宋体" w:hAnsi="宋体" w:eastAsia="宋体" w:cs="宋体"/>
                <w:i w:val="0"/>
                <w:iCs w:val="0"/>
                <w:color w:val="000000"/>
                <w:sz w:val="18"/>
                <w:szCs w:val="18"/>
                <w:u w:val="none"/>
              </w:rPr>
            </w:pPr>
            <w:del w:id="367" w:author="侯可臻" w:date="2026-09-22T09:48:07Z">
              <w:r>
                <w:rPr>
                  <w:rFonts w:hint="eastAsia" w:ascii="宋体" w:hAnsi="宋体" w:eastAsia="宋体" w:cs="宋体"/>
                  <w:i w:val="0"/>
                  <w:iCs w:val="0"/>
                  <w:color w:val="000000"/>
                  <w:kern w:val="0"/>
                  <w:sz w:val="18"/>
                  <w:szCs w:val="18"/>
                  <w:u w:val="none"/>
                  <w:lang w:val="en-US" w:eastAsia="zh-CN" w:bidi="ar"/>
                </w:rPr>
                <w:delText>2.00</w:delText>
              </w:r>
            </w:del>
          </w:p>
        </w:tc>
      </w:tr>
      <w:tr w14:paraId="17ABA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del w:id="368"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7692">
            <w:pPr>
              <w:keepNext w:val="0"/>
              <w:keepLines w:val="0"/>
              <w:widowControl/>
              <w:suppressLineNumbers w:val="0"/>
              <w:jc w:val="center"/>
              <w:textAlignment w:val="center"/>
              <w:rPr>
                <w:del w:id="369" w:author="侯可臻" w:date="2026-09-22T09:48:07Z"/>
                <w:rFonts w:hint="eastAsia" w:ascii="宋体" w:hAnsi="宋体" w:eastAsia="宋体" w:cs="宋体"/>
                <w:i w:val="0"/>
                <w:iCs w:val="0"/>
                <w:color w:val="000000"/>
                <w:sz w:val="18"/>
                <w:szCs w:val="18"/>
                <w:u w:val="none"/>
              </w:rPr>
            </w:pPr>
            <w:del w:id="370" w:author="侯可臻" w:date="2026-09-22T09:48:07Z">
              <w:r>
                <w:rPr>
                  <w:rFonts w:hint="eastAsia" w:ascii="宋体" w:hAnsi="宋体" w:eastAsia="宋体" w:cs="宋体"/>
                  <w:i w:val="0"/>
                  <w:iCs w:val="0"/>
                  <w:color w:val="000000"/>
                  <w:kern w:val="0"/>
                  <w:sz w:val="18"/>
                  <w:szCs w:val="18"/>
                  <w:u w:val="none"/>
                  <w:lang w:val="en-US" w:eastAsia="zh-CN" w:bidi="ar"/>
                </w:rPr>
                <w:delText>10</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4E5B">
            <w:pPr>
              <w:keepNext w:val="0"/>
              <w:keepLines w:val="0"/>
              <w:widowControl/>
              <w:suppressLineNumbers w:val="0"/>
              <w:jc w:val="left"/>
              <w:textAlignment w:val="center"/>
              <w:rPr>
                <w:del w:id="371" w:author="侯可臻" w:date="2026-09-22T09:48:07Z"/>
                <w:rFonts w:hint="eastAsia" w:ascii="宋体" w:hAnsi="宋体" w:eastAsia="宋体" w:cs="宋体"/>
                <w:i w:val="0"/>
                <w:iCs w:val="0"/>
                <w:color w:val="000000"/>
                <w:sz w:val="18"/>
                <w:szCs w:val="18"/>
                <w:u w:val="none"/>
              </w:rPr>
            </w:pPr>
            <w:del w:id="372" w:author="侯可臻" w:date="2026-09-22T09:48:07Z">
              <w:r>
                <w:rPr>
                  <w:rFonts w:hint="eastAsia" w:ascii="宋体" w:hAnsi="宋体" w:eastAsia="宋体" w:cs="宋体"/>
                  <w:i w:val="0"/>
                  <w:iCs w:val="0"/>
                  <w:color w:val="000000"/>
                  <w:kern w:val="0"/>
                  <w:sz w:val="18"/>
                  <w:szCs w:val="18"/>
                  <w:u w:val="none"/>
                  <w:lang w:val="en-US" w:eastAsia="zh-CN" w:bidi="ar"/>
                </w:rPr>
                <w:delText>040503004001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D9A7D">
            <w:pPr>
              <w:keepNext w:val="0"/>
              <w:keepLines w:val="0"/>
              <w:widowControl/>
              <w:suppressLineNumbers w:val="0"/>
              <w:jc w:val="left"/>
              <w:textAlignment w:val="center"/>
              <w:rPr>
                <w:del w:id="373" w:author="侯可臻" w:date="2026-09-22T09:48:07Z"/>
                <w:rFonts w:hint="eastAsia" w:ascii="宋体" w:hAnsi="宋体" w:eastAsia="宋体" w:cs="宋体"/>
                <w:i w:val="0"/>
                <w:iCs w:val="0"/>
                <w:color w:val="000000"/>
                <w:sz w:val="18"/>
                <w:szCs w:val="18"/>
                <w:u w:val="none"/>
              </w:rPr>
            </w:pPr>
            <w:del w:id="374" w:author="侯可臻" w:date="2026-09-22T09:48:07Z">
              <w:r>
                <w:rPr>
                  <w:rFonts w:hint="eastAsia" w:ascii="宋体" w:hAnsi="宋体" w:eastAsia="宋体" w:cs="宋体"/>
                  <w:i w:val="0"/>
                  <w:iCs w:val="0"/>
                  <w:color w:val="000000"/>
                  <w:kern w:val="0"/>
                  <w:sz w:val="18"/>
                  <w:szCs w:val="18"/>
                  <w:u w:val="none"/>
                  <w:lang w:val="en-US" w:eastAsia="zh-CN" w:bidi="ar"/>
                </w:rPr>
                <w:delText>金属支架</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D524">
            <w:pPr>
              <w:keepNext w:val="0"/>
              <w:keepLines w:val="0"/>
              <w:widowControl/>
              <w:suppressLineNumbers w:val="0"/>
              <w:jc w:val="left"/>
              <w:textAlignment w:val="center"/>
              <w:rPr>
                <w:del w:id="375" w:author="侯可臻" w:date="2026-09-22T09:48:07Z"/>
                <w:rFonts w:hint="eastAsia" w:ascii="宋体" w:hAnsi="宋体" w:eastAsia="宋体" w:cs="宋体"/>
                <w:i w:val="0"/>
                <w:iCs w:val="0"/>
                <w:color w:val="000000"/>
                <w:sz w:val="18"/>
                <w:szCs w:val="18"/>
                <w:u w:val="none"/>
              </w:rPr>
            </w:pPr>
            <w:del w:id="376" w:author="侯可臻" w:date="2026-09-22T09:48:07Z">
              <w:r>
                <w:rPr>
                  <w:rFonts w:hint="eastAsia" w:ascii="宋体" w:hAnsi="宋体" w:eastAsia="宋体" w:cs="宋体"/>
                  <w:i w:val="0"/>
                  <w:iCs w:val="0"/>
                  <w:color w:val="000000"/>
                  <w:kern w:val="0"/>
                  <w:sz w:val="18"/>
                  <w:szCs w:val="18"/>
                  <w:u w:val="none"/>
                  <w:lang w:val="en-US" w:eastAsia="zh-CN" w:bidi="ar"/>
                </w:rPr>
                <w:delText>1.种类:槽钢支架</w:delText>
              </w:r>
            </w:del>
            <w:del w:id="377"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378" w:author="侯可臻" w:date="2026-09-22T09:48:07Z">
              <w:r>
                <w:rPr>
                  <w:rFonts w:hint="eastAsia" w:ascii="宋体" w:hAnsi="宋体" w:eastAsia="宋体" w:cs="宋体"/>
                  <w:i w:val="0"/>
                  <w:iCs w:val="0"/>
                  <w:color w:val="000000"/>
                  <w:kern w:val="0"/>
                  <w:sz w:val="18"/>
                  <w:szCs w:val="18"/>
                  <w:u w:val="none"/>
                  <w:lang w:val="en-US" w:eastAsia="zh-CN" w:bidi="ar"/>
                </w:rPr>
                <w:delText>2.支、吊架材质:</w:delText>
              </w:r>
            </w:del>
            <w:del w:id="379"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380" w:author="侯可臻" w:date="2026-09-22T09:48:07Z">
              <w:r>
                <w:rPr>
                  <w:rFonts w:hint="eastAsia" w:ascii="宋体" w:hAnsi="宋体" w:eastAsia="宋体" w:cs="宋体"/>
                  <w:i w:val="0"/>
                  <w:iCs w:val="0"/>
                  <w:color w:val="000000"/>
                  <w:kern w:val="0"/>
                  <w:sz w:val="18"/>
                  <w:szCs w:val="18"/>
                  <w:u w:val="none"/>
                  <w:lang w:val="en-US" w:eastAsia="zh-CN" w:bidi="ar"/>
                </w:rPr>
                <w:delText>3.支、吊架形式:</w:delText>
              </w:r>
            </w:del>
            <w:del w:id="381"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382" w:author="侯可臻" w:date="2026-09-22T09:48:07Z">
              <w:r>
                <w:rPr>
                  <w:rFonts w:hint="eastAsia" w:ascii="宋体" w:hAnsi="宋体" w:eastAsia="宋体" w:cs="宋体"/>
                  <w:i w:val="0"/>
                  <w:iCs w:val="0"/>
                  <w:color w:val="000000"/>
                  <w:kern w:val="0"/>
                  <w:sz w:val="18"/>
                  <w:szCs w:val="18"/>
                  <w:u w:val="none"/>
                  <w:lang w:val="en-US" w:eastAsia="zh-CN" w:bidi="ar"/>
                </w:rPr>
                <w:delText>4.预埋件材质及规格:</w:delText>
              </w:r>
            </w:del>
            <w:del w:id="383"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384" w:author="侯可臻" w:date="2026-09-22T09:48:07Z">
              <w:r>
                <w:rPr>
                  <w:rFonts w:hint="eastAsia" w:ascii="宋体" w:hAnsi="宋体" w:eastAsia="宋体" w:cs="宋体"/>
                  <w:i w:val="0"/>
                  <w:iCs w:val="0"/>
                  <w:color w:val="000000"/>
                  <w:kern w:val="0"/>
                  <w:sz w:val="18"/>
                  <w:szCs w:val="18"/>
                  <w:u w:val="none"/>
                  <w:lang w:val="en-US" w:eastAsia="zh-CN" w:bidi="ar"/>
                </w:rPr>
                <w:delText>5.除锈、防腐要求:</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E292">
            <w:pPr>
              <w:keepNext w:val="0"/>
              <w:keepLines w:val="0"/>
              <w:widowControl/>
              <w:suppressLineNumbers w:val="0"/>
              <w:jc w:val="center"/>
              <w:textAlignment w:val="center"/>
              <w:rPr>
                <w:del w:id="385" w:author="侯可臻" w:date="2026-09-22T09:48:07Z"/>
                <w:rFonts w:hint="eastAsia" w:ascii="宋体" w:hAnsi="宋体" w:eastAsia="宋体" w:cs="宋体"/>
                <w:i w:val="0"/>
                <w:iCs w:val="0"/>
                <w:color w:val="000000"/>
                <w:sz w:val="18"/>
                <w:szCs w:val="18"/>
                <w:u w:val="none"/>
              </w:rPr>
            </w:pPr>
            <w:del w:id="386" w:author="侯可臻" w:date="2026-09-22T09:48:07Z">
              <w:r>
                <w:rPr>
                  <w:rFonts w:hint="eastAsia" w:ascii="宋体" w:hAnsi="宋体" w:eastAsia="宋体" w:cs="宋体"/>
                  <w:i w:val="0"/>
                  <w:iCs w:val="0"/>
                  <w:color w:val="000000"/>
                  <w:kern w:val="0"/>
                  <w:sz w:val="18"/>
                  <w:szCs w:val="18"/>
                  <w:u w:val="none"/>
                  <w:lang w:val="en-US" w:eastAsia="zh-CN" w:bidi="ar"/>
                </w:rPr>
                <w:delText>个</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1E54A">
            <w:pPr>
              <w:keepNext w:val="0"/>
              <w:keepLines w:val="0"/>
              <w:widowControl/>
              <w:suppressLineNumbers w:val="0"/>
              <w:jc w:val="right"/>
              <w:textAlignment w:val="center"/>
              <w:rPr>
                <w:del w:id="387" w:author="侯可臻" w:date="2026-09-22T09:48:07Z"/>
                <w:rFonts w:hint="eastAsia" w:ascii="宋体" w:hAnsi="宋体" w:eastAsia="宋体" w:cs="宋体"/>
                <w:i w:val="0"/>
                <w:iCs w:val="0"/>
                <w:color w:val="000000"/>
                <w:sz w:val="18"/>
                <w:szCs w:val="18"/>
                <w:u w:val="none"/>
              </w:rPr>
            </w:pPr>
            <w:del w:id="388" w:author="侯可臻" w:date="2026-09-22T09:48:07Z">
              <w:r>
                <w:rPr>
                  <w:rFonts w:hint="eastAsia" w:ascii="宋体" w:hAnsi="宋体" w:eastAsia="宋体" w:cs="宋体"/>
                  <w:i w:val="0"/>
                  <w:iCs w:val="0"/>
                  <w:color w:val="000000"/>
                  <w:kern w:val="0"/>
                  <w:sz w:val="18"/>
                  <w:szCs w:val="18"/>
                  <w:u w:val="none"/>
                  <w:lang w:val="en-US" w:eastAsia="zh-CN" w:bidi="ar"/>
                </w:rPr>
                <w:delText>2.00</w:delText>
              </w:r>
            </w:del>
          </w:p>
        </w:tc>
      </w:tr>
      <w:tr w14:paraId="766DA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del w:id="389"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ED70">
            <w:pPr>
              <w:keepNext w:val="0"/>
              <w:keepLines w:val="0"/>
              <w:widowControl/>
              <w:suppressLineNumbers w:val="0"/>
              <w:jc w:val="center"/>
              <w:textAlignment w:val="center"/>
              <w:rPr>
                <w:del w:id="390" w:author="侯可臻" w:date="2026-09-22T09:48:07Z"/>
                <w:rFonts w:hint="eastAsia" w:ascii="宋体" w:hAnsi="宋体" w:eastAsia="宋体" w:cs="宋体"/>
                <w:i w:val="0"/>
                <w:iCs w:val="0"/>
                <w:color w:val="000000"/>
                <w:sz w:val="18"/>
                <w:szCs w:val="18"/>
                <w:u w:val="none"/>
              </w:rPr>
            </w:pPr>
            <w:del w:id="391" w:author="侯可臻" w:date="2026-09-22T09:48:07Z">
              <w:r>
                <w:rPr>
                  <w:rFonts w:hint="eastAsia" w:ascii="宋体" w:hAnsi="宋体" w:eastAsia="宋体" w:cs="宋体"/>
                  <w:i w:val="0"/>
                  <w:iCs w:val="0"/>
                  <w:color w:val="000000"/>
                  <w:kern w:val="0"/>
                  <w:sz w:val="18"/>
                  <w:szCs w:val="18"/>
                  <w:u w:val="none"/>
                  <w:lang w:val="en-US" w:eastAsia="zh-CN" w:bidi="ar"/>
                </w:rPr>
                <w:delText>11</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2523">
            <w:pPr>
              <w:keepNext w:val="0"/>
              <w:keepLines w:val="0"/>
              <w:widowControl/>
              <w:suppressLineNumbers w:val="0"/>
              <w:jc w:val="left"/>
              <w:textAlignment w:val="center"/>
              <w:rPr>
                <w:del w:id="392" w:author="侯可臻" w:date="2026-09-22T09:48:07Z"/>
                <w:rFonts w:hint="eastAsia" w:ascii="宋体" w:hAnsi="宋体" w:eastAsia="宋体" w:cs="宋体"/>
                <w:i w:val="0"/>
                <w:iCs w:val="0"/>
                <w:color w:val="000000"/>
                <w:sz w:val="18"/>
                <w:szCs w:val="18"/>
                <w:u w:val="none"/>
              </w:rPr>
            </w:pPr>
            <w:del w:id="393" w:author="侯可臻" w:date="2026-09-22T09:48:07Z">
              <w:r>
                <w:rPr>
                  <w:rFonts w:hint="eastAsia" w:ascii="宋体" w:hAnsi="宋体" w:eastAsia="宋体" w:cs="宋体"/>
                  <w:i w:val="0"/>
                  <w:iCs w:val="0"/>
                  <w:color w:val="000000"/>
                  <w:kern w:val="0"/>
                  <w:sz w:val="18"/>
                  <w:szCs w:val="18"/>
                  <w:u w:val="none"/>
                  <w:lang w:val="en-US" w:eastAsia="zh-CN" w:bidi="ar"/>
                </w:rPr>
                <w:delText>010102002001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59EF">
            <w:pPr>
              <w:keepNext w:val="0"/>
              <w:keepLines w:val="0"/>
              <w:widowControl/>
              <w:suppressLineNumbers w:val="0"/>
              <w:jc w:val="left"/>
              <w:textAlignment w:val="center"/>
              <w:rPr>
                <w:del w:id="394" w:author="侯可臻" w:date="2026-09-22T09:48:07Z"/>
                <w:rFonts w:hint="eastAsia" w:ascii="宋体" w:hAnsi="宋体" w:eastAsia="宋体" w:cs="宋体"/>
                <w:i w:val="0"/>
                <w:iCs w:val="0"/>
                <w:color w:val="000000"/>
                <w:sz w:val="18"/>
                <w:szCs w:val="18"/>
                <w:u w:val="none"/>
              </w:rPr>
            </w:pPr>
            <w:del w:id="395" w:author="侯可臻" w:date="2026-09-22T09:48:07Z">
              <w:r>
                <w:rPr>
                  <w:rFonts w:hint="eastAsia" w:ascii="宋体" w:hAnsi="宋体" w:eastAsia="宋体" w:cs="宋体"/>
                  <w:i w:val="0"/>
                  <w:iCs w:val="0"/>
                  <w:color w:val="000000"/>
                  <w:kern w:val="0"/>
                  <w:sz w:val="18"/>
                  <w:szCs w:val="18"/>
                  <w:u w:val="none"/>
                  <w:lang w:val="en-US" w:eastAsia="zh-CN" w:bidi="ar"/>
                </w:rPr>
                <w:delText>挖沟槽土方</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B6A2">
            <w:pPr>
              <w:keepNext w:val="0"/>
              <w:keepLines w:val="0"/>
              <w:widowControl/>
              <w:suppressLineNumbers w:val="0"/>
              <w:jc w:val="left"/>
              <w:textAlignment w:val="center"/>
              <w:rPr>
                <w:del w:id="396" w:author="侯可臻" w:date="2026-09-22T09:48:07Z"/>
                <w:rFonts w:hint="eastAsia" w:ascii="宋体" w:hAnsi="宋体" w:eastAsia="宋体" w:cs="宋体"/>
                <w:i w:val="0"/>
                <w:iCs w:val="0"/>
                <w:color w:val="000000"/>
                <w:sz w:val="18"/>
                <w:szCs w:val="18"/>
                <w:u w:val="none"/>
              </w:rPr>
            </w:pPr>
            <w:del w:id="397" w:author="侯可臻" w:date="2026-09-22T09:48:07Z">
              <w:r>
                <w:rPr>
                  <w:rFonts w:hint="eastAsia" w:ascii="宋体" w:hAnsi="宋体" w:eastAsia="宋体" w:cs="宋体"/>
                  <w:i w:val="0"/>
                  <w:iCs w:val="0"/>
                  <w:color w:val="000000"/>
                  <w:kern w:val="0"/>
                  <w:sz w:val="18"/>
                  <w:szCs w:val="18"/>
                  <w:u w:val="none"/>
                  <w:lang w:val="en-US" w:eastAsia="zh-CN" w:bidi="ar"/>
                </w:rPr>
                <w:delText>1.土类别:三类土</w:delText>
              </w:r>
            </w:del>
            <w:del w:id="398"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399" w:author="侯可臻" w:date="2026-09-22T09:48:07Z">
              <w:r>
                <w:rPr>
                  <w:rFonts w:hint="eastAsia" w:ascii="宋体" w:hAnsi="宋体" w:eastAsia="宋体" w:cs="宋体"/>
                  <w:i w:val="0"/>
                  <w:iCs w:val="0"/>
                  <w:color w:val="000000"/>
                  <w:kern w:val="0"/>
                  <w:sz w:val="18"/>
                  <w:szCs w:val="18"/>
                  <w:u w:val="none"/>
                  <w:lang w:val="en-US" w:eastAsia="zh-CN" w:bidi="ar"/>
                </w:rPr>
                <w:delText>2.开挖深度:2.0m</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0EC9C">
            <w:pPr>
              <w:keepNext w:val="0"/>
              <w:keepLines w:val="0"/>
              <w:widowControl/>
              <w:suppressLineNumbers w:val="0"/>
              <w:jc w:val="center"/>
              <w:textAlignment w:val="center"/>
              <w:rPr>
                <w:del w:id="400" w:author="侯可臻" w:date="2026-09-22T09:48:07Z"/>
                <w:rFonts w:hint="eastAsia" w:ascii="宋体" w:hAnsi="宋体" w:eastAsia="宋体" w:cs="宋体"/>
                <w:i w:val="0"/>
                <w:iCs w:val="0"/>
                <w:color w:val="000000"/>
                <w:sz w:val="18"/>
                <w:szCs w:val="18"/>
                <w:u w:val="none"/>
              </w:rPr>
            </w:pPr>
            <w:del w:id="401" w:author="侯可臻" w:date="2026-09-22T09:48:07Z">
              <w:r>
                <w:rPr>
                  <w:rFonts w:hint="eastAsia" w:ascii="宋体" w:hAnsi="宋体" w:eastAsia="宋体" w:cs="宋体"/>
                  <w:i w:val="0"/>
                  <w:iCs w:val="0"/>
                  <w:color w:val="000000"/>
                  <w:kern w:val="0"/>
                  <w:sz w:val="18"/>
                  <w:szCs w:val="18"/>
                  <w:u w:val="none"/>
                  <w:lang w:val="en-US" w:eastAsia="zh-CN" w:bidi="ar"/>
                </w:rPr>
                <w:delText>m3</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C29A">
            <w:pPr>
              <w:keepNext w:val="0"/>
              <w:keepLines w:val="0"/>
              <w:widowControl/>
              <w:suppressLineNumbers w:val="0"/>
              <w:jc w:val="right"/>
              <w:textAlignment w:val="center"/>
              <w:rPr>
                <w:del w:id="402" w:author="侯可臻" w:date="2026-09-22T09:48:07Z"/>
                <w:rFonts w:hint="eastAsia" w:ascii="宋体" w:hAnsi="宋体" w:eastAsia="宋体" w:cs="宋体"/>
                <w:i w:val="0"/>
                <w:iCs w:val="0"/>
                <w:color w:val="000000"/>
                <w:sz w:val="18"/>
                <w:szCs w:val="18"/>
                <w:u w:val="none"/>
              </w:rPr>
            </w:pPr>
            <w:del w:id="403" w:author="侯可臻" w:date="2026-09-22T09:48:07Z">
              <w:r>
                <w:rPr>
                  <w:rFonts w:hint="eastAsia" w:ascii="宋体" w:hAnsi="宋体" w:eastAsia="宋体" w:cs="宋体"/>
                  <w:i w:val="0"/>
                  <w:iCs w:val="0"/>
                  <w:color w:val="000000"/>
                  <w:kern w:val="0"/>
                  <w:sz w:val="18"/>
                  <w:szCs w:val="18"/>
                  <w:u w:val="none"/>
                  <w:lang w:val="en-US" w:eastAsia="zh-CN" w:bidi="ar"/>
                </w:rPr>
                <w:delText>3.50</w:delText>
              </w:r>
            </w:del>
          </w:p>
        </w:tc>
      </w:tr>
      <w:tr w14:paraId="3FE9B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del w:id="404"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E07C0">
            <w:pPr>
              <w:keepNext w:val="0"/>
              <w:keepLines w:val="0"/>
              <w:widowControl/>
              <w:suppressLineNumbers w:val="0"/>
              <w:jc w:val="center"/>
              <w:textAlignment w:val="center"/>
              <w:rPr>
                <w:del w:id="405" w:author="侯可臻" w:date="2026-09-22T09:48:07Z"/>
                <w:rFonts w:hint="eastAsia" w:ascii="宋体" w:hAnsi="宋体" w:eastAsia="宋体" w:cs="宋体"/>
                <w:i w:val="0"/>
                <w:iCs w:val="0"/>
                <w:color w:val="000000"/>
                <w:sz w:val="18"/>
                <w:szCs w:val="18"/>
                <w:u w:val="none"/>
              </w:rPr>
            </w:pPr>
            <w:del w:id="406" w:author="侯可臻" w:date="2026-09-22T09:48:07Z">
              <w:r>
                <w:rPr>
                  <w:rFonts w:hint="eastAsia" w:ascii="宋体" w:hAnsi="宋体" w:eastAsia="宋体" w:cs="宋体"/>
                  <w:i w:val="0"/>
                  <w:iCs w:val="0"/>
                  <w:color w:val="000000"/>
                  <w:kern w:val="0"/>
                  <w:sz w:val="18"/>
                  <w:szCs w:val="18"/>
                  <w:u w:val="none"/>
                  <w:lang w:val="en-US" w:eastAsia="zh-CN" w:bidi="ar"/>
                </w:rPr>
                <w:delText>12</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B507">
            <w:pPr>
              <w:keepNext w:val="0"/>
              <w:keepLines w:val="0"/>
              <w:widowControl/>
              <w:suppressLineNumbers w:val="0"/>
              <w:jc w:val="left"/>
              <w:textAlignment w:val="center"/>
              <w:rPr>
                <w:del w:id="407" w:author="侯可臻" w:date="2026-09-22T09:48:07Z"/>
                <w:rFonts w:hint="eastAsia" w:ascii="宋体" w:hAnsi="宋体" w:eastAsia="宋体" w:cs="宋体"/>
                <w:i w:val="0"/>
                <w:iCs w:val="0"/>
                <w:color w:val="000000"/>
                <w:sz w:val="18"/>
                <w:szCs w:val="18"/>
                <w:u w:val="none"/>
              </w:rPr>
            </w:pPr>
            <w:del w:id="408" w:author="侯可臻" w:date="2026-09-22T09:48:07Z">
              <w:r>
                <w:rPr>
                  <w:rFonts w:hint="eastAsia" w:ascii="宋体" w:hAnsi="宋体" w:eastAsia="宋体" w:cs="宋体"/>
                  <w:i w:val="0"/>
                  <w:iCs w:val="0"/>
                  <w:color w:val="000000"/>
                  <w:kern w:val="0"/>
                  <w:sz w:val="18"/>
                  <w:szCs w:val="18"/>
                  <w:u w:val="none"/>
                  <w:lang w:val="en-US" w:eastAsia="zh-CN" w:bidi="ar"/>
                </w:rPr>
                <w:delText>010102007001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DF18">
            <w:pPr>
              <w:keepNext w:val="0"/>
              <w:keepLines w:val="0"/>
              <w:widowControl/>
              <w:suppressLineNumbers w:val="0"/>
              <w:jc w:val="left"/>
              <w:textAlignment w:val="center"/>
              <w:rPr>
                <w:del w:id="409" w:author="侯可臻" w:date="2026-09-22T09:48:07Z"/>
                <w:rFonts w:hint="eastAsia" w:ascii="宋体" w:hAnsi="宋体" w:eastAsia="宋体" w:cs="宋体"/>
                <w:i w:val="0"/>
                <w:iCs w:val="0"/>
                <w:color w:val="000000"/>
                <w:sz w:val="18"/>
                <w:szCs w:val="18"/>
                <w:u w:val="none"/>
              </w:rPr>
            </w:pPr>
            <w:del w:id="410" w:author="侯可臻" w:date="2026-09-22T09:48:07Z">
              <w:r>
                <w:rPr>
                  <w:rFonts w:hint="eastAsia" w:ascii="宋体" w:hAnsi="宋体" w:eastAsia="宋体" w:cs="宋体"/>
                  <w:i w:val="0"/>
                  <w:iCs w:val="0"/>
                  <w:color w:val="000000"/>
                  <w:kern w:val="0"/>
                  <w:sz w:val="18"/>
                  <w:szCs w:val="18"/>
                  <w:u w:val="none"/>
                  <w:lang w:val="en-US" w:eastAsia="zh-CN" w:bidi="ar"/>
                </w:rPr>
                <w:delText>回填方</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23AA">
            <w:pPr>
              <w:keepNext w:val="0"/>
              <w:keepLines w:val="0"/>
              <w:widowControl/>
              <w:suppressLineNumbers w:val="0"/>
              <w:jc w:val="left"/>
              <w:textAlignment w:val="center"/>
              <w:rPr>
                <w:del w:id="411" w:author="侯可臻" w:date="2026-09-22T09:48:07Z"/>
                <w:rFonts w:hint="eastAsia" w:ascii="宋体" w:hAnsi="宋体" w:eastAsia="宋体" w:cs="宋体"/>
                <w:i w:val="0"/>
                <w:iCs w:val="0"/>
                <w:color w:val="000000"/>
                <w:sz w:val="18"/>
                <w:szCs w:val="18"/>
                <w:u w:val="none"/>
              </w:rPr>
            </w:pPr>
            <w:del w:id="412" w:author="侯可臻" w:date="2026-09-22T09:48:07Z">
              <w:r>
                <w:rPr>
                  <w:rFonts w:hint="eastAsia" w:ascii="宋体" w:hAnsi="宋体" w:eastAsia="宋体" w:cs="宋体"/>
                  <w:i w:val="0"/>
                  <w:iCs w:val="0"/>
                  <w:color w:val="000000"/>
                  <w:kern w:val="0"/>
                  <w:sz w:val="18"/>
                  <w:szCs w:val="18"/>
                  <w:u w:val="none"/>
                  <w:lang w:val="en-US" w:eastAsia="zh-CN" w:bidi="ar"/>
                </w:rPr>
                <w:delText>1.填方部位:沟槽</w:delText>
              </w:r>
            </w:del>
            <w:del w:id="413" w:author="侯可臻" w:date="2026-09-22T09:48:07Z">
              <w:r>
                <w:rPr>
                  <w:rFonts w:hint="eastAsia" w:ascii="宋体" w:hAnsi="宋体" w:eastAsia="宋体" w:cs="宋体"/>
                  <w:i w:val="0"/>
                  <w:iCs w:val="0"/>
                  <w:color w:val="000000"/>
                  <w:kern w:val="0"/>
                  <w:sz w:val="18"/>
                  <w:szCs w:val="18"/>
                  <w:u w:val="none"/>
                  <w:lang w:val="en-US" w:eastAsia="zh-CN" w:bidi="ar"/>
                </w:rPr>
                <w:br w:type="textWrapping"/>
              </w:r>
            </w:del>
            <w:del w:id="414" w:author="侯可臻" w:date="2026-09-22T09:48:07Z">
              <w:r>
                <w:rPr>
                  <w:rFonts w:hint="eastAsia" w:ascii="宋体" w:hAnsi="宋体" w:eastAsia="宋体" w:cs="宋体"/>
                  <w:i w:val="0"/>
                  <w:iCs w:val="0"/>
                  <w:color w:val="000000"/>
                  <w:kern w:val="0"/>
                  <w:sz w:val="18"/>
                  <w:szCs w:val="18"/>
                  <w:u w:val="none"/>
                  <w:lang w:val="en-US" w:eastAsia="zh-CN" w:bidi="ar"/>
                </w:rPr>
                <w:delText>2.材料品种:原土</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52DA">
            <w:pPr>
              <w:keepNext w:val="0"/>
              <w:keepLines w:val="0"/>
              <w:widowControl/>
              <w:suppressLineNumbers w:val="0"/>
              <w:jc w:val="center"/>
              <w:textAlignment w:val="center"/>
              <w:rPr>
                <w:del w:id="415" w:author="侯可臻" w:date="2026-09-22T09:48:07Z"/>
                <w:rFonts w:hint="eastAsia" w:ascii="宋体" w:hAnsi="宋体" w:eastAsia="宋体" w:cs="宋体"/>
                <w:i w:val="0"/>
                <w:iCs w:val="0"/>
                <w:color w:val="000000"/>
                <w:sz w:val="18"/>
                <w:szCs w:val="18"/>
                <w:u w:val="none"/>
              </w:rPr>
            </w:pPr>
            <w:del w:id="416" w:author="侯可臻" w:date="2026-09-22T09:48:07Z">
              <w:r>
                <w:rPr>
                  <w:rFonts w:hint="eastAsia" w:ascii="宋体" w:hAnsi="宋体" w:eastAsia="宋体" w:cs="宋体"/>
                  <w:i w:val="0"/>
                  <w:iCs w:val="0"/>
                  <w:color w:val="000000"/>
                  <w:kern w:val="0"/>
                  <w:sz w:val="18"/>
                  <w:szCs w:val="18"/>
                  <w:u w:val="none"/>
                  <w:lang w:val="en-US" w:eastAsia="zh-CN" w:bidi="ar"/>
                </w:rPr>
                <w:delText>m3</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59B5D">
            <w:pPr>
              <w:keepNext w:val="0"/>
              <w:keepLines w:val="0"/>
              <w:widowControl/>
              <w:suppressLineNumbers w:val="0"/>
              <w:jc w:val="right"/>
              <w:textAlignment w:val="center"/>
              <w:rPr>
                <w:del w:id="417" w:author="侯可臻" w:date="2026-09-22T09:48:07Z"/>
                <w:rFonts w:hint="eastAsia" w:ascii="宋体" w:hAnsi="宋体" w:eastAsia="宋体" w:cs="宋体"/>
                <w:i w:val="0"/>
                <w:iCs w:val="0"/>
                <w:color w:val="000000"/>
                <w:sz w:val="18"/>
                <w:szCs w:val="18"/>
                <w:u w:val="none"/>
              </w:rPr>
            </w:pPr>
            <w:del w:id="418" w:author="侯可臻" w:date="2026-09-22T09:48:07Z">
              <w:r>
                <w:rPr>
                  <w:rFonts w:hint="eastAsia" w:ascii="宋体" w:hAnsi="宋体" w:eastAsia="宋体" w:cs="宋体"/>
                  <w:i w:val="0"/>
                  <w:iCs w:val="0"/>
                  <w:color w:val="000000"/>
                  <w:kern w:val="0"/>
                  <w:sz w:val="18"/>
                  <w:szCs w:val="18"/>
                  <w:u w:val="none"/>
                  <w:lang w:val="en-US" w:eastAsia="zh-CN" w:bidi="ar"/>
                </w:rPr>
                <w:delText>2.00</w:delText>
              </w:r>
            </w:del>
          </w:p>
        </w:tc>
      </w:tr>
      <w:tr w14:paraId="773FC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del w:id="419"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6D3A8">
            <w:pPr>
              <w:keepNext w:val="0"/>
              <w:keepLines w:val="0"/>
              <w:widowControl/>
              <w:suppressLineNumbers w:val="0"/>
              <w:jc w:val="center"/>
              <w:textAlignment w:val="center"/>
              <w:rPr>
                <w:del w:id="420" w:author="侯可臻" w:date="2026-09-22T09:48:07Z"/>
                <w:rFonts w:hint="eastAsia" w:ascii="宋体" w:hAnsi="宋体" w:eastAsia="宋体" w:cs="宋体"/>
                <w:i w:val="0"/>
                <w:iCs w:val="0"/>
                <w:color w:val="000000"/>
                <w:sz w:val="18"/>
                <w:szCs w:val="18"/>
                <w:u w:val="none"/>
              </w:rPr>
            </w:pPr>
            <w:del w:id="421" w:author="侯可臻" w:date="2026-09-22T09:48:07Z">
              <w:r>
                <w:rPr>
                  <w:rFonts w:hint="eastAsia" w:ascii="宋体" w:hAnsi="宋体" w:eastAsia="宋体" w:cs="宋体"/>
                  <w:i w:val="0"/>
                  <w:iCs w:val="0"/>
                  <w:color w:val="000000"/>
                  <w:kern w:val="0"/>
                  <w:sz w:val="18"/>
                  <w:szCs w:val="18"/>
                  <w:u w:val="none"/>
                  <w:lang w:val="en-US" w:eastAsia="zh-CN" w:bidi="ar"/>
                </w:rPr>
                <w:delText>13</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07A9">
            <w:pPr>
              <w:keepNext w:val="0"/>
              <w:keepLines w:val="0"/>
              <w:widowControl/>
              <w:suppressLineNumbers w:val="0"/>
              <w:jc w:val="left"/>
              <w:textAlignment w:val="center"/>
              <w:rPr>
                <w:del w:id="422" w:author="侯可臻" w:date="2026-09-22T09:48:07Z"/>
                <w:rFonts w:hint="eastAsia" w:ascii="宋体" w:hAnsi="宋体" w:eastAsia="宋体" w:cs="宋体"/>
                <w:i w:val="0"/>
                <w:iCs w:val="0"/>
                <w:color w:val="000000"/>
                <w:sz w:val="18"/>
                <w:szCs w:val="18"/>
                <w:u w:val="none"/>
              </w:rPr>
            </w:pPr>
            <w:del w:id="423" w:author="侯可臻" w:date="2026-09-22T09:48:07Z">
              <w:r>
                <w:rPr>
                  <w:rFonts w:hint="eastAsia" w:ascii="宋体" w:hAnsi="宋体" w:eastAsia="宋体" w:cs="宋体"/>
                  <w:i w:val="0"/>
                  <w:iCs w:val="0"/>
                  <w:color w:val="000000"/>
                  <w:kern w:val="0"/>
                  <w:sz w:val="18"/>
                  <w:szCs w:val="18"/>
                  <w:u w:val="none"/>
                  <w:lang w:val="en-US" w:eastAsia="zh-CN" w:bidi="ar"/>
                </w:rPr>
                <w:delText>041001007001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405C4">
            <w:pPr>
              <w:keepNext w:val="0"/>
              <w:keepLines w:val="0"/>
              <w:widowControl/>
              <w:suppressLineNumbers w:val="0"/>
              <w:jc w:val="left"/>
              <w:textAlignment w:val="center"/>
              <w:rPr>
                <w:del w:id="424" w:author="侯可臻" w:date="2026-09-22T09:48:07Z"/>
                <w:rFonts w:hint="eastAsia" w:ascii="宋体" w:hAnsi="宋体" w:eastAsia="宋体" w:cs="宋体"/>
                <w:i w:val="0"/>
                <w:iCs w:val="0"/>
                <w:color w:val="000000"/>
                <w:sz w:val="18"/>
                <w:szCs w:val="18"/>
                <w:u w:val="none"/>
              </w:rPr>
            </w:pPr>
            <w:del w:id="425" w:author="侯可臻" w:date="2026-09-22T09:48:07Z">
              <w:r>
                <w:rPr>
                  <w:rFonts w:hint="eastAsia" w:ascii="宋体" w:hAnsi="宋体" w:eastAsia="宋体" w:cs="宋体"/>
                  <w:i w:val="0"/>
                  <w:iCs w:val="0"/>
                  <w:color w:val="000000"/>
                  <w:kern w:val="0"/>
                  <w:sz w:val="18"/>
                  <w:szCs w:val="18"/>
                  <w:u w:val="none"/>
                  <w:lang w:val="en-US" w:eastAsia="zh-CN" w:bidi="ar"/>
                </w:rPr>
                <w:delText>拆除砖石结构</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F106">
            <w:pPr>
              <w:keepNext w:val="0"/>
              <w:keepLines w:val="0"/>
              <w:widowControl/>
              <w:suppressLineNumbers w:val="0"/>
              <w:jc w:val="left"/>
              <w:textAlignment w:val="center"/>
              <w:rPr>
                <w:del w:id="426" w:author="侯可臻" w:date="2026-09-22T09:48:07Z"/>
                <w:rFonts w:hint="eastAsia" w:ascii="宋体" w:hAnsi="宋体" w:eastAsia="宋体" w:cs="宋体"/>
                <w:i w:val="0"/>
                <w:iCs w:val="0"/>
                <w:color w:val="000000"/>
                <w:sz w:val="18"/>
                <w:szCs w:val="18"/>
                <w:u w:val="none"/>
              </w:rPr>
            </w:pPr>
            <w:del w:id="427" w:author="侯可臻" w:date="2026-09-22T09:48:07Z">
              <w:r>
                <w:rPr>
                  <w:rFonts w:hint="eastAsia" w:ascii="宋体" w:hAnsi="宋体" w:eastAsia="宋体" w:cs="宋体"/>
                  <w:i w:val="0"/>
                  <w:iCs w:val="0"/>
                  <w:color w:val="000000"/>
                  <w:kern w:val="0"/>
                  <w:sz w:val="18"/>
                  <w:szCs w:val="18"/>
                  <w:u w:val="none"/>
                  <w:lang w:val="en-US" w:eastAsia="zh-CN" w:bidi="ar"/>
                </w:rPr>
                <w:delText>1.结构形式:石墙</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EAEB">
            <w:pPr>
              <w:keepNext w:val="0"/>
              <w:keepLines w:val="0"/>
              <w:widowControl/>
              <w:suppressLineNumbers w:val="0"/>
              <w:jc w:val="center"/>
              <w:textAlignment w:val="center"/>
              <w:rPr>
                <w:del w:id="428" w:author="侯可臻" w:date="2026-09-22T09:48:07Z"/>
                <w:rFonts w:hint="eastAsia" w:ascii="宋体" w:hAnsi="宋体" w:eastAsia="宋体" w:cs="宋体"/>
                <w:i w:val="0"/>
                <w:iCs w:val="0"/>
                <w:color w:val="000000"/>
                <w:sz w:val="18"/>
                <w:szCs w:val="18"/>
                <w:u w:val="none"/>
              </w:rPr>
            </w:pPr>
            <w:del w:id="429" w:author="侯可臻" w:date="2026-09-22T09:48:07Z">
              <w:r>
                <w:rPr>
                  <w:rFonts w:hint="eastAsia" w:ascii="宋体" w:hAnsi="宋体" w:eastAsia="宋体" w:cs="宋体"/>
                  <w:i w:val="0"/>
                  <w:iCs w:val="0"/>
                  <w:color w:val="000000"/>
                  <w:kern w:val="0"/>
                  <w:sz w:val="18"/>
                  <w:szCs w:val="18"/>
                  <w:u w:val="none"/>
                  <w:lang w:val="en-US" w:eastAsia="zh-CN" w:bidi="ar"/>
                </w:rPr>
                <w:delText>m3</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A5CAA">
            <w:pPr>
              <w:keepNext w:val="0"/>
              <w:keepLines w:val="0"/>
              <w:widowControl/>
              <w:suppressLineNumbers w:val="0"/>
              <w:jc w:val="right"/>
              <w:textAlignment w:val="center"/>
              <w:rPr>
                <w:del w:id="430" w:author="侯可臻" w:date="2026-09-22T09:48:07Z"/>
                <w:rFonts w:hint="eastAsia" w:ascii="宋体" w:hAnsi="宋体" w:eastAsia="宋体" w:cs="宋体"/>
                <w:i w:val="0"/>
                <w:iCs w:val="0"/>
                <w:color w:val="000000"/>
                <w:sz w:val="18"/>
                <w:szCs w:val="18"/>
                <w:u w:val="none"/>
              </w:rPr>
            </w:pPr>
            <w:del w:id="431" w:author="侯可臻" w:date="2026-09-22T09:48:07Z">
              <w:r>
                <w:rPr>
                  <w:rFonts w:hint="eastAsia" w:ascii="宋体" w:hAnsi="宋体" w:eastAsia="宋体" w:cs="宋体"/>
                  <w:i w:val="0"/>
                  <w:iCs w:val="0"/>
                  <w:color w:val="000000"/>
                  <w:kern w:val="0"/>
                  <w:sz w:val="18"/>
                  <w:szCs w:val="18"/>
                  <w:u w:val="none"/>
                  <w:lang w:val="en-US" w:eastAsia="zh-CN" w:bidi="ar"/>
                </w:rPr>
                <w:delText>1.00</w:delText>
              </w:r>
            </w:del>
          </w:p>
        </w:tc>
      </w:tr>
      <w:tr w14:paraId="2801E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del w:id="432"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3909">
            <w:pPr>
              <w:keepNext w:val="0"/>
              <w:keepLines w:val="0"/>
              <w:widowControl/>
              <w:suppressLineNumbers w:val="0"/>
              <w:jc w:val="center"/>
              <w:textAlignment w:val="center"/>
              <w:rPr>
                <w:del w:id="433" w:author="侯可臻" w:date="2026-09-22T09:48:07Z"/>
                <w:rFonts w:hint="eastAsia" w:ascii="宋体" w:hAnsi="宋体" w:eastAsia="宋体" w:cs="宋体"/>
                <w:i w:val="0"/>
                <w:iCs w:val="0"/>
                <w:color w:val="000000"/>
                <w:sz w:val="18"/>
                <w:szCs w:val="18"/>
                <w:u w:val="none"/>
              </w:rPr>
            </w:pPr>
            <w:del w:id="434" w:author="侯可臻" w:date="2026-09-22T09:48:07Z">
              <w:r>
                <w:rPr>
                  <w:rFonts w:hint="eastAsia" w:ascii="宋体" w:hAnsi="宋体" w:eastAsia="宋体" w:cs="宋体"/>
                  <w:i w:val="0"/>
                  <w:iCs w:val="0"/>
                  <w:color w:val="000000"/>
                  <w:kern w:val="0"/>
                  <w:sz w:val="18"/>
                  <w:szCs w:val="18"/>
                  <w:u w:val="none"/>
                  <w:lang w:val="en-US" w:eastAsia="zh-CN" w:bidi="ar"/>
                </w:rPr>
                <w:delText>14</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CB07">
            <w:pPr>
              <w:keepNext w:val="0"/>
              <w:keepLines w:val="0"/>
              <w:widowControl/>
              <w:suppressLineNumbers w:val="0"/>
              <w:jc w:val="left"/>
              <w:textAlignment w:val="center"/>
              <w:rPr>
                <w:del w:id="435" w:author="侯可臻" w:date="2026-09-22T09:48:07Z"/>
                <w:rFonts w:hint="eastAsia" w:ascii="宋体" w:hAnsi="宋体" w:eastAsia="宋体" w:cs="宋体"/>
                <w:i w:val="0"/>
                <w:iCs w:val="0"/>
                <w:color w:val="000000"/>
                <w:sz w:val="18"/>
                <w:szCs w:val="18"/>
                <w:u w:val="none"/>
              </w:rPr>
            </w:pPr>
            <w:del w:id="436" w:author="侯可臻" w:date="2026-09-22T09:48:07Z">
              <w:r>
                <w:rPr>
                  <w:rFonts w:hint="eastAsia" w:ascii="宋体" w:hAnsi="宋体" w:eastAsia="宋体" w:cs="宋体"/>
                  <w:i w:val="0"/>
                  <w:iCs w:val="0"/>
                  <w:color w:val="000000"/>
                  <w:kern w:val="0"/>
                  <w:sz w:val="18"/>
                  <w:szCs w:val="18"/>
                  <w:u w:val="none"/>
                  <w:lang w:val="en-US" w:eastAsia="zh-CN" w:bidi="ar"/>
                </w:rPr>
                <w:delText>010403003001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BEFF">
            <w:pPr>
              <w:keepNext w:val="0"/>
              <w:keepLines w:val="0"/>
              <w:widowControl/>
              <w:suppressLineNumbers w:val="0"/>
              <w:jc w:val="left"/>
              <w:textAlignment w:val="center"/>
              <w:rPr>
                <w:del w:id="437" w:author="侯可臻" w:date="2026-09-22T09:48:07Z"/>
                <w:rFonts w:hint="eastAsia" w:ascii="宋体" w:hAnsi="宋体" w:eastAsia="宋体" w:cs="宋体"/>
                <w:i w:val="0"/>
                <w:iCs w:val="0"/>
                <w:color w:val="000000"/>
                <w:sz w:val="18"/>
                <w:szCs w:val="18"/>
                <w:u w:val="none"/>
              </w:rPr>
            </w:pPr>
            <w:del w:id="438" w:author="侯可臻" w:date="2026-09-22T09:48:07Z">
              <w:r>
                <w:rPr>
                  <w:rFonts w:hint="eastAsia" w:ascii="宋体" w:hAnsi="宋体" w:eastAsia="宋体" w:cs="宋体"/>
                  <w:i w:val="0"/>
                  <w:iCs w:val="0"/>
                  <w:color w:val="000000"/>
                  <w:kern w:val="0"/>
                  <w:sz w:val="18"/>
                  <w:szCs w:val="18"/>
                  <w:u w:val="none"/>
                  <w:lang w:val="en-US" w:eastAsia="zh-CN" w:bidi="ar"/>
                </w:rPr>
                <w:delText>石墙恢复</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5159">
            <w:pPr>
              <w:jc w:val="left"/>
              <w:rPr>
                <w:del w:id="439" w:author="侯可臻" w:date="2026-09-22T09:48:07Z"/>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9DB2">
            <w:pPr>
              <w:keepNext w:val="0"/>
              <w:keepLines w:val="0"/>
              <w:widowControl/>
              <w:suppressLineNumbers w:val="0"/>
              <w:jc w:val="center"/>
              <w:textAlignment w:val="center"/>
              <w:rPr>
                <w:del w:id="440" w:author="侯可臻" w:date="2026-09-22T09:48:07Z"/>
                <w:rFonts w:hint="eastAsia" w:ascii="宋体" w:hAnsi="宋体" w:eastAsia="宋体" w:cs="宋体"/>
                <w:i w:val="0"/>
                <w:iCs w:val="0"/>
                <w:color w:val="000000"/>
                <w:sz w:val="18"/>
                <w:szCs w:val="18"/>
                <w:u w:val="none"/>
              </w:rPr>
            </w:pPr>
            <w:del w:id="441" w:author="侯可臻" w:date="2026-09-22T09:48:07Z">
              <w:r>
                <w:rPr>
                  <w:rFonts w:hint="eastAsia" w:ascii="宋体" w:hAnsi="宋体" w:eastAsia="宋体" w:cs="宋体"/>
                  <w:i w:val="0"/>
                  <w:iCs w:val="0"/>
                  <w:color w:val="000000"/>
                  <w:kern w:val="0"/>
                  <w:sz w:val="18"/>
                  <w:szCs w:val="18"/>
                  <w:u w:val="none"/>
                  <w:lang w:val="en-US" w:eastAsia="zh-CN" w:bidi="ar"/>
                </w:rPr>
                <w:delText>m3</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77F3E">
            <w:pPr>
              <w:keepNext w:val="0"/>
              <w:keepLines w:val="0"/>
              <w:widowControl/>
              <w:suppressLineNumbers w:val="0"/>
              <w:jc w:val="right"/>
              <w:textAlignment w:val="center"/>
              <w:rPr>
                <w:del w:id="442" w:author="侯可臻" w:date="2026-09-22T09:48:07Z"/>
                <w:rFonts w:hint="eastAsia" w:ascii="宋体" w:hAnsi="宋体" w:eastAsia="宋体" w:cs="宋体"/>
                <w:i w:val="0"/>
                <w:iCs w:val="0"/>
                <w:color w:val="000000"/>
                <w:sz w:val="18"/>
                <w:szCs w:val="18"/>
                <w:u w:val="none"/>
              </w:rPr>
            </w:pPr>
            <w:del w:id="443" w:author="侯可臻" w:date="2026-09-22T09:48:07Z">
              <w:r>
                <w:rPr>
                  <w:rFonts w:hint="eastAsia" w:ascii="宋体" w:hAnsi="宋体" w:eastAsia="宋体" w:cs="宋体"/>
                  <w:i w:val="0"/>
                  <w:iCs w:val="0"/>
                  <w:color w:val="000000"/>
                  <w:kern w:val="0"/>
                  <w:sz w:val="18"/>
                  <w:szCs w:val="18"/>
                  <w:u w:val="none"/>
                  <w:lang w:val="en-US" w:eastAsia="zh-CN" w:bidi="ar"/>
                </w:rPr>
                <w:delText>1.00</w:delText>
              </w:r>
            </w:del>
          </w:p>
        </w:tc>
      </w:tr>
      <w:tr w14:paraId="73820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del w:id="444"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3137">
            <w:pPr>
              <w:keepNext w:val="0"/>
              <w:keepLines w:val="0"/>
              <w:widowControl/>
              <w:suppressLineNumbers w:val="0"/>
              <w:jc w:val="center"/>
              <w:textAlignment w:val="center"/>
              <w:rPr>
                <w:del w:id="445" w:author="侯可臻" w:date="2026-09-22T09:48:07Z"/>
                <w:rFonts w:hint="eastAsia" w:ascii="宋体" w:hAnsi="宋体" w:eastAsia="宋体" w:cs="宋体"/>
                <w:i w:val="0"/>
                <w:iCs w:val="0"/>
                <w:color w:val="000000"/>
                <w:sz w:val="18"/>
                <w:szCs w:val="18"/>
                <w:u w:val="none"/>
              </w:rPr>
            </w:pPr>
            <w:del w:id="446" w:author="侯可臻" w:date="2026-09-22T09:48:07Z">
              <w:r>
                <w:rPr>
                  <w:rFonts w:hint="eastAsia" w:ascii="宋体" w:hAnsi="宋体" w:eastAsia="宋体" w:cs="宋体"/>
                  <w:i w:val="0"/>
                  <w:iCs w:val="0"/>
                  <w:color w:val="000000"/>
                  <w:kern w:val="0"/>
                  <w:sz w:val="18"/>
                  <w:szCs w:val="18"/>
                  <w:u w:val="none"/>
                  <w:lang w:val="en-US" w:eastAsia="zh-CN" w:bidi="ar"/>
                </w:rPr>
                <w:delText>15</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FCAE">
            <w:pPr>
              <w:keepNext w:val="0"/>
              <w:keepLines w:val="0"/>
              <w:widowControl/>
              <w:suppressLineNumbers w:val="0"/>
              <w:jc w:val="left"/>
              <w:textAlignment w:val="center"/>
              <w:rPr>
                <w:del w:id="447" w:author="侯可臻" w:date="2026-09-22T09:48:07Z"/>
                <w:rFonts w:hint="eastAsia" w:ascii="宋体" w:hAnsi="宋体" w:eastAsia="宋体" w:cs="宋体"/>
                <w:i w:val="0"/>
                <w:iCs w:val="0"/>
                <w:color w:val="000000"/>
                <w:sz w:val="18"/>
                <w:szCs w:val="18"/>
                <w:u w:val="none"/>
              </w:rPr>
            </w:pPr>
            <w:del w:id="448" w:author="侯可臻" w:date="2026-09-22T09:48:07Z">
              <w:r>
                <w:rPr>
                  <w:rFonts w:hint="eastAsia" w:ascii="宋体" w:hAnsi="宋体" w:eastAsia="宋体" w:cs="宋体"/>
                  <w:i w:val="0"/>
                  <w:iCs w:val="0"/>
                  <w:color w:val="000000"/>
                  <w:kern w:val="0"/>
                  <w:sz w:val="18"/>
                  <w:szCs w:val="18"/>
                  <w:u w:val="none"/>
                  <w:lang w:val="en-US" w:eastAsia="zh-CN" w:bidi="ar"/>
                </w:rPr>
                <w:delText>010401008001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0198F">
            <w:pPr>
              <w:keepNext w:val="0"/>
              <w:keepLines w:val="0"/>
              <w:widowControl/>
              <w:suppressLineNumbers w:val="0"/>
              <w:jc w:val="left"/>
              <w:textAlignment w:val="center"/>
              <w:rPr>
                <w:del w:id="449" w:author="侯可臻" w:date="2026-09-22T09:48:07Z"/>
                <w:rFonts w:hint="eastAsia" w:ascii="宋体" w:hAnsi="宋体" w:eastAsia="宋体" w:cs="宋体"/>
                <w:i w:val="0"/>
                <w:iCs w:val="0"/>
                <w:color w:val="000000"/>
                <w:sz w:val="18"/>
                <w:szCs w:val="18"/>
                <w:u w:val="none"/>
              </w:rPr>
            </w:pPr>
            <w:del w:id="450" w:author="侯可臻" w:date="2026-09-22T09:48:07Z">
              <w:r>
                <w:rPr>
                  <w:rFonts w:hint="eastAsia" w:ascii="宋体" w:hAnsi="宋体" w:eastAsia="宋体" w:cs="宋体"/>
                  <w:i w:val="0"/>
                  <w:iCs w:val="0"/>
                  <w:color w:val="000000"/>
                  <w:kern w:val="0"/>
                  <w:sz w:val="18"/>
                  <w:szCs w:val="18"/>
                  <w:u w:val="none"/>
                  <w:lang w:val="en-US" w:eastAsia="zh-CN" w:bidi="ar"/>
                </w:rPr>
                <w:delText>零星砌砖台阶</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9BFA">
            <w:pPr>
              <w:jc w:val="left"/>
              <w:rPr>
                <w:del w:id="451" w:author="侯可臻" w:date="2026-09-22T09:48:07Z"/>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BD56">
            <w:pPr>
              <w:keepNext w:val="0"/>
              <w:keepLines w:val="0"/>
              <w:widowControl/>
              <w:suppressLineNumbers w:val="0"/>
              <w:jc w:val="center"/>
              <w:textAlignment w:val="center"/>
              <w:rPr>
                <w:del w:id="452" w:author="侯可臻" w:date="2026-09-22T09:48:07Z"/>
                <w:rFonts w:hint="eastAsia" w:ascii="宋体" w:hAnsi="宋体" w:eastAsia="宋体" w:cs="宋体"/>
                <w:i w:val="0"/>
                <w:iCs w:val="0"/>
                <w:color w:val="000000"/>
                <w:sz w:val="18"/>
                <w:szCs w:val="18"/>
                <w:u w:val="none"/>
              </w:rPr>
            </w:pPr>
            <w:del w:id="453" w:author="侯可臻" w:date="2026-09-22T09:48:07Z">
              <w:r>
                <w:rPr>
                  <w:rFonts w:hint="eastAsia" w:ascii="宋体" w:hAnsi="宋体" w:eastAsia="宋体" w:cs="宋体"/>
                  <w:i w:val="0"/>
                  <w:iCs w:val="0"/>
                  <w:color w:val="000000"/>
                  <w:kern w:val="0"/>
                  <w:sz w:val="18"/>
                  <w:szCs w:val="18"/>
                  <w:u w:val="none"/>
                  <w:lang w:val="en-US" w:eastAsia="zh-CN" w:bidi="ar"/>
                </w:rPr>
                <w:delText>m3</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10B95">
            <w:pPr>
              <w:keepNext w:val="0"/>
              <w:keepLines w:val="0"/>
              <w:widowControl/>
              <w:suppressLineNumbers w:val="0"/>
              <w:jc w:val="right"/>
              <w:textAlignment w:val="center"/>
              <w:rPr>
                <w:del w:id="454" w:author="侯可臻" w:date="2026-09-22T09:48:07Z"/>
                <w:rFonts w:hint="eastAsia" w:ascii="宋体" w:hAnsi="宋体" w:eastAsia="宋体" w:cs="宋体"/>
                <w:i w:val="0"/>
                <w:iCs w:val="0"/>
                <w:color w:val="000000"/>
                <w:sz w:val="18"/>
                <w:szCs w:val="18"/>
                <w:u w:val="none"/>
              </w:rPr>
            </w:pPr>
            <w:del w:id="455" w:author="侯可臻" w:date="2026-09-22T09:48:07Z">
              <w:r>
                <w:rPr>
                  <w:rFonts w:hint="eastAsia" w:ascii="宋体" w:hAnsi="宋体" w:eastAsia="宋体" w:cs="宋体"/>
                  <w:i w:val="0"/>
                  <w:iCs w:val="0"/>
                  <w:color w:val="000000"/>
                  <w:kern w:val="0"/>
                  <w:sz w:val="18"/>
                  <w:szCs w:val="18"/>
                  <w:u w:val="none"/>
                  <w:lang w:val="en-US" w:eastAsia="zh-CN" w:bidi="ar"/>
                </w:rPr>
                <w:delText>1.38</w:delText>
              </w:r>
            </w:del>
          </w:p>
        </w:tc>
      </w:tr>
      <w:tr w14:paraId="53C29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del w:id="456"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86EE1">
            <w:pPr>
              <w:keepNext w:val="0"/>
              <w:keepLines w:val="0"/>
              <w:widowControl/>
              <w:suppressLineNumbers w:val="0"/>
              <w:jc w:val="center"/>
              <w:textAlignment w:val="center"/>
              <w:rPr>
                <w:del w:id="457" w:author="侯可臻" w:date="2026-09-22T09:48:07Z"/>
                <w:rFonts w:hint="eastAsia" w:ascii="宋体" w:hAnsi="宋体" w:eastAsia="宋体" w:cs="宋体"/>
                <w:i w:val="0"/>
                <w:iCs w:val="0"/>
                <w:color w:val="000000"/>
                <w:sz w:val="18"/>
                <w:szCs w:val="18"/>
                <w:u w:val="none"/>
              </w:rPr>
            </w:pPr>
            <w:del w:id="458" w:author="侯可臻" w:date="2026-09-22T09:48:07Z">
              <w:r>
                <w:rPr>
                  <w:rFonts w:hint="eastAsia" w:ascii="宋体" w:hAnsi="宋体" w:eastAsia="宋体" w:cs="宋体"/>
                  <w:i w:val="0"/>
                  <w:iCs w:val="0"/>
                  <w:color w:val="000000"/>
                  <w:kern w:val="0"/>
                  <w:sz w:val="18"/>
                  <w:szCs w:val="18"/>
                  <w:u w:val="none"/>
                  <w:lang w:val="en-US" w:eastAsia="zh-CN" w:bidi="ar"/>
                </w:rPr>
                <w:delText>16</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D7FD">
            <w:pPr>
              <w:keepNext w:val="0"/>
              <w:keepLines w:val="0"/>
              <w:widowControl/>
              <w:suppressLineNumbers w:val="0"/>
              <w:jc w:val="left"/>
              <w:textAlignment w:val="center"/>
              <w:rPr>
                <w:del w:id="459" w:author="侯可臻" w:date="2026-09-22T09:48:07Z"/>
                <w:rFonts w:hint="eastAsia" w:ascii="宋体" w:hAnsi="宋体" w:eastAsia="宋体" w:cs="宋体"/>
                <w:i w:val="0"/>
                <w:iCs w:val="0"/>
                <w:color w:val="000000"/>
                <w:sz w:val="18"/>
                <w:szCs w:val="18"/>
                <w:u w:val="none"/>
              </w:rPr>
            </w:pPr>
            <w:del w:id="460" w:author="侯可臻" w:date="2026-09-22T09:48:07Z">
              <w:r>
                <w:rPr>
                  <w:rFonts w:hint="eastAsia" w:ascii="宋体" w:hAnsi="宋体" w:eastAsia="宋体" w:cs="宋体"/>
                  <w:i w:val="0"/>
                  <w:iCs w:val="0"/>
                  <w:color w:val="000000"/>
                  <w:kern w:val="0"/>
                  <w:sz w:val="18"/>
                  <w:szCs w:val="18"/>
                  <w:u w:val="none"/>
                  <w:lang w:val="en-US" w:eastAsia="zh-CN" w:bidi="ar"/>
                </w:rPr>
                <w:delText>010103002001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0366D">
            <w:pPr>
              <w:keepNext w:val="0"/>
              <w:keepLines w:val="0"/>
              <w:widowControl/>
              <w:suppressLineNumbers w:val="0"/>
              <w:jc w:val="left"/>
              <w:textAlignment w:val="center"/>
              <w:rPr>
                <w:del w:id="461" w:author="侯可臻" w:date="2026-09-22T09:48:07Z"/>
                <w:rFonts w:hint="eastAsia" w:ascii="宋体" w:hAnsi="宋体" w:eastAsia="宋体" w:cs="宋体"/>
                <w:i w:val="0"/>
                <w:iCs w:val="0"/>
                <w:color w:val="000000"/>
                <w:sz w:val="18"/>
                <w:szCs w:val="18"/>
                <w:u w:val="none"/>
              </w:rPr>
            </w:pPr>
            <w:del w:id="462" w:author="侯可臻" w:date="2026-09-22T09:48:07Z">
              <w:r>
                <w:rPr>
                  <w:rFonts w:hint="eastAsia" w:ascii="宋体" w:hAnsi="宋体" w:eastAsia="宋体" w:cs="宋体"/>
                  <w:i w:val="0"/>
                  <w:iCs w:val="0"/>
                  <w:color w:val="000000"/>
                  <w:kern w:val="0"/>
                  <w:sz w:val="18"/>
                  <w:szCs w:val="18"/>
                  <w:u w:val="none"/>
                  <w:lang w:val="en-US" w:eastAsia="zh-CN" w:bidi="ar"/>
                </w:rPr>
                <w:delText>余方弃置</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49A0">
            <w:pPr>
              <w:keepNext w:val="0"/>
              <w:keepLines w:val="0"/>
              <w:widowControl/>
              <w:suppressLineNumbers w:val="0"/>
              <w:jc w:val="left"/>
              <w:textAlignment w:val="center"/>
              <w:rPr>
                <w:del w:id="463" w:author="侯可臻" w:date="2026-09-22T09:48:07Z"/>
                <w:rFonts w:hint="eastAsia" w:ascii="宋体" w:hAnsi="宋体" w:eastAsia="宋体" w:cs="宋体"/>
                <w:i w:val="0"/>
                <w:iCs w:val="0"/>
                <w:color w:val="000000"/>
                <w:sz w:val="18"/>
                <w:szCs w:val="18"/>
                <w:u w:val="none"/>
              </w:rPr>
            </w:pPr>
            <w:del w:id="464" w:author="侯可臻" w:date="2026-09-22T09:48:07Z">
              <w:r>
                <w:rPr>
                  <w:rFonts w:hint="eastAsia" w:ascii="宋体" w:hAnsi="宋体" w:eastAsia="宋体" w:cs="宋体"/>
                  <w:i w:val="0"/>
                  <w:iCs w:val="0"/>
                  <w:color w:val="000000"/>
                  <w:kern w:val="0"/>
                  <w:sz w:val="18"/>
                  <w:szCs w:val="18"/>
                  <w:u w:val="none"/>
                  <w:lang w:val="en-US" w:eastAsia="zh-CN" w:bidi="ar"/>
                </w:rPr>
                <w:delText>1.土石类别:拆除垃圾及土方，运距10km</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9406">
            <w:pPr>
              <w:keepNext w:val="0"/>
              <w:keepLines w:val="0"/>
              <w:widowControl/>
              <w:suppressLineNumbers w:val="0"/>
              <w:jc w:val="center"/>
              <w:textAlignment w:val="center"/>
              <w:rPr>
                <w:del w:id="465" w:author="侯可臻" w:date="2026-09-22T09:48:07Z"/>
                <w:rFonts w:hint="eastAsia" w:ascii="宋体" w:hAnsi="宋体" w:eastAsia="宋体" w:cs="宋体"/>
                <w:i w:val="0"/>
                <w:iCs w:val="0"/>
                <w:color w:val="000000"/>
                <w:sz w:val="18"/>
                <w:szCs w:val="18"/>
                <w:u w:val="none"/>
              </w:rPr>
            </w:pPr>
            <w:del w:id="466" w:author="侯可臻" w:date="2026-09-22T09:48:07Z">
              <w:r>
                <w:rPr>
                  <w:rFonts w:hint="eastAsia" w:ascii="宋体" w:hAnsi="宋体" w:eastAsia="宋体" w:cs="宋体"/>
                  <w:i w:val="0"/>
                  <w:iCs w:val="0"/>
                  <w:color w:val="000000"/>
                  <w:kern w:val="0"/>
                  <w:sz w:val="18"/>
                  <w:szCs w:val="18"/>
                  <w:u w:val="none"/>
                  <w:lang w:val="en-US" w:eastAsia="zh-CN" w:bidi="ar"/>
                </w:rPr>
                <w:delText>m3</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00544">
            <w:pPr>
              <w:keepNext w:val="0"/>
              <w:keepLines w:val="0"/>
              <w:widowControl/>
              <w:suppressLineNumbers w:val="0"/>
              <w:jc w:val="right"/>
              <w:textAlignment w:val="center"/>
              <w:rPr>
                <w:del w:id="467" w:author="侯可臻" w:date="2026-09-22T09:48:07Z"/>
                <w:rFonts w:hint="eastAsia" w:ascii="宋体" w:hAnsi="宋体" w:eastAsia="宋体" w:cs="宋体"/>
                <w:i w:val="0"/>
                <w:iCs w:val="0"/>
                <w:color w:val="000000"/>
                <w:sz w:val="18"/>
                <w:szCs w:val="18"/>
                <w:u w:val="none"/>
              </w:rPr>
            </w:pPr>
            <w:del w:id="468" w:author="侯可臻" w:date="2026-09-22T09:48:07Z">
              <w:r>
                <w:rPr>
                  <w:rFonts w:hint="eastAsia" w:ascii="宋体" w:hAnsi="宋体" w:eastAsia="宋体" w:cs="宋体"/>
                  <w:i w:val="0"/>
                  <w:iCs w:val="0"/>
                  <w:color w:val="000000"/>
                  <w:kern w:val="0"/>
                  <w:sz w:val="18"/>
                  <w:szCs w:val="18"/>
                  <w:u w:val="none"/>
                  <w:lang w:val="en-US" w:eastAsia="zh-CN" w:bidi="ar"/>
                </w:rPr>
                <w:delText>3.00</w:delText>
              </w:r>
            </w:del>
          </w:p>
        </w:tc>
      </w:tr>
      <w:tr w14:paraId="47366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del w:id="469"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E7A7">
            <w:pPr>
              <w:keepNext w:val="0"/>
              <w:keepLines w:val="0"/>
              <w:widowControl/>
              <w:suppressLineNumbers w:val="0"/>
              <w:jc w:val="center"/>
              <w:textAlignment w:val="center"/>
              <w:rPr>
                <w:del w:id="470" w:author="侯可臻" w:date="2026-09-22T09:48:07Z"/>
                <w:rFonts w:hint="eastAsia" w:ascii="宋体" w:hAnsi="宋体" w:eastAsia="宋体" w:cs="宋体"/>
                <w:i w:val="0"/>
                <w:iCs w:val="0"/>
                <w:color w:val="000000"/>
                <w:sz w:val="18"/>
                <w:szCs w:val="18"/>
                <w:u w:val="none"/>
              </w:rPr>
            </w:pPr>
            <w:del w:id="471" w:author="侯可臻" w:date="2026-09-22T09:48:07Z">
              <w:r>
                <w:rPr>
                  <w:rFonts w:hint="eastAsia" w:ascii="宋体" w:hAnsi="宋体" w:eastAsia="宋体" w:cs="宋体"/>
                  <w:i w:val="0"/>
                  <w:iCs w:val="0"/>
                  <w:color w:val="000000"/>
                  <w:kern w:val="0"/>
                  <w:sz w:val="18"/>
                  <w:szCs w:val="18"/>
                  <w:u w:val="none"/>
                  <w:lang w:val="en-US" w:eastAsia="zh-CN" w:bidi="ar"/>
                </w:rPr>
                <w:delText>17</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CB81">
            <w:pPr>
              <w:keepNext w:val="0"/>
              <w:keepLines w:val="0"/>
              <w:widowControl/>
              <w:suppressLineNumbers w:val="0"/>
              <w:jc w:val="left"/>
              <w:textAlignment w:val="center"/>
              <w:rPr>
                <w:del w:id="472" w:author="侯可臻" w:date="2026-09-22T09:48:07Z"/>
                <w:rFonts w:hint="eastAsia" w:ascii="宋体" w:hAnsi="宋体" w:eastAsia="宋体" w:cs="宋体"/>
                <w:i w:val="0"/>
                <w:iCs w:val="0"/>
                <w:color w:val="000000"/>
                <w:sz w:val="18"/>
                <w:szCs w:val="18"/>
                <w:u w:val="none"/>
              </w:rPr>
            </w:pPr>
            <w:del w:id="473" w:author="侯可臻" w:date="2026-09-22T09:48:07Z">
              <w:r>
                <w:rPr>
                  <w:rFonts w:hint="eastAsia" w:ascii="宋体" w:hAnsi="宋体" w:eastAsia="宋体" w:cs="宋体"/>
                  <w:i w:val="0"/>
                  <w:iCs w:val="0"/>
                  <w:color w:val="000000"/>
                  <w:kern w:val="0"/>
                  <w:sz w:val="18"/>
                  <w:szCs w:val="18"/>
                  <w:u w:val="none"/>
                  <w:lang w:val="en-US" w:eastAsia="zh-CN" w:bidi="ar"/>
                </w:rPr>
                <w:delText>040203006001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76CE0">
            <w:pPr>
              <w:keepNext w:val="0"/>
              <w:keepLines w:val="0"/>
              <w:widowControl/>
              <w:suppressLineNumbers w:val="0"/>
              <w:jc w:val="left"/>
              <w:textAlignment w:val="center"/>
              <w:rPr>
                <w:del w:id="474" w:author="侯可臻" w:date="2026-09-22T09:48:07Z"/>
                <w:rFonts w:hint="eastAsia" w:ascii="宋体" w:hAnsi="宋体" w:eastAsia="宋体" w:cs="宋体"/>
                <w:i w:val="0"/>
                <w:iCs w:val="0"/>
                <w:color w:val="000000"/>
                <w:sz w:val="18"/>
                <w:szCs w:val="18"/>
                <w:u w:val="none"/>
              </w:rPr>
            </w:pPr>
            <w:del w:id="475" w:author="侯可臻" w:date="2026-09-22T09:48:07Z">
              <w:r>
                <w:rPr>
                  <w:rFonts w:hint="eastAsia" w:ascii="宋体" w:hAnsi="宋体" w:eastAsia="宋体" w:cs="宋体"/>
                  <w:i w:val="0"/>
                  <w:iCs w:val="0"/>
                  <w:color w:val="000000"/>
                  <w:kern w:val="0"/>
                  <w:sz w:val="18"/>
                  <w:szCs w:val="18"/>
                  <w:u w:val="none"/>
                  <w:lang w:val="en-US" w:eastAsia="zh-CN" w:bidi="ar"/>
                </w:rPr>
                <w:delText>冷补沥青路面</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835ED">
            <w:pPr>
              <w:jc w:val="left"/>
              <w:rPr>
                <w:del w:id="476" w:author="侯可臻" w:date="2026-09-22T09:48:07Z"/>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C7F57">
            <w:pPr>
              <w:keepNext w:val="0"/>
              <w:keepLines w:val="0"/>
              <w:widowControl/>
              <w:suppressLineNumbers w:val="0"/>
              <w:jc w:val="center"/>
              <w:textAlignment w:val="center"/>
              <w:rPr>
                <w:del w:id="477" w:author="侯可臻" w:date="2026-09-22T09:48:07Z"/>
                <w:rFonts w:hint="eastAsia" w:ascii="宋体" w:hAnsi="宋体" w:eastAsia="宋体" w:cs="宋体"/>
                <w:i w:val="0"/>
                <w:iCs w:val="0"/>
                <w:color w:val="000000"/>
                <w:sz w:val="18"/>
                <w:szCs w:val="18"/>
                <w:u w:val="none"/>
              </w:rPr>
            </w:pPr>
            <w:del w:id="478" w:author="侯可臻" w:date="2026-09-22T09:48:07Z">
              <w:r>
                <w:rPr>
                  <w:rFonts w:hint="eastAsia" w:ascii="宋体" w:hAnsi="宋体" w:eastAsia="宋体" w:cs="宋体"/>
                  <w:i w:val="0"/>
                  <w:iCs w:val="0"/>
                  <w:color w:val="000000"/>
                  <w:kern w:val="0"/>
                  <w:sz w:val="18"/>
                  <w:szCs w:val="18"/>
                  <w:u w:val="none"/>
                  <w:lang w:val="en-US" w:eastAsia="zh-CN" w:bidi="ar"/>
                </w:rPr>
                <w:delText>m2</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12692">
            <w:pPr>
              <w:keepNext w:val="0"/>
              <w:keepLines w:val="0"/>
              <w:widowControl/>
              <w:suppressLineNumbers w:val="0"/>
              <w:jc w:val="right"/>
              <w:textAlignment w:val="center"/>
              <w:rPr>
                <w:del w:id="479" w:author="侯可臻" w:date="2026-09-22T09:48:07Z"/>
                <w:rFonts w:hint="eastAsia" w:ascii="宋体" w:hAnsi="宋体" w:eastAsia="宋体" w:cs="宋体"/>
                <w:i w:val="0"/>
                <w:iCs w:val="0"/>
                <w:color w:val="000000"/>
                <w:sz w:val="18"/>
                <w:szCs w:val="18"/>
                <w:u w:val="none"/>
              </w:rPr>
            </w:pPr>
            <w:del w:id="480" w:author="侯可臻" w:date="2026-09-22T09:48:07Z">
              <w:r>
                <w:rPr>
                  <w:rFonts w:hint="eastAsia" w:ascii="宋体" w:hAnsi="宋体" w:eastAsia="宋体" w:cs="宋体"/>
                  <w:i w:val="0"/>
                  <w:iCs w:val="0"/>
                  <w:color w:val="000000"/>
                  <w:kern w:val="0"/>
                  <w:sz w:val="18"/>
                  <w:szCs w:val="18"/>
                  <w:u w:val="none"/>
                  <w:lang w:val="en-US" w:eastAsia="zh-CN" w:bidi="ar"/>
                </w:rPr>
                <w:delText>0.03</w:delText>
              </w:r>
            </w:del>
          </w:p>
        </w:tc>
      </w:tr>
      <w:tr w14:paraId="22D41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del w:id="481"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2DBE">
            <w:pPr>
              <w:keepNext w:val="0"/>
              <w:keepLines w:val="0"/>
              <w:widowControl/>
              <w:suppressLineNumbers w:val="0"/>
              <w:jc w:val="center"/>
              <w:textAlignment w:val="center"/>
              <w:rPr>
                <w:del w:id="482" w:author="侯可臻" w:date="2026-09-22T09:48:07Z"/>
                <w:rFonts w:hint="eastAsia" w:ascii="宋体" w:hAnsi="宋体" w:eastAsia="宋体" w:cs="宋体"/>
                <w:i w:val="0"/>
                <w:iCs w:val="0"/>
                <w:color w:val="000000"/>
                <w:sz w:val="18"/>
                <w:szCs w:val="18"/>
                <w:u w:val="none"/>
              </w:rPr>
            </w:pPr>
            <w:del w:id="483" w:author="侯可臻" w:date="2026-09-22T09:48:07Z">
              <w:r>
                <w:rPr>
                  <w:rFonts w:hint="eastAsia" w:ascii="宋体" w:hAnsi="宋体" w:eastAsia="宋体" w:cs="宋体"/>
                  <w:i w:val="0"/>
                  <w:iCs w:val="0"/>
                  <w:color w:val="000000"/>
                  <w:kern w:val="0"/>
                  <w:sz w:val="18"/>
                  <w:szCs w:val="18"/>
                  <w:u w:val="none"/>
                  <w:lang w:val="en-US" w:eastAsia="zh-CN" w:bidi="ar"/>
                </w:rPr>
                <w:delText>18</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091B">
            <w:pPr>
              <w:keepNext w:val="0"/>
              <w:keepLines w:val="0"/>
              <w:widowControl/>
              <w:suppressLineNumbers w:val="0"/>
              <w:jc w:val="left"/>
              <w:textAlignment w:val="center"/>
              <w:rPr>
                <w:del w:id="484" w:author="侯可臻" w:date="2026-09-22T09:48:07Z"/>
                <w:rFonts w:hint="eastAsia" w:ascii="宋体" w:hAnsi="宋体" w:eastAsia="宋体" w:cs="宋体"/>
                <w:i w:val="0"/>
                <w:iCs w:val="0"/>
                <w:color w:val="000000"/>
                <w:sz w:val="18"/>
                <w:szCs w:val="18"/>
                <w:u w:val="none"/>
              </w:rPr>
            </w:pPr>
            <w:del w:id="485" w:author="侯可臻" w:date="2026-09-22T09:48:07Z">
              <w:r>
                <w:rPr>
                  <w:rFonts w:hint="eastAsia" w:ascii="宋体" w:hAnsi="宋体" w:eastAsia="宋体" w:cs="宋体"/>
                  <w:i w:val="0"/>
                  <w:iCs w:val="0"/>
                  <w:color w:val="000000"/>
                  <w:kern w:val="0"/>
                  <w:sz w:val="18"/>
                  <w:szCs w:val="18"/>
                  <w:u w:val="none"/>
                  <w:lang w:val="en-US" w:eastAsia="zh-CN" w:bidi="ar"/>
                </w:rPr>
                <w:delText>03B002</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0ECD9">
            <w:pPr>
              <w:keepNext w:val="0"/>
              <w:keepLines w:val="0"/>
              <w:widowControl/>
              <w:suppressLineNumbers w:val="0"/>
              <w:jc w:val="left"/>
              <w:textAlignment w:val="center"/>
              <w:rPr>
                <w:del w:id="486" w:author="侯可臻" w:date="2026-09-22T09:48:07Z"/>
                <w:rFonts w:hint="eastAsia" w:ascii="宋体" w:hAnsi="宋体" w:eastAsia="宋体" w:cs="宋体"/>
                <w:i w:val="0"/>
                <w:iCs w:val="0"/>
                <w:color w:val="000000"/>
                <w:sz w:val="18"/>
                <w:szCs w:val="18"/>
                <w:u w:val="none"/>
              </w:rPr>
            </w:pPr>
            <w:del w:id="487" w:author="侯可臻" w:date="2026-09-22T09:48:07Z">
              <w:r>
                <w:rPr>
                  <w:rFonts w:hint="eastAsia" w:ascii="宋体" w:hAnsi="宋体" w:eastAsia="宋体" w:cs="宋体"/>
                  <w:i w:val="0"/>
                  <w:iCs w:val="0"/>
                  <w:color w:val="000000"/>
                  <w:kern w:val="0"/>
                  <w:sz w:val="18"/>
                  <w:szCs w:val="18"/>
                  <w:u w:val="none"/>
                  <w:lang w:val="en-US" w:eastAsia="zh-CN" w:bidi="ar"/>
                </w:rPr>
                <w:delText>拆除DN500蝶阀</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5BF08">
            <w:pPr>
              <w:jc w:val="left"/>
              <w:rPr>
                <w:del w:id="488" w:author="侯可臻" w:date="2026-09-22T09:48:07Z"/>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3DD7">
            <w:pPr>
              <w:keepNext w:val="0"/>
              <w:keepLines w:val="0"/>
              <w:widowControl/>
              <w:suppressLineNumbers w:val="0"/>
              <w:jc w:val="center"/>
              <w:textAlignment w:val="center"/>
              <w:rPr>
                <w:del w:id="489" w:author="侯可臻" w:date="2026-09-22T09:48:07Z"/>
                <w:rFonts w:hint="eastAsia" w:ascii="宋体" w:hAnsi="宋体" w:eastAsia="宋体" w:cs="宋体"/>
                <w:i w:val="0"/>
                <w:iCs w:val="0"/>
                <w:color w:val="000000"/>
                <w:sz w:val="18"/>
                <w:szCs w:val="18"/>
                <w:u w:val="none"/>
              </w:rPr>
            </w:pPr>
            <w:del w:id="490" w:author="侯可臻" w:date="2026-09-22T09:48:07Z">
              <w:r>
                <w:rPr>
                  <w:rFonts w:hint="eastAsia" w:ascii="宋体" w:hAnsi="宋体" w:eastAsia="宋体" w:cs="宋体"/>
                  <w:i w:val="0"/>
                  <w:iCs w:val="0"/>
                  <w:color w:val="000000"/>
                  <w:kern w:val="0"/>
                  <w:sz w:val="18"/>
                  <w:szCs w:val="18"/>
                  <w:u w:val="none"/>
                  <w:lang w:val="en-US" w:eastAsia="zh-CN" w:bidi="ar"/>
                </w:rPr>
                <w:delText>个</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EDC4E">
            <w:pPr>
              <w:keepNext w:val="0"/>
              <w:keepLines w:val="0"/>
              <w:widowControl/>
              <w:suppressLineNumbers w:val="0"/>
              <w:jc w:val="right"/>
              <w:textAlignment w:val="center"/>
              <w:rPr>
                <w:del w:id="491" w:author="侯可臻" w:date="2026-09-22T09:48:07Z"/>
                <w:rFonts w:hint="eastAsia" w:ascii="宋体" w:hAnsi="宋体" w:eastAsia="宋体" w:cs="宋体"/>
                <w:i w:val="0"/>
                <w:iCs w:val="0"/>
                <w:color w:val="000000"/>
                <w:sz w:val="18"/>
                <w:szCs w:val="18"/>
                <w:u w:val="none"/>
              </w:rPr>
            </w:pPr>
            <w:del w:id="492" w:author="侯可臻" w:date="2026-09-22T09:48:07Z">
              <w:r>
                <w:rPr>
                  <w:rFonts w:hint="eastAsia" w:ascii="宋体" w:hAnsi="宋体" w:eastAsia="宋体" w:cs="宋体"/>
                  <w:i w:val="0"/>
                  <w:iCs w:val="0"/>
                  <w:color w:val="000000"/>
                  <w:kern w:val="0"/>
                  <w:sz w:val="18"/>
                  <w:szCs w:val="18"/>
                  <w:u w:val="none"/>
                  <w:lang w:val="en-US" w:eastAsia="zh-CN" w:bidi="ar"/>
                </w:rPr>
                <w:delText>1.00</w:delText>
              </w:r>
            </w:del>
          </w:p>
        </w:tc>
      </w:tr>
      <w:tr w14:paraId="28A86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del w:id="493"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A60E">
            <w:pPr>
              <w:keepNext w:val="0"/>
              <w:keepLines w:val="0"/>
              <w:widowControl/>
              <w:suppressLineNumbers w:val="0"/>
              <w:jc w:val="center"/>
              <w:textAlignment w:val="center"/>
              <w:rPr>
                <w:del w:id="494" w:author="侯可臻" w:date="2026-09-22T09:48:07Z"/>
                <w:rFonts w:hint="eastAsia" w:ascii="宋体" w:hAnsi="宋体" w:eastAsia="宋体" w:cs="宋体"/>
                <w:i w:val="0"/>
                <w:iCs w:val="0"/>
                <w:color w:val="000000"/>
                <w:sz w:val="18"/>
                <w:szCs w:val="18"/>
                <w:u w:val="none"/>
              </w:rPr>
            </w:pPr>
            <w:del w:id="495" w:author="侯可臻" w:date="2026-09-22T09:48:07Z">
              <w:r>
                <w:rPr>
                  <w:rFonts w:hint="eastAsia" w:ascii="宋体" w:hAnsi="宋体" w:eastAsia="宋体" w:cs="宋体"/>
                  <w:i w:val="0"/>
                  <w:iCs w:val="0"/>
                  <w:color w:val="000000"/>
                  <w:kern w:val="0"/>
                  <w:sz w:val="18"/>
                  <w:szCs w:val="18"/>
                  <w:u w:val="none"/>
                  <w:lang w:val="en-US" w:eastAsia="zh-CN" w:bidi="ar"/>
                </w:rPr>
                <w:delText>19</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13B5">
            <w:pPr>
              <w:keepNext w:val="0"/>
              <w:keepLines w:val="0"/>
              <w:widowControl/>
              <w:suppressLineNumbers w:val="0"/>
              <w:jc w:val="left"/>
              <w:textAlignment w:val="center"/>
              <w:rPr>
                <w:del w:id="496" w:author="侯可臻" w:date="2026-09-22T09:48:07Z"/>
                <w:rFonts w:hint="eastAsia" w:ascii="宋体" w:hAnsi="宋体" w:eastAsia="宋体" w:cs="宋体"/>
                <w:i w:val="0"/>
                <w:iCs w:val="0"/>
                <w:color w:val="000000"/>
                <w:sz w:val="18"/>
                <w:szCs w:val="18"/>
                <w:u w:val="none"/>
              </w:rPr>
            </w:pPr>
            <w:del w:id="497" w:author="侯可臻" w:date="2026-09-22T09:48:07Z">
              <w:r>
                <w:rPr>
                  <w:rFonts w:hint="eastAsia" w:ascii="宋体" w:hAnsi="宋体" w:eastAsia="宋体" w:cs="宋体"/>
                  <w:i w:val="0"/>
                  <w:iCs w:val="0"/>
                  <w:color w:val="000000"/>
                  <w:kern w:val="0"/>
                  <w:sz w:val="18"/>
                  <w:szCs w:val="18"/>
                  <w:u w:val="none"/>
                  <w:lang w:val="en-US" w:eastAsia="zh-CN" w:bidi="ar"/>
                </w:rPr>
                <w:delText>031002001001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2081">
            <w:pPr>
              <w:keepNext w:val="0"/>
              <w:keepLines w:val="0"/>
              <w:widowControl/>
              <w:suppressLineNumbers w:val="0"/>
              <w:jc w:val="left"/>
              <w:textAlignment w:val="center"/>
              <w:rPr>
                <w:del w:id="498" w:author="侯可臻" w:date="2026-09-22T09:48:07Z"/>
                <w:rFonts w:hint="eastAsia" w:ascii="宋体" w:hAnsi="宋体" w:eastAsia="宋体" w:cs="宋体"/>
                <w:i w:val="0"/>
                <w:iCs w:val="0"/>
                <w:color w:val="000000"/>
                <w:sz w:val="18"/>
                <w:szCs w:val="18"/>
                <w:u w:val="none"/>
              </w:rPr>
            </w:pPr>
            <w:del w:id="499" w:author="侯可臻" w:date="2026-09-22T09:48:07Z">
              <w:r>
                <w:rPr>
                  <w:rFonts w:hint="eastAsia" w:ascii="宋体" w:hAnsi="宋体" w:eastAsia="宋体" w:cs="宋体"/>
                  <w:i w:val="0"/>
                  <w:iCs w:val="0"/>
                  <w:color w:val="000000"/>
                  <w:kern w:val="0"/>
                  <w:sz w:val="18"/>
                  <w:szCs w:val="18"/>
                  <w:u w:val="none"/>
                  <w:lang w:val="en-US" w:eastAsia="zh-CN" w:bidi="ar"/>
                </w:rPr>
                <w:delText>金属阀门安装</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D36EF">
            <w:pPr>
              <w:keepNext w:val="0"/>
              <w:keepLines w:val="0"/>
              <w:widowControl/>
              <w:suppressLineNumbers w:val="0"/>
              <w:jc w:val="left"/>
              <w:textAlignment w:val="center"/>
              <w:rPr>
                <w:del w:id="500" w:author="侯可臻" w:date="2026-09-22T09:48:07Z"/>
                <w:rFonts w:hint="eastAsia" w:ascii="宋体" w:hAnsi="宋体" w:eastAsia="宋体" w:cs="宋体"/>
                <w:i w:val="0"/>
                <w:iCs w:val="0"/>
                <w:color w:val="000000"/>
                <w:sz w:val="18"/>
                <w:szCs w:val="18"/>
                <w:u w:val="none"/>
              </w:rPr>
            </w:pPr>
            <w:del w:id="501" w:author="侯可臻" w:date="2026-09-22T09:48:07Z">
              <w:r>
                <w:rPr>
                  <w:rFonts w:hint="eastAsia" w:ascii="宋体" w:hAnsi="宋体" w:eastAsia="宋体" w:cs="宋体"/>
                  <w:i w:val="0"/>
                  <w:iCs w:val="0"/>
                  <w:color w:val="000000"/>
                  <w:kern w:val="0"/>
                  <w:sz w:val="18"/>
                  <w:szCs w:val="18"/>
                  <w:u w:val="none"/>
                  <w:lang w:val="en-US" w:eastAsia="zh-CN" w:bidi="ar"/>
                </w:rPr>
                <w:delText>1.DN500蝶阀</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BF2A">
            <w:pPr>
              <w:keepNext w:val="0"/>
              <w:keepLines w:val="0"/>
              <w:widowControl/>
              <w:suppressLineNumbers w:val="0"/>
              <w:jc w:val="center"/>
              <w:textAlignment w:val="center"/>
              <w:rPr>
                <w:del w:id="502" w:author="侯可臻" w:date="2026-09-22T09:48:07Z"/>
                <w:rFonts w:hint="eastAsia" w:ascii="宋体" w:hAnsi="宋体" w:eastAsia="宋体" w:cs="宋体"/>
                <w:i w:val="0"/>
                <w:iCs w:val="0"/>
                <w:color w:val="000000"/>
                <w:sz w:val="18"/>
                <w:szCs w:val="18"/>
                <w:u w:val="none"/>
              </w:rPr>
            </w:pPr>
            <w:del w:id="503" w:author="侯可臻" w:date="2026-09-22T09:48:07Z">
              <w:r>
                <w:rPr>
                  <w:rFonts w:hint="eastAsia" w:ascii="宋体" w:hAnsi="宋体" w:eastAsia="宋体" w:cs="宋体"/>
                  <w:i w:val="0"/>
                  <w:iCs w:val="0"/>
                  <w:color w:val="000000"/>
                  <w:kern w:val="0"/>
                  <w:sz w:val="18"/>
                  <w:szCs w:val="18"/>
                  <w:u w:val="none"/>
                  <w:lang w:val="en-US" w:eastAsia="zh-CN" w:bidi="ar"/>
                </w:rPr>
                <w:delText>个</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C1617">
            <w:pPr>
              <w:keepNext w:val="0"/>
              <w:keepLines w:val="0"/>
              <w:widowControl/>
              <w:suppressLineNumbers w:val="0"/>
              <w:jc w:val="right"/>
              <w:textAlignment w:val="center"/>
              <w:rPr>
                <w:del w:id="504" w:author="侯可臻" w:date="2026-09-22T09:48:07Z"/>
                <w:rFonts w:hint="eastAsia" w:ascii="宋体" w:hAnsi="宋体" w:eastAsia="宋体" w:cs="宋体"/>
                <w:i w:val="0"/>
                <w:iCs w:val="0"/>
                <w:color w:val="000000"/>
                <w:sz w:val="18"/>
                <w:szCs w:val="18"/>
                <w:u w:val="none"/>
              </w:rPr>
            </w:pPr>
            <w:del w:id="505" w:author="侯可臻" w:date="2026-09-22T09:48:07Z">
              <w:r>
                <w:rPr>
                  <w:rFonts w:hint="eastAsia" w:ascii="宋体" w:hAnsi="宋体" w:eastAsia="宋体" w:cs="宋体"/>
                  <w:i w:val="0"/>
                  <w:iCs w:val="0"/>
                  <w:color w:val="000000"/>
                  <w:kern w:val="0"/>
                  <w:sz w:val="18"/>
                  <w:szCs w:val="18"/>
                  <w:u w:val="none"/>
                  <w:lang w:val="en-US" w:eastAsia="zh-CN" w:bidi="ar"/>
                </w:rPr>
                <w:delText>1.00</w:delText>
              </w:r>
            </w:del>
          </w:p>
        </w:tc>
      </w:tr>
      <w:tr w14:paraId="644A7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del w:id="506"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B658D">
            <w:pPr>
              <w:keepNext w:val="0"/>
              <w:keepLines w:val="0"/>
              <w:widowControl/>
              <w:suppressLineNumbers w:val="0"/>
              <w:jc w:val="center"/>
              <w:textAlignment w:val="center"/>
              <w:rPr>
                <w:del w:id="507" w:author="侯可臻" w:date="2026-09-22T09:48:07Z"/>
                <w:rFonts w:hint="eastAsia" w:ascii="宋体" w:hAnsi="宋体" w:eastAsia="宋体" w:cs="宋体"/>
                <w:i w:val="0"/>
                <w:iCs w:val="0"/>
                <w:color w:val="000000"/>
                <w:sz w:val="18"/>
                <w:szCs w:val="18"/>
                <w:u w:val="none"/>
              </w:rPr>
            </w:pPr>
            <w:del w:id="508" w:author="侯可臻" w:date="2026-09-22T09:48:07Z">
              <w:r>
                <w:rPr>
                  <w:rFonts w:hint="eastAsia" w:ascii="宋体" w:hAnsi="宋体" w:eastAsia="宋体" w:cs="宋体"/>
                  <w:i w:val="0"/>
                  <w:iCs w:val="0"/>
                  <w:color w:val="000000"/>
                  <w:kern w:val="0"/>
                  <w:sz w:val="18"/>
                  <w:szCs w:val="18"/>
                  <w:u w:val="none"/>
                  <w:lang w:val="en-US" w:eastAsia="zh-CN" w:bidi="ar"/>
                </w:rPr>
                <w:delText>20</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5DD09">
            <w:pPr>
              <w:keepNext w:val="0"/>
              <w:keepLines w:val="0"/>
              <w:widowControl/>
              <w:suppressLineNumbers w:val="0"/>
              <w:jc w:val="left"/>
              <w:textAlignment w:val="center"/>
              <w:rPr>
                <w:del w:id="509" w:author="侯可臻" w:date="2026-09-22T09:48:07Z"/>
                <w:rFonts w:hint="eastAsia" w:ascii="宋体" w:hAnsi="宋体" w:eastAsia="宋体" w:cs="宋体"/>
                <w:i w:val="0"/>
                <w:iCs w:val="0"/>
                <w:color w:val="000000"/>
                <w:sz w:val="18"/>
                <w:szCs w:val="18"/>
                <w:u w:val="none"/>
              </w:rPr>
            </w:pPr>
            <w:del w:id="510" w:author="侯可臻" w:date="2026-09-22T09:48:07Z">
              <w:r>
                <w:rPr>
                  <w:rFonts w:hint="eastAsia" w:ascii="宋体" w:hAnsi="宋体" w:eastAsia="宋体" w:cs="宋体"/>
                  <w:i w:val="0"/>
                  <w:iCs w:val="0"/>
                  <w:color w:val="000000"/>
                  <w:kern w:val="0"/>
                  <w:sz w:val="18"/>
                  <w:szCs w:val="18"/>
                  <w:u w:val="none"/>
                  <w:lang w:val="en-US" w:eastAsia="zh-CN" w:bidi="ar"/>
                </w:rPr>
                <w:delText>03B003</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12D3">
            <w:pPr>
              <w:keepNext w:val="0"/>
              <w:keepLines w:val="0"/>
              <w:widowControl/>
              <w:suppressLineNumbers w:val="0"/>
              <w:jc w:val="left"/>
              <w:textAlignment w:val="center"/>
              <w:rPr>
                <w:del w:id="511" w:author="侯可臻" w:date="2026-09-22T09:48:07Z"/>
                <w:rFonts w:hint="eastAsia" w:ascii="宋体" w:hAnsi="宋体" w:eastAsia="宋体" w:cs="宋体"/>
                <w:i w:val="0"/>
                <w:iCs w:val="0"/>
                <w:color w:val="000000"/>
                <w:sz w:val="18"/>
                <w:szCs w:val="18"/>
                <w:u w:val="none"/>
              </w:rPr>
            </w:pPr>
            <w:del w:id="512" w:author="侯可臻" w:date="2026-09-22T09:48:07Z">
              <w:r>
                <w:rPr>
                  <w:rFonts w:hint="eastAsia" w:ascii="宋体" w:hAnsi="宋体" w:eastAsia="宋体" w:cs="宋体"/>
                  <w:i w:val="0"/>
                  <w:iCs w:val="0"/>
                  <w:color w:val="000000"/>
                  <w:kern w:val="0"/>
                  <w:sz w:val="18"/>
                  <w:szCs w:val="18"/>
                  <w:u w:val="none"/>
                  <w:lang w:val="en-US" w:eastAsia="zh-CN" w:bidi="ar"/>
                </w:rPr>
                <w:delText>拆除DN500止回阀</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5830D">
            <w:pPr>
              <w:jc w:val="left"/>
              <w:rPr>
                <w:del w:id="513" w:author="侯可臻" w:date="2026-09-22T09:48:07Z"/>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40A23">
            <w:pPr>
              <w:keepNext w:val="0"/>
              <w:keepLines w:val="0"/>
              <w:widowControl/>
              <w:suppressLineNumbers w:val="0"/>
              <w:jc w:val="center"/>
              <w:textAlignment w:val="center"/>
              <w:rPr>
                <w:del w:id="514" w:author="侯可臻" w:date="2026-09-22T09:48:07Z"/>
                <w:rFonts w:hint="eastAsia" w:ascii="宋体" w:hAnsi="宋体" w:eastAsia="宋体" w:cs="宋体"/>
                <w:i w:val="0"/>
                <w:iCs w:val="0"/>
                <w:color w:val="000000"/>
                <w:sz w:val="18"/>
                <w:szCs w:val="18"/>
                <w:u w:val="none"/>
              </w:rPr>
            </w:pPr>
            <w:del w:id="515" w:author="侯可臻" w:date="2026-09-22T09:48:07Z">
              <w:r>
                <w:rPr>
                  <w:rFonts w:hint="eastAsia" w:ascii="宋体" w:hAnsi="宋体" w:eastAsia="宋体" w:cs="宋体"/>
                  <w:i w:val="0"/>
                  <w:iCs w:val="0"/>
                  <w:color w:val="000000"/>
                  <w:kern w:val="0"/>
                  <w:sz w:val="18"/>
                  <w:szCs w:val="18"/>
                  <w:u w:val="none"/>
                  <w:lang w:val="en-US" w:eastAsia="zh-CN" w:bidi="ar"/>
                </w:rPr>
                <w:delText>个</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FF94">
            <w:pPr>
              <w:keepNext w:val="0"/>
              <w:keepLines w:val="0"/>
              <w:widowControl/>
              <w:suppressLineNumbers w:val="0"/>
              <w:jc w:val="right"/>
              <w:textAlignment w:val="center"/>
              <w:rPr>
                <w:del w:id="516" w:author="侯可臻" w:date="2026-09-22T09:48:07Z"/>
                <w:rFonts w:hint="eastAsia" w:ascii="宋体" w:hAnsi="宋体" w:eastAsia="宋体" w:cs="宋体"/>
                <w:i w:val="0"/>
                <w:iCs w:val="0"/>
                <w:color w:val="000000"/>
                <w:sz w:val="18"/>
                <w:szCs w:val="18"/>
                <w:u w:val="none"/>
              </w:rPr>
            </w:pPr>
            <w:del w:id="517" w:author="侯可臻" w:date="2026-09-22T09:48:07Z">
              <w:r>
                <w:rPr>
                  <w:rFonts w:hint="eastAsia" w:ascii="宋体" w:hAnsi="宋体" w:eastAsia="宋体" w:cs="宋体"/>
                  <w:i w:val="0"/>
                  <w:iCs w:val="0"/>
                  <w:color w:val="000000"/>
                  <w:kern w:val="0"/>
                  <w:sz w:val="18"/>
                  <w:szCs w:val="18"/>
                  <w:u w:val="none"/>
                  <w:lang w:val="en-US" w:eastAsia="zh-CN" w:bidi="ar"/>
                </w:rPr>
                <w:delText>1.00</w:delText>
              </w:r>
            </w:del>
          </w:p>
        </w:tc>
      </w:tr>
      <w:tr w14:paraId="10492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del w:id="518"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D5E0">
            <w:pPr>
              <w:keepNext w:val="0"/>
              <w:keepLines w:val="0"/>
              <w:widowControl/>
              <w:suppressLineNumbers w:val="0"/>
              <w:jc w:val="center"/>
              <w:textAlignment w:val="center"/>
              <w:rPr>
                <w:del w:id="519" w:author="侯可臻" w:date="2026-09-22T09:48:07Z"/>
                <w:rFonts w:hint="eastAsia" w:ascii="宋体" w:hAnsi="宋体" w:eastAsia="宋体" w:cs="宋体"/>
                <w:i w:val="0"/>
                <w:iCs w:val="0"/>
                <w:color w:val="000000"/>
                <w:sz w:val="18"/>
                <w:szCs w:val="18"/>
                <w:u w:val="none"/>
              </w:rPr>
            </w:pPr>
            <w:del w:id="520" w:author="侯可臻" w:date="2026-09-22T09:48:07Z">
              <w:r>
                <w:rPr>
                  <w:rFonts w:hint="eastAsia" w:ascii="宋体" w:hAnsi="宋体" w:eastAsia="宋体" w:cs="宋体"/>
                  <w:i w:val="0"/>
                  <w:iCs w:val="0"/>
                  <w:color w:val="000000"/>
                  <w:kern w:val="0"/>
                  <w:sz w:val="18"/>
                  <w:szCs w:val="18"/>
                  <w:u w:val="none"/>
                  <w:lang w:val="en-US" w:eastAsia="zh-CN" w:bidi="ar"/>
                </w:rPr>
                <w:delText>21</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DBE8">
            <w:pPr>
              <w:keepNext w:val="0"/>
              <w:keepLines w:val="0"/>
              <w:widowControl/>
              <w:suppressLineNumbers w:val="0"/>
              <w:jc w:val="left"/>
              <w:textAlignment w:val="center"/>
              <w:rPr>
                <w:del w:id="521" w:author="侯可臻" w:date="2026-09-22T09:48:07Z"/>
                <w:rFonts w:hint="eastAsia" w:ascii="宋体" w:hAnsi="宋体" w:eastAsia="宋体" w:cs="宋体"/>
                <w:i w:val="0"/>
                <w:iCs w:val="0"/>
                <w:color w:val="000000"/>
                <w:sz w:val="18"/>
                <w:szCs w:val="18"/>
                <w:u w:val="none"/>
              </w:rPr>
            </w:pPr>
            <w:del w:id="522" w:author="侯可臻" w:date="2026-09-22T09:48:07Z">
              <w:r>
                <w:rPr>
                  <w:rFonts w:hint="eastAsia" w:ascii="宋体" w:hAnsi="宋体" w:eastAsia="宋体" w:cs="宋体"/>
                  <w:i w:val="0"/>
                  <w:iCs w:val="0"/>
                  <w:color w:val="000000"/>
                  <w:kern w:val="0"/>
                  <w:sz w:val="18"/>
                  <w:szCs w:val="18"/>
                  <w:u w:val="none"/>
                  <w:lang w:val="en-US" w:eastAsia="zh-CN" w:bidi="ar"/>
                </w:rPr>
                <w:delText>031002001002</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BBFDC">
            <w:pPr>
              <w:keepNext w:val="0"/>
              <w:keepLines w:val="0"/>
              <w:widowControl/>
              <w:suppressLineNumbers w:val="0"/>
              <w:jc w:val="left"/>
              <w:textAlignment w:val="center"/>
              <w:rPr>
                <w:del w:id="523" w:author="侯可臻" w:date="2026-09-22T09:48:07Z"/>
                <w:rFonts w:hint="eastAsia" w:ascii="宋体" w:hAnsi="宋体" w:eastAsia="宋体" w:cs="宋体"/>
                <w:i w:val="0"/>
                <w:iCs w:val="0"/>
                <w:color w:val="000000"/>
                <w:sz w:val="18"/>
                <w:szCs w:val="18"/>
                <w:u w:val="none"/>
              </w:rPr>
            </w:pPr>
            <w:del w:id="524" w:author="侯可臻" w:date="2026-09-22T09:48:07Z">
              <w:r>
                <w:rPr>
                  <w:rFonts w:hint="eastAsia" w:ascii="宋体" w:hAnsi="宋体" w:eastAsia="宋体" w:cs="宋体"/>
                  <w:i w:val="0"/>
                  <w:iCs w:val="0"/>
                  <w:color w:val="000000"/>
                  <w:kern w:val="0"/>
                  <w:sz w:val="18"/>
                  <w:szCs w:val="18"/>
                  <w:u w:val="none"/>
                  <w:lang w:val="en-US" w:eastAsia="zh-CN" w:bidi="ar"/>
                </w:rPr>
                <w:delText>金属阀门安装</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F7FD5">
            <w:pPr>
              <w:keepNext w:val="0"/>
              <w:keepLines w:val="0"/>
              <w:widowControl/>
              <w:suppressLineNumbers w:val="0"/>
              <w:jc w:val="left"/>
              <w:textAlignment w:val="center"/>
              <w:rPr>
                <w:del w:id="525" w:author="侯可臻" w:date="2026-09-22T09:48:07Z"/>
                <w:rFonts w:hint="eastAsia" w:ascii="宋体" w:hAnsi="宋体" w:eastAsia="宋体" w:cs="宋体"/>
                <w:i w:val="0"/>
                <w:iCs w:val="0"/>
                <w:color w:val="000000"/>
                <w:sz w:val="18"/>
                <w:szCs w:val="18"/>
                <w:u w:val="none"/>
              </w:rPr>
            </w:pPr>
            <w:del w:id="526" w:author="侯可臻" w:date="2026-09-22T09:48:07Z">
              <w:r>
                <w:rPr>
                  <w:rFonts w:hint="eastAsia" w:ascii="宋体" w:hAnsi="宋体" w:eastAsia="宋体" w:cs="宋体"/>
                  <w:i w:val="0"/>
                  <w:iCs w:val="0"/>
                  <w:color w:val="000000"/>
                  <w:kern w:val="0"/>
                  <w:sz w:val="18"/>
                  <w:szCs w:val="18"/>
                  <w:u w:val="none"/>
                  <w:lang w:val="en-US" w:eastAsia="zh-CN" w:bidi="ar"/>
                </w:rPr>
                <w:delText>1.DN500止回阀</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4FF8">
            <w:pPr>
              <w:keepNext w:val="0"/>
              <w:keepLines w:val="0"/>
              <w:widowControl/>
              <w:suppressLineNumbers w:val="0"/>
              <w:jc w:val="center"/>
              <w:textAlignment w:val="center"/>
              <w:rPr>
                <w:del w:id="527" w:author="侯可臻" w:date="2026-09-22T09:48:07Z"/>
                <w:rFonts w:hint="eastAsia" w:ascii="宋体" w:hAnsi="宋体" w:eastAsia="宋体" w:cs="宋体"/>
                <w:i w:val="0"/>
                <w:iCs w:val="0"/>
                <w:color w:val="000000"/>
                <w:sz w:val="18"/>
                <w:szCs w:val="18"/>
                <w:u w:val="none"/>
              </w:rPr>
            </w:pPr>
            <w:del w:id="528" w:author="侯可臻" w:date="2026-09-22T09:48:07Z">
              <w:r>
                <w:rPr>
                  <w:rFonts w:hint="eastAsia" w:ascii="宋体" w:hAnsi="宋体" w:eastAsia="宋体" w:cs="宋体"/>
                  <w:i w:val="0"/>
                  <w:iCs w:val="0"/>
                  <w:color w:val="000000"/>
                  <w:kern w:val="0"/>
                  <w:sz w:val="18"/>
                  <w:szCs w:val="18"/>
                  <w:u w:val="none"/>
                  <w:lang w:val="en-US" w:eastAsia="zh-CN" w:bidi="ar"/>
                </w:rPr>
                <w:delText>个</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65A5">
            <w:pPr>
              <w:keepNext w:val="0"/>
              <w:keepLines w:val="0"/>
              <w:widowControl/>
              <w:suppressLineNumbers w:val="0"/>
              <w:jc w:val="right"/>
              <w:textAlignment w:val="center"/>
              <w:rPr>
                <w:del w:id="529" w:author="侯可臻" w:date="2026-09-22T09:48:07Z"/>
                <w:rFonts w:hint="eastAsia" w:ascii="宋体" w:hAnsi="宋体" w:eastAsia="宋体" w:cs="宋体"/>
                <w:i w:val="0"/>
                <w:iCs w:val="0"/>
                <w:color w:val="000000"/>
                <w:sz w:val="18"/>
                <w:szCs w:val="18"/>
                <w:u w:val="none"/>
              </w:rPr>
            </w:pPr>
            <w:del w:id="530" w:author="侯可臻" w:date="2026-09-22T09:48:07Z">
              <w:r>
                <w:rPr>
                  <w:rFonts w:hint="eastAsia" w:ascii="宋体" w:hAnsi="宋体" w:eastAsia="宋体" w:cs="宋体"/>
                  <w:i w:val="0"/>
                  <w:iCs w:val="0"/>
                  <w:color w:val="000000"/>
                  <w:kern w:val="0"/>
                  <w:sz w:val="18"/>
                  <w:szCs w:val="18"/>
                  <w:u w:val="none"/>
                  <w:lang w:val="en-US" w:eastAsia="zh-CN" w:bidi="ar"/>
                </w:rPr>
                <w:delText>1.00</w:delText>
              </w:r>
            </w:del>
          </w:p>
        </w:tc>
      </w:tr>
      <w:tr w14:paraId="7105E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del w:id="531"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7C309">
            <w:pPr>
              <w:keepNext w:val="0"/>
              <w:keepLines w:val="0"/>
              <w:widowControl/>
              <w:suppressLineNumbers w:val="0"/>
              <w:jc w:val="center"/>
              <w:textAlignment w:val="center"/>
              <w:rPr>
                <w:del w:id="532" w:author="侯可臻" w:date="2026-09-22T09:48:07Z"/>
                <w:rFonts w:hint="eastAsia" w:ascii="宋体" w:hAnsi="宋体" w:eastAsia="宋体" w:cs="宋体"/>
                <w:i w:val="0"/>
                <w:iCs w:val="0"/>
                <w:color w:val="000000"/>
                <w:sz w:val="18"/>
                <w:szCs w:val="18"/>
                <w:u w:val="none"/>
              </w:rPr>
            </w:pPr>
            <w:del w:id="533" w:author="侯可臻" w:date="2026-09-22T09:48:07Z">
              <w:r>
                <w:rPr>
                  <w:rFonts w:hint="eastAsia" w:ascii="宋体" w:hAnsi="宋体" w:eastAsia="宋体" w:cs="宋体"/>
                  <w:i w:val="0"/>
                  <w:iCs w:val="0"/>
                  <w:color w:val="000000"/>
                  <w:kern w:val="0"/>
                  <w:sz w:val="18"/>
                  <w:szCs w:val="18"/>
                  <w:u w:val="none"/>
                  <w:lang w:val="en-US" w:eastAsia="zh-CN" w:bidi="ar"/>
                </w:rPr>
                <w:delText>22</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45D5">
            <w:pPr>
              <w:keepNext w:val="0"/>
              <w:keepLines w:val="0"/>
              <w:widowControl/>
              <w:suppressLineNumbers w:val="0"/>
              <w:jc w:val="left"/>
              <w:textAlignment w:val="center"/>
              <w:rPr>
                <w:del w:id="534" w:author="侯可臻" w:date="2026-09-22T09:48:07Z"/>
                <w:rFonts w:hint="eastAsia" w:ascii="宋体" w:hAnsi="宋体" w:eastAsia="宋体" w:cs="宋体"/>
                <w:i w:val="0"/>
                <w:iCs w:val="0"/>
                <w:color w:val="000000"/>
                <w:sz w:val="18"/>
                <w:szCs w:val="18"/>
                <w:u w:val="none"/>
              </w:rPr>
            </w:pPr>
            <w:del w:id="535" w:author="侯可臻" w:date="2026-09-22T09:48:07Z">
              <w:r>
                <w:rPr>
                  <w:rFonts w:hint="eastAsia" w:ascii="宋体" w:hAnsi="宋体" w:eastAsia="宋体" w:cs="宋体"/>
                  <w:i w:val="0"/>
                  <w:iCs w:val="0"/>
                  <w:color w:val="000000"/>
                  <w:kern w:val="0"/>
                  <w:sz w:val="18"/>
                  <w:szCs w:val="18"/>
                  <w:u w:val="none"/>
                  <w:lang w:val="en-US" w:eastAsia="zh-CN" w:bidi="ar"/>
                </w:rPr>
                <w:delText>03B004</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DBE5">
            <w:pPr>
              <w:keepNext w:val="0"/>
              <w:keepLines w:val="0"/>
              <w:widowControl/>
              <w:suppressLineNumbers w:val="0"/>
              <w:jc w:val="left"/>
              <w:textAlignment w:val="center"/>
              <w:rPr>
                <w:del w:id="536" w:author="侯可臻" w:date="2026-09-22T09:48:07Z"/>
                <w:rFonts w:hint="eastAsia" w:ascii="宋体" w:hAnsi="宋体" w:eastAsia="宋体" w:cs="宋体"/>
                <w:i w:val="0"/>
                <w:iCs w:val="0"/>
                <w:color w:val="000000"/>
                <w:sz w:val="18"/>
                <w:szCs w:val="18"/>
                <w:u w:val="none"/>
              </w:rPr>
            </w:pPr>
            <w:del w:id="537" w:author="侯可臻" w:date="2026-09-22T09:48:07Z">
              <w:r>
                <w:rPr>
                  <w:rFonts w:hint="eastAsia" w:ascii="宋体" w:hAnsi="宋体" w:eastAsia="宋体" w:cs="宋体"/>
                  <w:i w:val="0"/>
                  <w:iCs w:val="0"/>
                  <w:color w:val="000000"/>
                  <w:kern w:val="0"/>
                  <w:sz w:val="18"/>
                  <w:szCs w:val="18"/>
                  <w:u w:val="none"/>
                  <w:lang w:val="en-US" w:eastAsia="zh-CN" w:bidi="ar"/>
                </w:rPr>
                <w:delText>拆除DN500伸缩器</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C967">
            <w:pPr>
              <w:jc w:val="left"/>
              <w:rPr>
                <w:del w:id="538" w:author="侯可臻" w:date="2026-09-22T09:48:07Z"/>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6D38">
            <w:pPr>
              <w:keepNext w:val="0"/>
              <w:keepLines w:val="0"/>
              <w:widowControl/>
              <w:suppressLineNumbers w:val="0"/>
              <w:jc w:val="center"/>
              <w:textAlignment w:val="center"/>
              <w:rPr>
                <w:del w:id="539" w:author="侯可臻" w:date="2026-09-22T09:48:07Z"/>
                <w:rFonts w:hint="eastAsia" w:ascii="宋体" w:hAnsi="宋体" w:eastAsia="宋体" w:cs="宋体"/>
                <w:i w:val="0"/>
                <w:iCs w:val="0"/>
                <w:color w:val="000000"/>
                <w:sz w:val="18"/>
                <w:szCs w:val="18"/>
                <w:u w:val="none"/>
              </w:rPr>
            </w:pPr>
            <w:del w:id="540" w:author="侯可臻" w:date="2026-09-22T09:48:07Z">
              <w:r>
                <w:rPr>
                  <w:rFonts w:hint="eastAsia" w:ascii="宋体" w:hAnsi="宋体" w:eastAsia="宋体" w:cs="宋体"/>
                  <w:i w:val="0"/>
                  <w:iCs w:val="0"/>
                  <w:color w:val="000000"/>
                  <w:kern w:val="0"/>
                  <w:sz w:val="18"/>
                  <w:szCs w:val="18"/>
                  <w:u w:val="none"/>
                  <w:lang w:val="en-US" w:eastAsia="zh-CN" w:bidi="ar"/>
                </w:rPr>
                <w:delText>个</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8F44B">
            <w:pPr>
              <w:keepNext w:val="0"/>
              <w:keepLines w:val="0"/>
              <w:widowControl/>
              <w:suppressLineNumbers w:val="0"/>
              <w:jc w:val="right"/>
              <w:textAlignment w:val="center"/>
              <w:rPr>
                <w:del w:id="541" w:author="侯可臻" w:date="2026-09-22T09:48:07Z"/>
                <w:rFonts w:hint="eastAsia" w:ascii="宋体" w:hAnsi="宋体" w:eastAsia="宋体" w:cs="宋体"/>
                <w:i w:val="0"/>
                <w:iCs w:val="0"/>
                <w:color w:val="000000"/>
                <w:sz w:val="18"/>
                <w:szCs w:val="18"/>
                <w:u w:val="none"/>
              </w:rPr>
            </w:pPr>
            <w:del w:id="542" w:author="侯可臻" w:date="2026-09-22T09:48:07Z">
              <w:r>
                <w:rPr>
                  <w:rFonts w:hint="eastAsia" w:ascii="宋体" w:hAnsi="宋体" w:eastAsia="宋体" w:cs="宋体"/>
                  <w:i w:val="0"/>
                  <w:iCs w:val="0"/>
                  <w:color w:val="000000"/>
                  <w:kern w:val="0"/>
                  <w:sz w:val="18"/>
                  <w:szCs w:val="18"/>
                  <w:u w:val="none"/>
                  <w:lang w:val="en-US" w:eastAsia="zh-CN" w:bidi="ar"/>
                </w:rPr>
                <w:delText>1.00</w:delText>
              </w:r>
            </w:del>
          </w:p>
        </w:tc>
      </w:tr>
      <w:tr w14:paraId="37ADA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del w:id="543"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91E44">
            <w:pPr>
              <w:keepNext w:val="0"/>
              <w:keepLines w:val="0"/>
              <w:widowControl/>
              <w:suppressLineNumbers w:val="0"/>
              <w:jc w:val="center"/>
              <w:textAlignment w:val="center"/>
              <w:rPr>
                <w:del w:id="544" w:author="侯可臻" w:date="2026-09-22T09:48:07Z"/>
                <w:rFonts w:hint="eastAsia" w:ascii="宋体" w:hAnsi="宋体" w:eastAsia="宋体" w:cs="宋体"/>
                <w:i w:val="0"/>
                <w:iCs w:val="0"/>
                <w:color w:val="000000"/>
                <w:sz w:val="18"/>
                <w:szCs w:val="18"/>
                <w:u w:val="none"/>
              </w:rPr>
            </w:pPr>
            <w:del w:id="545" w:author="侯可臻" w:date="2026-09-22T09:48:07Z">
              <w:r>
                <w:rPr>
                  <w:rFonts w:hint="eastAsia" w:ascii="宋体" w:hAnsi="宋体" w:eastAsia="宋体" w:cs="宋体"/>
                  <w:i w:val="0"/>
                  <w:iCs w:val="0"/>
                  <w:color w:val="000000"/>
                  <w:kern w:val="0"/>
                  <w:sz w:val="18"/>
                  <w:szCs w:val="18"/>
                  <w:u w:val="none"/>
                  <w:lang w:val="en-US" w:eastAsia="zh-CN" w:bidi="ar"/>
                </w:rPr>
                <w:delText>23</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96807">
            <w:pPr>
              <w:keepNext w:val="0"/>
              <w:keepLines w:val="0"/>
              <w:widowControl/>
              <w:suppressLineNumbers w:val="0"/>
              <w:jc w:val="left"/>
              <w:textAlignment w:val="center"/>
              <w:rPr>
                <w:del w:id="546" w:author="侯可臻" w:date="2026-09-22T09:48:07Z"/>
                <w:rFonts w:hint="eastAsia" w:ascii="宋体" w:hAnsi="宋体" w:eastAsia="宋体" w:cs="宋体"/>
                <w:i w:val="0"/>
                <w:iCs w:val="0"/>
                <w:color w:val="000000"/>
                <w:sz w:val="18"/>
                <w:szCs w:val="18"/>
                <w:u w:val="none"/>
              </w:rPr>
            </w:pPr>
            <w:del w:id="547" w:author="侯可臻" w:date="2026-09-22T09:48:07Z">
              <w:r>
                <w:rPr>
                  <w:rFonts w:hint="eastAsia" w:ascii="宋体" w:hAnsi="宋体" w:eastAsia="宋体" w:cs="宋体"/>
                  <w:i w:val="0"/>
                  <w:iCs w:val="0"/>
                  <w:color w:val="000000"/>
                  <w:kern w:val="0"/>
                  <w:sz w:val="18"/>
                  <w:szCs w:val="18"/>
                  <w:u w:val="none"/>
                  <w:lang w:val="en-US" w:eastAsia="zh-CN" w:bidi="ar"/>
                </w:rPr>
                <w:delText>031002007001</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E023">
            <w:pPr>
              <w:keepNext w:val="0"/>
              <w:keepLines w:val="0"/>
              <w:widowControl/>
              <w:suppressLineNumbers w:val="0"/>
              <w:jc w:val="left"/>
              <w:textAlignment w:val="center"/>
              <w:rPr>
                <w:del w:id="548" w:author="侯可臻" w:date="2026-09-22T09:48:07Z"/>
                <w:rFonts w:hint="eastAsia" w:ascii="宋体" w:hAnsi="宋体" w:eastAsia="宋体" w:cs="宋体"/>
                <w:i w:val="0"/>
                <w:iCs w:val="0"/>
                <w:color w:val="000000"/>
                <w:sz w:val="18"/>
                <w:szCs w:val="18"/>
                <w:u w:val="none"/>
              </w:rPr>
            </w:pPr>
            <w:del w:id="549" w:author="侯可臻" w:date="2026-09-22T09:48:07Z">
              <w:r>
                <w:rPr>
                  <w:rFonts w:hint="eastAsia" w:ascii="宋体" w:hAnsi="宋体" w:eastAsia="宋体" w:cs="宋体"/>
                  <w:i w:val="0"/>
                  <w:iCs w:val="0"/>
                  <w:color w:val="000000"/>
                  <w:kern w:val="0"/>
                  <w:sz w:val="18"/>
                  <w:szCs w:val="18"/>
                  <w:u w:val="none"/>
                  <w:lang w:val="en-US" w:eastAsia="zh-CN" w:bidi="ar"/>
                </w:rPr>
                <w:delText>补偿器安装</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B1650">
            <w:pPr>
              <w:keepNext w:val="0"/>
              <w:keepLines w:val="0"/>
              <w:widowControl/>
              <w:suppressLineNumbers w:val="0"/>
              <w:jc w:val="left"/>
              <w:textAlignment w:val="center"/>
              <w:rPr>
                <w:del w:id="550" w:author="侯可臻" w:date="2026-09-22T09:48:07Z"/>
                <w:rFonts w:hint="eastAsia" w:ascii="宋体" w:hAnsi="宋体" w:eastAsia="宋体" w:cs="宋体"/>
                <w:i w:val="0"/>
                <w:iCs w:val="0"/>
                <w:color w:val="000000"/>
                <w:sz w:val="18"/>
                <w:szCs w:val="18"/>
                <w:u w:val="none"/>
              </w:rPr>
            </w:pPr>
            <w:del w:id="551" w:author="侯可臻" w:date="2026-09-22T09:48:07Z">
              <w:r>
                <w:rPr>
                  <w:rFonts w:hint="eastAsia" w:ascii="宋体" w:hAnsi="宋体" w:eastAsia="宋体" w:cs="宋体"/>
                  <w:i w:val="0"/>
                  <w:iCs w:val="0"/>
                  <w:color w:val="000000"/>
                  <w:kern w:val="0"/>
                  <w:sz w:val="18"/>
                  <w:szCs w:val="18"/>
                  <w:u w:val="none"/>
                  <w:lang w:val="en-US" w:eastAsia="zh-CN" w:bidi="ar"/>
                </w:rPr>
                <w:delText>DN500伸缩器</w:delText>
              </w:r>
            </w:del>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023B8">
            <w:pPr>
              <w:keepNext w:val="0"/>
              <w:keepLines w:val="0"/>
              <w:widowControl/>
              <w:suppressLineNumbers w:val="0"/>
              <w:jc w:val="center"/>
              <w:textAlignment w:val="center"/>
              <w:rPr>
                <w:del w:id="552" w:author="侯可臻" w:date="2026-09-22T09:48:07Z"/>
                <w:rFonts w:hint="eastAsia" w:ascii="宋体" w:hAnsi="宋体" w:eastAsia="宋体" w:cs="宋体"/>
                <w:i w:val="0"/>
                <w:iCs w:val="0"/>
                <w:color w:val="000000"/>
                <w:sz w:val="18"/>
                <w:szCs w:val="18"/>
                <w:u w:val="none"/>
              </w:rPr>
            </w:pPr>
            <w:del w:id="553" w:author="侯可臻" w:date="2026-09-22T09:48:07Z">
              <w:r>
                <w:rPr>
                  <w:rFonts w:hint="eastAsia" w:ascii="宋体" w:hAnsi="宋体" w:eastAsia="宋体" w:cs="宋体"/>
                  <w:i w:val="0"/>
                  <w:iCs w:val="0"/>
                  <w:color w:val="000000"/>
                  <w:kern w:val="0"/>
                  <w:sz w:val="18"/>
                  <w:szCs w:val="18"/>
                  <w:u w:val="none"/>
                  <w:lang w:val="en-US" w:eastAsia="zh-CN" w:bidi="ar"/>
                </w:rPr>
                <w:delText>个</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49C9B">
            <w:pPr>
              <w:keepNext w:val="0"/>
              <w:keepLines w:val="0"/>
              <w:widowControl/>
              <w:suppressLineNumbers w:val="0"/>
              <w:jc w:val="right"/>
              <w:textAlignment w:val="center"/>
              <w:rPr>
                <w:del w:id="554" w:author="侯可臻" w:date="2026-09-22T09:48:07Z"/>
                <w:rFonts w:hint="eastAsia" w:ascii="宋体" w:hAnsi="宋体" w:eastAsia="宋体" w:cs="宋体"/>
                <w:i w:val="0"/>
                <w:iCs w:val="0"/>
                <w:color w:val="000000"/>
                <w:sz w:val="18"/>
                <w:szCs w:val="18"/>
                <w:u w:val="none"/>
              </w:rPr>
            </w:pPr>
            <w:del w:id="555" w:author="侯可臻" w:date="2026-09-22T09:48:07Z">
              <w:r>
                <w:rPr>
                  <w:rFonts w:hint="eastAsia" w:ascii="宋体" w:hAnsi="宋体" w:eastAsia="宋体" w:cs="宋体"/>
                  <w:i w:val="0"/>
                  <w:iCs w:val="0"/>
                  <w:color w:val="000000"/>
                  <w:kern w:val="0"/>
                  <w:sz w:val="18"/>
                  <w:szCs w:val="18"/>
                  <w:u w:val="none"/>
                  <w:lang w:val="en-US" w:eastAsia="zh-CN" w:bidi="ar"/>
                </w:rPr>
                <w:delText>1.00</w:delText>
              </w:r>
            </w:del>
          </w:p>
        </w:tc>
      </w:tr>
      <w:tr w14:paraId="29C3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del w:id="556"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C3B3">
            <w:pPr>
              <w:keepNext w:val="0"/>
              <w:keepLines w:val="0"/>
              <w:widowControl/>
              <w:suppressLineNumbers w:val="0"/>
              <w:jc w:val="center"/>
              <w:textAlignment w:val="center"/>
              <w:rPr>
                <w:del w:id="557" w:author="侯可臻" w:date="2026-09-22T09:48:07Z"/>
                <w:rFonts w:hint="eastAsia" w:ascii="宋体" w:hAnsi="宋体" w:eastAsia="宋体" w:cs="宋体"/>
                <w:i w:val="0"/>
                <w:iCs w:val="0"/>
                <w:color w:val="000000"/>
                <w:sz w:val="18"/>
                <w:szCs w:val="18"/>
                <w:u w:val="none"/>
              </w:rPr>
            </w:pPr>
            <w:del w:id="558" w:author="侯可臻" w:date="2026-09-22T09:48:07Z">
              <w:r>
                <w:rPr>
                  <w:rFonts w:hint="eastAsia" w:ascii="宋体" w:hAnsi="宋体" w:eastAsia="宋体" w:cs="宋体"/>
                  <w:i w:val="0"/>
                  <w:iCs w:val="0"/>
                  <w:color w:val="000000"/>
                  <w:kern w:val="0"/>
                  <w:sz w:val="18"/>
                  <w:szCs w:val="18"/>
                  <w:u w:val="none"/>
                  <w:lang w:val="en-US" w:eastAsia="zh-CN" w:bidi="ar"/>
                </w:rPr>
                <w:delText>24</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C3AF">
            <w:pPr>
              <w:keepNext w:val="0"/>
              <w:keepLines w:val="0"/>
              <w:widowControl/>
              <w:suppressLineNumbers w:val="0"/>
              <w:jc w:val="left"/>
              <w:textAlignment w:val="center"/>
              <w:rPr>
                <w:del w:id="559" w:author="侯可臻" w:date="2026-09-22T09:48:07Z"/>
                <w:rFonts w:hint="eastAsia" w:ascii="宋体" w:hAnsi="宋体" w:eastAsia="宋体" w:cs="宋体"/>
                <w:i w:val="0"/>
                <w:iCs w:val="0"/>
                <w:color w:val="000000"/>
                <w:sz w:val="18"/>
                <w:szCs w:val="18"/>
                <w:u w:val="none"/>
              </w:rPr>
            </w:pPr>
            <w:del w:id="560" w:author="侯可臻" w:date="2026-09-22T09:48:07Z">
              <w:r>
                <w:rPr>
                  <w:rFonts w:hint="eastAsia" w:ascii="宋体" w:hAnsi="宋体" w:eastAsia="宋体" w:cs="宋体"/>
                  <w:i w:val="0"/>
                  <w:iCs w:val="0"/>
                  <w:color w:val="000000"/>
                  <w:kern w:val="0"/>
                  <w:sz w:val="18"/>
                  <w:szCs w:val="18"/>
                  <w:u w:val="none"/>
                  <w:lang w:val="en-US" w:eastAsia="zh-CN" w:bidi="ar"/>
                </w:rPr>
                <w:delText>03B002</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201C">
            <w:pPr>
              <w:keepNext w:val="0"/>
              <w:keepLines w:val="0"/>
              <w:widowControl/>
              <w:suppressLineNumbers w:val="0"/>
              <w:jc w:val="left"/>
              <w:textAlignment w:val="center"/>
              <w:rPr>
                <w:del w:id="561" w:author="侯可臻" w:date="2026-09-22T09:48:07Z"/>
                <w:rFonts w:hint="eastAsia" w:ascii="宋体" w:hAnsi="宋体" w:eastAsia="宋体" w:cs="宋体"/>
                <w:i w:val="0"/>
                <w:iCs w:val="0"/>
                <w:color w:val="000000"/>
                <w:sz w:val="18"/>
                <w:szCs w:val="18"/>
                <w:u w:val="none"/>
              </w:rPr>
            </w:pPr>
            <w:del w:id="562" w:author="侯可臻" w:date="2026-09-22T09:48:07Z">
              <w:r>
                <w:rPr>
                  <w:rFonts w:hint="eastAsia" w:ascii="宋体" w:hAnsi="宋体" w:eastAsia="宋体" w:cs="宋体"/>
                  <w:i w:val="0"/>
                  <w:iCs w:val="0"/>
                  <w:color w:val="000000"/>
                  <w:kern w:val="0"/>
                  <w:sz w:val="18"/>
                  <w:szCs w:val="18"/>
                  <w:u w:val="none"/>
                  <w:lang w:val="en-US" w:eastAsia="zh-CN" w:bidi="ar"/>
                </w:rPr>
                <w:delText>挖掘机进出场</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93C6">
            <w:pPr>
              <w:jc w:val="left"/>
              <w:rPr>
                <w:del w:id="563" w:author="侯可臻" w:date="2026-09-22T09:48:07Z"/>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AA52">
            <w:pPr>
              <w:keepNext w:val="0"/>
              <w:keepLines w:val="0"/>
              <w:widowControl/>
              <w:suppressLineNumbers w:val="0"/>
              <w:jc w:val="center"/>
              <w:textAlignment w:val="center"/>
              <w:rPr>
                <w:del w:id="564" w:author="侯可臻" w:date="2026-09-22T09:48:07Z"/>
                <w:rFonts w:hint="eastAsia" w:ascii="宋体" w:hAnsi="宋体" w:eastAsia="宋体" w:cs="宋体"/>
                <w:i w:val="0"/>
                <w:iCs w:val="0"/>
                <w:color w:val="000000"/>
                <w:sz w:val="18"/>
                <w:szCs w:val="18"/>
                <w:u w:val="none"/>
              </w:rPr>
            </w:pPr>
            <w:del w:id="565" w:author="侯可臻" w:date="2026-09-22T09:48:07Z">
              <w:r>
                <w:rPr>
                  <w:rFonts w:hint="eastAsia" w:ascii="宋体" w:hAnsi="宋体" w:eastAsia="宋体" w:cs="宋体"/>
                  <w:i w:val="0"/>
                  <w:iCs w:val="0"/>
                  <w:color w:val="000000"/>
                  <w:kern w:val="0"/>
                  <w:sz w:val="18"/>
                  <w:szCs w:val="18"/>
                  <w:u w:val="none"/>
                  <w:lang w:val="en-US" w:eastAsia="zh-CN" w:bidi="ar"/>
                </w:rPr>
                <w:delText>次</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5B7D5">
            <w:pPr>
              <w:keepNext w:val="0"/>
              <w:keepLines w:val="0"/>
              <w:widowControl/>
              <w:suppressLineNumbers w:val="0"/>
              <w:jc w:val="right"/>
              <w:textAlignment w:val="center"/>
              <w:rPr>
                <w:del w:id="566" w:author="侯可臻" w:date="2026-09-22T09:48:07Z"/>
                <w:rFonts w:hint="eastAsia" w:ascii="宋体" w:hAnsi="宋体" w:eastAsia="宋体" w:cs="宋体"/>
                <w:i w:val="0"/>
                <w:iCs w:val="0"/>
                <w:color w:val="000000"/>
                <w:sz w:val="18"/>
                <w:szCs w:val="18"/>
                <w:u w:val="none"/>
              </w:rPr>
            </w:pPr>
            <w:del w:id="567" w:author="侯可臻" w:date="2026-09-22T09:48:07Z">
              <w:r>
                <w:rPr>
                  <w:rFonts w:hint="eastAsia" w:ascii="宋体" w:hAnsi="宋体" w:eastAsia="宋体" w:cs="宋体"/>
                  <w:i w:val="0"/>
                  <w:iCs w:val="0"/>
                  <w:color w:val="000000"/>
                  <w:kern w:val="0"/>
                  <w:sz w:val="18"/>
                  <w:szCs w:val="18"/>
                  <w:u w:val="none"/>
                  <w:lang w:val="en-US" w:eastAsia="zh-CN" w:bidi="ar"/>
                </w:rPr>
                <w:delText>1.00</w:delText>
              </w:r>
            </w:del>
          </w:p>
        </w:tc>
      </w:tr>
      <w:tr w14:paraId="2AC39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del w:id="568"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DD9C">
            <w:pPr>
              <w:keepNext w:val="0"/>
              <w:keepLines w:val="0"/>
              <w:widowControl/>
              <w:suppressLineNumbers w:val="0"/>
              <w:jc w:val="center"/>
              <w:textAlignment w:val="center"/>
              <w:rPr>
                <w:del w:id="569" w:author="侯可臻" w:date="2026-09-22T09:48:07Z"/>
                <w:rFonts w:hint="eastAsia" w:ascii="宋体" w:hAnsi="宋体" w:eastAsia="宋体" w:cs="宋体"/>
                <w:i w:val="0"/>
                <w:iCs w:val="0"/>
                <w:color w:val="000000"/>
                <w:sz w:val="18"/>
                <w:szCs w:val="18"/>
                <w:u w:val="none"/>
              </w:rPr>
            </w:pPr>
            <w:del w:id="570" w:author="侯可臻" w:date="2026-09-22T09:48:07Z">
              <w:r>
                <w:rPr>
                  <w:rFonts w:hint="eastAsia" w:ascii="宋体" w:hAnsi="宋体" w:eastAsia="宋体" w:cs="宋体"/>
                  <w:i w:val="0"/>
                  <w:iCs w:val="0"/>
                  <w:color w:val="000000"/>
                  <w:kern w:val="0"/>
                  <w:sz w:val="18"/>
                  <w:szCs w:val="18"/>
                  <w:u w:val="none"/>
                  <w:lang w:val="en-US" w:eastAsia="zh-CN" w:bidi="ar"/>
                </w:rPr>
                <w:delText>25</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69B8">
            <w:pPr>
              <w:keepNext w:val="0"/>
              <w:keepLines w:val="0"/>
              <w:widowControl/>
              <w:suppressLineNumbers w:val="0"/>
              <w:jc w:val="left"/>
              <w:textAlignment w:val="center"/>
              <w:rPr>
                <w:del w:id="571" w:author="侯可臻" w:date="2026-09-22T09:48:07Z"/>
                <w:rFonts w:hint="eastAsia" w:ascii="宋体" w:hAnsi="宋体" w:eastAsia="宋体" w:cs="宋体"/>
                <w:i w:val="0"/>
                <w:iCs w:val="0"/>
                <w:color w:val="000000"/>
                <w:sz w:val="18"/>
                <w:szCs w:val="18"/>
                <w:u w:val="none"/>
              </w:rPr>
            </w:pPr>
            <w:del w:id="572" w:author="侯可臻" w:date="2026-09-22T09:48:07Z">
              <w:r>
                <w:rPr>
                  <w:rFonts w:hint="eastAsia" w:ascii="宋体" w:hAnsi="宋体" w:eastAsia="宋体" w:cs="宋体"/>
                  <w:i w:val="0"/>
                  <w:iCs w:val="0"/>
                  <w:color w:val="000000"/>
                  <w:kern w:val="0"/>
                  <w:sz w:val="18"/>
                  <w:szCs w:val="18"/>
                  <w:u w:val="none"/>
                  <w:lang w:val="en-US" w:eastAsia="zh-CN" w:bidi="ar"/>
                </w:rPr>
                <w:delText>03B005</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EAEF">
            <w:pPr>
              <w:keepNext w:val="0"/>
              <w:keepLines w:val="0"/>
              <w:widowControl/>
              <w:suppressLineNumbers w:val="0"/>
              <w:jc w:val="left"/>
              <w:textAlignment w:val="center"/>
              <w:rPr>
                <w:del w:id="573" w:author="侯可臻" w:date="2026-09-22T09:48:07Z"/>
                <w:rFonts w:hint="eastAsia" w:ascii="宋体" w:hAnsi="宋体" w:eastAsia="宋体" w:cs="宋体"/>
                <w:i w:val="0"/>
                <w:iCs w:val="0"/>
                <w:color w:val="000000"/>
                <w:sz w:val="18"/>
                <w:szCs w:val="18"/>
                <w:u w:val="none"/>
              </w:rPr>
            </w:pPr>
            <w:del w:id="574" w:author="侯可臻" w:date="2026-09-22T09:48:07Z">
              <w:r>
                <w:rPr>
                  <w:rFonts w:hint="eastAsia" w:ascii="宋体" w:hAnsi="宋体" w:eastAsia="宋体" w:cs="宋体"/>
                  <w:i w:val="0"/>
                  <w:iCs w:val="0"/>
                  <w:color w:val="000000"/>
                  <w:kern w:val="0"/>
                  <w:sz w:val="18"/>
                  <w:szCs w:val="18"/>
                  <w:u w:val="none"/>
                  <w:lang w:val="en-US" w:eastAsia="zh-CN" w:bidi="ar"/>
                </w:rPr>
                <w:delText>60挖掘机</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B727">
            <w:pPr>
              <w:jc w:val="left"/>
              <w:rPr>
                <w:del w:id="575" w:author="侯可臻" w:date="2026-09-22T09:48:07Z"/>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7CAF">
            <w:pPr>
              <w:keepNext w:val="0"/>
              <w:keepLines w:val="0"/>
              <w:widowControl/>
              <w:suppressLineNumbers w:val="0"/>
              <w:jc w:val="center"/>
              <w:textAlignment w:val="center"/>
              <w:rPr>
                <w:del w:id="576" w:author="侯可臻" w:date="2026-09-22T09:48:07Z"/>
                <w:rFonts w:hint="eastAsia" w:ascii="宋体" w:hAnsi="宋体" w:eastAsia="宋体" w:cs="宋体"/>
                <w:i w:val="0"/>
                <w:iCs w:val="0"/>
                <w:color w:val="000000"/>
                <w:sz w:val="18"/>
                <w:szCs w:val="18"/>
                <w:u w:val="none"/>
              </w:rPr>
            </w:pPr>
            <w:del w:id="577" w:author="侯可臻" w:date="2026-09-22T09:48:07Z">
              <w:r>
                <w:rPr>
                  <w:rFonts w:hint="eastAsia" w:ascii="宋体" w:hAnsi="宋体" w:eastAsia="宋体" w:cs="宋体"/>
                  <w:i w:val="0"/>
                  <w:iCs w:val="0"/>
                  <w:color w:val="000000"/>
                  <w:kern w:val="0"/>
                  <w:sz w:val="18"/>
                  <w:szCs w:val="18"/>
                  <w:u w:val="none"/>
                  <w:lang w:val="en-US" w:eastAsia="zh-CN" w:bidi="ar"/>
                </w:rPr>
                <w:delText>小时</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0567">
            <w:pPr>
              <w:keepNext w:val="0"/>
              <w:keepLines w:val="0"/>
              <w:widowControl/>
              <w:suppressLineNumbers w:val="0"/>
              <w:jc w:val="right"/>
              <w:textAlignment w:val="center"/>
              <w:rPr>
                <w:del w:id="578" w:author="侯可臻" w:date="2026-09-22T09:48:07Z"/>
                <w:rFonts w:hint="eastAsia" w:ascii="宋体" w:hAnsi="宋体" w:eastAsia="宋体" w:cs="宋体"/>
                <w:i w:val="0"/>
                <w:iCs w:val="0"/>
                <w:color w:val="000000"/>
                <w:sz w:val="18"/>
                <w:szCs w:val="18"/>
                <w:u w:val="none"/>
              </w:rPr>
            </w:pPr>
            <w:del w:id="579" w:author="侯可臻" w:date="2026-09-22T09:48:07Z">
              <w:r>
                <w:rPr>
                  <w:rFonts w:hint="eastAsia" w:ascii="宋体" w:hAnsi="宋体" w:eastAsia="宋体" w:cs="宋体"/>
                  <w:i w:val="0"/>
                  <w:iCs w:val="0"/>
                  <w:color w:val="000000"/>
                  <w:kern w:val="0"/>
                  <w:sz w:val="18"/>
                  <w:szCs w:val="18"/>
                  <w:u w:val="none"/>
                  <w:lang w:val="en-US" w:eastAsia="zh-CN" w:bidi="ar"/>
                </w:rPr>
                <w:delText>8.00</w:delText>
              </w:r>
            </w:del>
          </w:p>
        </w:tc>
      </w:tr>
      <w:tr w14:paraId="0EE40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del w:id="580" w:author="侯可臻" w:date="2026-09-22T09:48:07Z"/>
        </w:trPr>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00D8">
            <w:pPr>
              <w:keepNext w:val="0"/>
              <w:keepLines w:val="0"/>
              <w:widowControl/>
              <w:suppressLineNumbers w:val="0"/>
              <w:jc w:val="center"/>
              <w:textAlignment w:val="center"/>
              <w:rPr>
                <w:del w:id="581" w:author="侯可臻" w:date="2026-09-22T09:48:07Z"/>
                <w:rFonts w:hint="eastAsia" w:ascii="宋体" w:hAnsi="宋体" w:eastAsia="宋体" w:cs="宋体"/>
                <w:i w:val="0"/>
                <w:iCs w:val="0"/>
                <w:color w:val="000000"/>
                <w:sz w:val="18"/>
                <w:szCs w:val="18"/>
                <w:u w:val="none"/>
              </w:rPr>
            </w:pPr>
            <w:del w:id="582" w:author="侯可臻" w:date="2026-09-22T09:48:07Z">
              <w:r>
                <w:rPr>
                  <w:rFonts w:hint="eastAsia" w:ascii="宋体" w:hAnsi="宋体" w:eastAsia="宋体" w:cs="宋体"/>
                  <w:i w:val="0"/>
                  <w:iCs w:val="0"/>
                  <w:color w:val="000000"/>
                  <w:kern w:val="0"/>
                  <w:sz w:val="18"/>
                  <w:szCs w:val="18"/>
                  <w:u w:val="none"/>
                  <w:lang w:val="en-US" w:eastAsia="zh-CN" w:bidi="ar"/>
                </w:rPr>
                <w:delText>26</w:delText>
              </w:r>
            </w:del>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8AF1">
            <w:pPr>
              <w:keepNext w:val="0"/>
              <w:keepLines w:val="0"/>
              <w:widowControl/>
              <w:suppressLineNumbers w:val="0"/>
              <w:jc w:val="left"/>
              <w:textAlignment w:val="center"/>
              <w:rPr>
                <w:del w:id="583" w:author="侯可臻" w:date="2026-09-22T09:48:07Z"/>
                <w:rFonts w:hint="eastAsia" w:ascii="宋体" w:hAnsi="宋体" w:eastAsia="宋体" w:cs="宋体"/>
                <w:i w:val="0"/>
                <w:iCs w:val="0"/>
                <w:color w:val="000000"/>
                <w:sz w:val="18"/>
                <w:szCs w:val="18"/>
                <w:u w:val="none"/>
              </w:rPr>
            </w:pPr>
            <w:del w:id="584" w:author="侯可臻" w:date="2026-09-22T09:48:07Z">
              <w:r>
                <w:rPr>
                  <w:rFonts w:hint="eastAsia" w:ascii="宋体" w:hAnsi="宋体" w:eastAsia="宋体" w:cs="宋体"/>
                  <w:i w:val="0"/>
                  <w:iCs w:val="0"/>
                  <w:color w:val="000000"/>
                  <w:kern w:val="0"/>
                  <w:sz w:val="18"/>
                  <w:szCs w:val="18"/>
                  <w:u w:val="none"/>
                  <w:lang w:val="en-US" w:eastAsia="zh-CN" w:bidi="ar"/>
                </w:rPr>
                <w:delText>03B006</w:delText>
              </w:r>
            </w:del>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E2E4">
            <w:pPr>
              <w:keepNext w:val="0"/>
              <w:keepLines w:val="0"/>
              <w:widowControl/>
              <w:suppressLineNumbers w:val="0"/>
              <w:jc w:val="left"/>
              <w:textAlignment w:val="center"/>
              <w:rPr>
                <w:del w:id="585" w:author="侯可臻" w:date="2026-09-22T09:48:07Z"/>
                <w:rFonts w:hint="eastAsia" w:ascii="宋体" w:hAnsi="宋体" w:eastAsia="宋体" w:cs="宋体"/>
                <w:i w:val="0"/>
                <w:iCs w:val="0"/>
                <w:color w:val="000000"/>
                <w:sz w:val="18"/>
                <w:szCs w:val="18"/>
                <w:u w:val="none"/>
              </w:rPr>
            </w:pPr>
            <w:del w:id="586" w:author="侯可臻" w:date="2026-09-22T09:48:07Z">
              <w:r>
                <w:rPr>
                  <w:rFonts w:hint="eastAsia" w:ascii="宋体" w:hAnsi="宋体" w:eastAsia="宋体" w:cs="宋体"/>
                  <w:i w:val="0"/>
                  <w:iCs w:val="0"/>
                  <w:color w:val="000000"/>
                  <w:kern w:val="0"/>
                  <w:sz w:val="18"/>
                  <w:szCs w:val="18"/>
                  <w:u w:val="none"/>
                  <w:lang w:val="en-US" w:eastAsia="zh-CN" w:bidi="ar"/>
                </w:rPr>
                <w:delText>寻找原管用人工</w:delText>
              </w:r>
            </w:del>
          </w:p>
        </w:tc>
        <w:tc>
          <w:tcPr>
            <w:tcW w:w="3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1335E">
            <w:pPr>
              <w:jc w:val="left"/>
              <w:rPr>
                <w:del w:id="587" w:author="侯可臻" w:date="2026-09-22T09:48:07Z"/>
                <w:rFonts w:hint="eastAsia" w:ascii="宋体" w:hAnsi="宋体" w:eastAsia="宋体" w:cs="宋体"/>
                <w:i w:val="0"/>
                <w:iCs w:val="0"/>
                <w:color w:val="000000"/>
                <w:sz w:val="18"/>
                <w:szCs w:val="18"/>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08C9">
            <w:pPr>
              <w:keepNext w:val="0"/>
              <w:keepLines w:val="0"/>
              <w:widowControl/>
              <w:suppressLineNumbers w:val="0"/>
              <w:jc w:val="center"/>
              <w:textAlignment w:val="center"/>
              <w:rPr>
                <w:del w:id="588" w:author="侯可臻" w:date="2026-09-22T09:48:07Z"/>
                <w:rFonts w:hint="eastAsia" w:ascii="宋体" w:hAnsi="宋体" w:eastAsia="宋体" w:cs="宋体"/>
                <w:i w:val="0"/>
                <w:iCs w:val="0"/>
                <w:color w:val="000000"/>
                <w:sz w:val="18"/>
                <w:szCs w:val="18"/>
                <w:u w:val="none"/>
              </w:rPr>
            </w:pPr>
            <w:del w:id="589" w:author="侯可臻" w:date="2026-09-22T09:48:07Z">
              <w:r>
                <w:rPr>
                  <w:rFonts w:hint="eastAsia" w:ascii="宋体" w:hAnsi="宋体" w:eastAsia="宋体" w:cs="宋体"/>
                  <w:i w:val="0"/>
                  <w:iCs w:val="0"/>
                  <w:color w:val="000000"/>
                  <w:kern w:val="0"/>
                  <w:sz w:val="18"/>
                  <w:szCs w:val="18"/>
                  <w:u w:val="none"/>
                  <w:lang w:val="en-US" w:eastAsia="zh-CN" w:bidi="ar"/>
                </w:rPr>
                <w:delText>工日</w:delText>
              </w:r>
            </w:del>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106D">
            <w:pPr>
              <w:keepNext w:val="0"/>
              <w:keepLines w:val="0"/>
              <w:widowControl/>
              <w:suppressLineNumbers w:val="0"/>
              <w:jc w:val="right"/>
              <w:textAlignment w:val="center"/>
              <w:rPr>
                <w:del w:id="590" w:author="侯可臻" w:date="2026-09-22T09:48:07Z"/>
                <w:rFonts w:hint="eastAsia" w:ascii="宋体" w:hAnsi="宋体" w:eastAsia="宋体" w:cs="宋体"/>
                <w:i w:val="0"/>
                <w:iCs w:val="0"/>
                <w:color w:val="000000"/>
                <w:sz w:val="18"/>
                <w:szCs w:val="18"/>
                <w:u w:val="none"/>
              </w:rPr>
            </w:pPr>
            <w:del w:id="591" w:author="侯可臻" w:date="2026-09-22T09:48:07Z">
              <w:r>
                <w:rPr>
                  <w:rFonts w:hint="eastAsia" w:ascii="宋体" w:hAnsi="宋体" w:eastAsia="宋体" w:cs="宋体"/>
                  <w:i w:val="0"/>
                  <w:iCs w:val="0"/>
                  <w:color w:val="000000"/>
                  <w:kern w:val="0"/>
                  <w:sz w:val="18"/>
                  <w:szCs w:val="18"/>
                  <w:u w:val="none"/>
                  <w:lang w:val="en-US" w:eastAsia="zh-CN" w:bidi="ar"/>
                </w:rPr>
                <w:delText>2.00</w:delText>
              </w:r>
            </w:del>
          </w:p>
        </w:tc>
      </w:tr>
    </w:tbl>
    <w:tbl>
      <w:tblPr>
        <w:tblStyle w:val="14"/>
        <w:tblpPr w:leftFromText="180" w:rightFromText="180" w:vertAnchor="text" w:horzAnchor="page" w:tblpX="685" w:tblpY="394"/>
        <w:tblOverlap w:val="never"/>
        <w:tblW w:w="108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Change w:id="592" w:author="侯可臻" w:date="2026-09-22T09:49:40Z">
          <w:tblPr>
            <w:tblStyle w:val="14"/>
            <w:tblpPr w:leftFromText="180" w:rightFromText="180" w:vertAnchor="text" w:horzAnchor="page" w:tblpX="685" w:tblpY="394"/>
            <w:tblOverlap w:val="never"/>
            <w:tblW w:w="113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PrChange>
      </w:tblPr>
      <w:tblGrid>
        <w:gridCol w:w="690"/>
        <w:gridCol w:w="1131"/>
        <w:gridCol w:w="924"/>
        <w:gridCol w:w="1065"/>
        <w:gridCol w:w="1110"/>
        <w:gridCol w:w="915"/>
        <w:gridCol w:w="810"/>
        <w:gridCol w:w="885"/>
        <w:gridCol w:w="930"/>
        <w:gridCol w:w="705"/>
        <w:gridCol w:w="870"/>
        <w:gridCol w:w="825"/>
        <w:tblGridChange w:id="593">
          <w:tblGrid>
            <w:gridCol w:w="93"/>
            <w:gridCol w:w="690"/>
            <w:gridCol w:w="1320"/>
            <w:gridCol w:w="930"/>
            <w:gridCol w:w="1080"/>
            <w:gridCol w:w="1080"/>
            <w:gridCol w:w="1080"/>
            <w:gridCol w:w="750"/>
            <w:gridCol w:w="855"/>
            <w:gridCol w:w="960"/>
            <w:gridCol w:w="660"/>
            <w:gridCol w:w="1080"/>
            <w:gridCol w:w="732"/>
            <w:gridCol w:w="93"/>
          </w:tblGrid>
        </w:tblGridChange>
      </w:tblGrid>
      <w:tr w14:paraId="7FFD6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95" w:author="侯可臻" w:date="2026-09-22T09:49:4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wAfter w:w="0" w:type="auto"/>
          <w:trHeight w:val="680" w:hRule="atLeast"/>
          <w:ins w:id="594" w:author="侯可臻" w:date="2026-09-22T09:48:10Z"/>
          <w:trPrChange w:id="595" w:author="侯可臻" w:date="2026-09-22T09:49:40Z">
            <w:trPr>
              <w:gridAfter w:val="1"/>
              <w:wAfter w:w="93" w:type="dxa"/>
              <w:trHeight w:val="680" w:hRule="atLeast"/>
            </w:trPr>
          </w:trPrChange>
        </w:trPr>
        <w:tc>
          <w:tcPr>
            <w:tcW w:w="10860" w:type="dxa"/>
            <w:gridSpan w:val="12"/>
            <w:tcBorders>
              <w:top w:val="nil"/>
              <w:left w:val="nil"/>
              <w:bottom w:val="nil"/>
              <w:right w:val="nil"/>
            </w:tcBorders>
            <w:shd w:val="clear" w:color="auto" w:fill="auto"/>
            <w:noWrap/>
            <w:vAlign w:val="center"/>
            <w:tcPrChange w:id="596" w:author="侯可臻" w:date="2026-09-22T09:49:40Z">
              <w:tcPr>
                <w:tcW w:w="11310" w:type="dxa"/>
                <w:gridSpan w:val="13"/>
                <w:tcBorders>
                  <w:top w:val="nil"/>
                  <w:left w:val="nil"/>
                  <w:bottom w:val="nil"/>
                  <w:right w:val="nil"/>
                </w:tcBorders>
                <w:noWrap/>
                <w:vAlign w:val="center"/>
              </w:tcPr>
            </w:tcPrChange>
          </w:tcPr>
          <w:p w14:paraId="3C768FBE">
            <w:pPr>
              <w:keepNext w:val="0"/>
              <w:keepLines w:val="0"/>
              <w:widowControl/>
              <w:suppressLineNumbers w:val="0"/>
              <w:jc w:val="center"/>
              <w:textAlignment w:val="center"/>
              <w:rPr>
                <w:ins w:id="597" w:author="侯可臻" w:date="2026-09-22T09:48:10Z"/>
                <w:rFonts w:hint="eastAsia" w:ascii="宋体" w:hAnsi="宋体" w:eastAsia="宋体" w:cs="宋体"/>
                <w:i w:val="0"/>
                <w:iCs w:val="0"/>
                <w:color w:val="000000"/>
                <w:sz w:val="20"/>
                <w:szCs w:val="20"/>
                <w:u w:val="none"/>
              </w:rPr>
            </w:pPr>
            <w:ins w:id="598" w:author="侯可臻" w:date="2026-09-22T09:48:10Z">
              <w:r>
                <w:rPr>
                  <w:rFonts w:hint="eastAsia" w:ascii="宋体" w:hAnsi="宋体" w:eastAsia="宋体" w:cs="宋体"/>
                  <w:i w:val="0"/>
                  <w:iCs w:val="0"/>
                  <w:color w:val="000000"/>
                  <w:kern w:val="0"/>
                  <w:sz w:val="20"/>
                  <w:szCs w:val="20"/>
                  <w:u w:val="none"/>
                  <w:lang w:val="en-US" w:eastAsia="zh-CN" w:bidi="ar"/>
                </w:rPr>
                <w:t>采购清单及控制价</w:t>
              </w:r>
            </w:ins>
          </w:p>
        </w:tc>
      </w:tr>
      <w:tr w14:paraId="17ABF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00" w:author="侯可臻" w:date="2026-09-22T09:49:4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wBefore w:w="0" w:type="auto"/>
          <w:trHeight w:val="700" w:hRule="atLeast"/>
          <w:ins w:id="599" w:author="侯可臻" w:date="2026-09-22T09:48:10Z"/>
          <w:trPrChange w:id="600" w:author="侯可臻" w:date="2026-09-22T09:49:40Z">
            <w:trPr>
              <w:gridBefore w:val="1"/>
              <w:wBefore w:w="93" w:type="dxa"/>
              <w:trHeight w:val="700" w:hRule="atLeast"/>
            </w:trPr>
          </w:trPrChange>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601" w:author="侯可臻" w:date="2026-09-22T09:49:40Z">
              <w:tcPr>
                <w:tcW w:w="690" w:type="dxa"/>
                <w:tcBorders>
                  <w:top w:val="single" w:color="000000" w:sz="4" w:space="0"/>
                  <w:left w:val="single" w:color="000000" w:sz="4" w:space="0"/>
                  <w:bottom w:val="single" w:color="000000" w:sz="4" w:space="0"/>
                  <w:right w:val="single" w:color="000000" w:sz="4" w:space="0"/>
                </w:tcBorders>
                <w:vAlign w:val="center"/>
              </w:tcPr>
            </w:tcPrChange>
          </w:tcPr>
          <w:p w14:paraId="71E8B1F7">
            <w:pPr>
              <w:keepNext w:val="0"/>
              <w:keepLines w:val="0"/>
              <w:widowControl/>
              <w:suppressLineNumbers w:val="0"/>
              <w:jc w:val="center"/>
              <w:textAlignment w:val="center"/>
              <w:rPr>
                <w:ins w:id="602" w:author="侯可臻" w:date="2026-09-22T09:48:10Z"/>
                <w:rFonts w:hint="eastAsia" w:ascii="宋体" w:hAnsi="宋体" w:eastAsia="宋体" w:cs="宋体"/>
                <w:i w:val="0"/>
                <w:iCs w:val="0"/>
                <w:color w:val="000000"/>
                <w:sz w:val="20"/>
                <w:szCs w:val="20"/>
                <w:u w:val="none"/>
              </w:rPr>
            </w:pPr>
            <w:ins w:id="603" w:author="侯可臻" w:date="2026-09-22T09:48:10Z">
              <w:r>
                <w:rPr>
                  <w:rFonts w:hint="eastAsia" w:ascii="宋体" w:hAnsi="宋体" w:eastAsia="宋体" w:cs="宋体"/>
                  <w:i w:val="0"/>
                  <w:iCs w:val="0"/>
                  <w:color w:val="000000"/>
                  <w:kern w:val="0"/>
                  <w:sz w:val="20"/>
                  <w:szCs w:val="20"/>
                  <w:u w:val="none"/>
                  <w:lang w:val="en-US" w:eastAsia="zh-CN" w:bidi="ar"/>
                </w:rPr>
                <w:t>序号</w:t>
              </w:r>
            </w:ins>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Change w:id="604" w:author="侯可臻" w:date="2026-09-22T09:49:40Z">
              <w:tcPr>
                <w:tcW w:w="1320" w:type="dxa"/>
                <w:tcBorders>
                  <w:top w:val="single" w:color="000000" w:sz="4" w:space="0"/>
                  <w:left w:val="single" w:color="000000" w:sz="4" w:space="0"/>
                  <w:bottom w:val="single" w:color="000000" w:sz="4" w:space="0"/>
                  <w:right w:val="single" w:color="000000" w:sz="4" w:space="0"/>
                </w:tcBorders>
                <w:vAlign w:val="center"/>
              </w:tcPr>
            </w:tcPrChange>
          </w:tcPr>
          <w:p w14:paraId="1E916583">
            <w:pPr>
              <w:keepNext w:val="0"/>
              <w:keepLines w:val="0"/>
              <w:widowControl/>
              <w:suppressLineNumbers w:val="0"/>
              <w:jc w:val="center"/>
              <w:textAlignment w:val="center"/>
              <w:rPr>
                <w:ins w:id="605" w:author="侯可臻" w:date="2026-09-22T09:48:10Z"/>
                <w:rFonts w:hint="eastAsia" w:ascii="宋体" w:hAnsi="宋体" w:eastAsia="宋体" w:cs="宋体"/>
                <w:i w:val="0"/>
                <w:iCs w:val="0"/>
                <w:color w:val="000000"/>
                <w:sz w:val="20"/>
                <w:szCs w:val="20"/>
                <w:u w:val="none"/>
              </w:rPr>
            </w:pPr>
            <w:ins w:id="606" w:author="侯可臻" w:date="2026-09-22T09:48:10Z">
              <w:r>
                <w:rPr>
                  <w:rFonts w:hint="eastAsia" w:ascii="宋体" w:hAnsi="宋体" w:eastAsia="宋体" w:cs="宋体"/>
                  <w:i w:val="0"/>
                  <w:iCs w:val="0"/>
                  <w:color w:val="000000"/>
                  <w:kern w:val="0"/>
                  <w:sz w:val="20"/>
                  <w:szCs w:val="20"/>
                  <w:u w:val="none"/>
                  <w:lang w:val="en-US" w:eastAsia="zh-CN" w:bidi="ar"/>
                </w:rPr>
                <w:t>安装地点</w:t>
              </w:r>
            </w:ins>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Change w:id="607" w:author="侯可臻" w:date="2026-09-22T09:49:40Z">
              <w:tcPr>
                <w:tcW w:w="930" w:type="dxa"/>
                <w:tcBorders>
                  <w:top w:val="single" w:color="000000" w:sz="4" w:space="0"/>
                  <w:left w:val="single" w:color="000000" w:sz="4" w:space="0"/>
                  <w:bottom w:val="single" w:color="000000" w:sz="4" w:space="0"/>
                  <w:right w:val="single" w:color="000000" w:sz="4" w:space="0"/>
                </w:tcBorders>
                <w:vAlign w:val="center"/>
              </w:tcPr>
            </w:tcPrChange>
          </w:tcPr>
          <w:p w14:paraId="5D9DE8B1">
            <w:pPr>
              <w:keepNext w:val="0"/>
              <w:keepLines w:val="0"/>
              <w:widowControl/>
              <w:suppressLineNumbers w:val="0"/>
              <w:jc w:val="center"/>
              <w:textAlignment w:val="center"/>
              <w:rPr>
                <w:ins w:id="608" w:author="侯可臻" w:date="2026-09-22T09:48:10Z"/>
                <w:rFonts w:hint="eastAsia" w:ascii="宋体" w:hAnsi="宋体" w:eastAsia="宋体" w:cs="宋体"/>
                <w:i w:val="0"/>
                <w:iCs w:val="0"/>
                <w:color w:val="000000"/>
                <w:sz w:val="20"/>
                <w:szCs w:val="20"/>
                <w:u w:val="none"/>
              </w:rPr>
            </w:pPr>
            <w:ins w:id="609" w:author="侯可臻" w:date="2026-09-22T09:48:10Z">
              <w:r>
                <w:rPr>
                  <w:rFonts w:hint="eastAsia" w:ascii="宋体" w:hAnsi="宋体" w:eastAsia="宋体" w:cs="宋体"/>
                  <w:i w:val="0"/>
                  <w:iCs w:val="0"/>
                  <w:color w:val="000000"/>
                  <w:kern w:val="0"/>
                  <w:sz w:val="20"/>
                  <w:szCs w:val="20"/>
                  <w:u w:val="none"/>
                  <w:lang w:val="en-US" w:eastAsia="zh-CN" w:bidi="ar"/>
                </w:rPr>
                <w:t>电源\项目名称</w:t>
              </w:r>
            </w:ins>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Change w:id="610"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8424895">
            <w:pPr>
              <w:keepNext w:val="0"/>
              <w:keepLines w:val="0"/>
              <w:widowControl/>
              <w:suppressLineNumbers w:val="0"/>
              <w:jc w:val="center"/>
              <w:textAlignment w:val="center"/>
              <w:rPr>
                <w:ins w:id="611" w:author="侯可臻" w:date="2026-09-22T09:48:10Z"/>
                <w:rFonts w:hint="eastAsia" w:ascii="宋体" w:hAnsi="宋体" w:eastAsia="宋体" w:cs="宋体"/>
                <w:i w:val="0"/>
                <w:iCs w:val="0"/>
                <w:color w:val="000000"/>
                <w:sz w:val="20"/>
                <w:szCs w:val="20"/>
                <w:u w:val="none"/>
              </w:rPr>
            </w:pPr>
            <w:ins w:id="612" w:author="侯可臻" w:date="2026-09-22T09:48:10Z">
              <w:r>
                <w:rPr>
                  <w:rFonts w:hint="eastAsia" w:ascii="宋体" w:hAnsi="宋体" w:eastAsia="宋体" w:cs="宋体"/>
                  <w:i w:val="0"/>
                  <w:iCs w:val="0"/>
                  <w:color w:val="000000"/>
                  <w:kern w:val="0"/>
                  <w:sz w:val="20"/>
                  <w:szCs w:val="20"/>
                  <w:u w:val="none"/>
                  <w:lang w:val="en-US" w:eastAsia="zh-CN" w:bidi="ar"/>
                </w:rPr>
                <w:t>型号</w:t>
              </w:r>
            </w:ins>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Change w:id="613"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9137A57">
            <w:pPr>
              <w:keepNext w:val="0"/>
              <w:keepLines w:val="0"/>
              <w:widowControl/>
              <w:suppressLineNumbers w:val="0"/>
              <w:jc w:val="center"/>
              <w:textAlignment w:val="center"/>
              <w:rPr>
                <w:ins w:id="614" w:author="侯可臻" w:date="2026-09-22T09:48:10Z"/>
                <w:rFonts w:hint="eastAsia" w:ascii="宋体" w:hAnsi="宋体" w:eastAsia="宋体" w:cs="宋体"/>
                <w:i w:val="0"/>
                <w:iCs w:val="0"/>
                <w:color w:val="000000"/>
                <w:sz w:val="20"/>
                <w:szCs w:val="20"/>
                <w:u w:val="none"/>
              </w:rPr>
            </w:pPr>
            <w:ins w:id="615" w:author="侯可臻" w:date="2026-09-22T09:48:10Z">
              <w:r>
                <w:rPr>
                  <w:rFonts w:hint="eastAsia" w:ascii="宋体" w:hAnsi="宋体" w:eastAsia="宋体" w:cs="宋体"/>
                  <w:i w:val="0"/>
                  <w:iCs w:val="0"/>
                  <w:color w:val="000000"/>
                  <w:kern w:val="0"/>
                  <w:sz w:val="20"/>
                  <w:szCs w:val="20"/>
                  <w:u w:val="none"/>
                  <w:lang w:val="en-US" w:eastAsia="zh-CN" w:bidi="ar"/>
                </w:rPr>
                <w:t>电缆起点</w:t>
              </w:r>
            </w:ins>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Change w:id="616"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02767F5C">
            <w:pPr>
              <w:keepNext w:val="0"/>
              <w:keepLines w:val="0"/>
              <w:widowControl/>
              <w:suppressLineNumbers w:val="0"/>
              <w:jc w:val="center"/>
              <w:textAlignment w:val="center"/>
              <w:rPr>
                <w:ins w:id="617" w:author="侯可臻" w:date="2026-09-22T09:48:10Z"/>
                <w:rFonts w:hint="eastAsia" w:ascii="宋体" w:hAnsi="宋体" w:eastAsia="宋体" w:cs="宋体"/>
                <w:i w:val="0"/>
                <w:iCs w:val="0"/>
                <w:color w:val="000000"/>
                <w:sz w:val="20"/>
                <w:szCs w:val="20"/>
                <w:u w:val="none"/>
              </w:rPr>
            </w:pPr>
            <w:ins w:id="618" w:author="侯可臻" w:date="2026-09-22T09:48:10Z">
              <w:r>
                <w:rPr>
                  <w:rFonts w:hint="eastAsia" w:ascii="宋体" w:hAnsi="宋体" w:eastAsia="宋体" w:cs="宋体"/>
                  <w:i w:val="0"/>
                  <w:iCs w:val="0"/>
                  <w:color w:val="000000"/>
                  <w:kern w:val="0"/>
                  <w:sz w:val="20"/>
                  <w:szCs w:val="20"/>
                  <w:u w:val="none"/>
                  <w:lang w:val="en-US" w:eastAsia="zh-CN" w:bidi="ar"/>
                </w:rPr>
                <w:t>电缆终点</w:t>
              </w:r>
            </w:ins>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Change w:id="619" w:author="侯可臻" w:date="2026-09-22T09:49:40Z">
              <w:tcPr>
                <w:tcW w:w="750" w:type="dxa"/>
                <w:tcBorders>
                  <w:top w:val="single" w:color="000000" w:sz="4" w:space="0"/>
                  <w:left w:val="single" w:color="000000" w:sz="4" w:space="0"/>
                  <w:bottom w:val="single" w:color="000000" w:sz="4" w:space="0"/>
                  <w:right w:val="single" w:color="000000" w:sz="4" w:space="0"/>
                </w:tcBorders>
                <w:vAlign w:val="center"/>
              </w:tcPr>
            </w:tcPrChange>
          </w:tcPr>
          <w:p w14:paraId="06EB9DC4">
            <w:pPr>
              <w:keepNext w:val="0"/>
              <w:keepLines w:val="0"/>
              <w:widowControl/>
              <w:suppressLineNumbers w:val="0"/>
              <w:jc w:val="center"/>
              <w:textAlignment w:val="center"/>
              <w:rPr>
                <w:ins w:id="620" w:author="侯可臻" w:date="2026-09-22T09:48:10Z"/>
                <w:rFonts w:hint="eastAsia" w:ascii="宋体" w:hAnsi="宋体" w:eastAsia="宋体" w:cs="宋体"/>
                <w:i w:val="0"/>
                <w:iCs w:val="0"/>
                <w:color w:val="000000"/>
                <w:sz w:val="20"/>
                <w:szCs w:val="20"/>
                <w:u w:val="none"/>
              </w:rPr>
            </w:pPr>
            <w:ins w:id="621" w:author="侯可臻" w:date="2026-09-22T09:48:10Z">
              <w:r>
                <w:rPr>
                  <w:rFonts w:hint="eastAsia" w:ascii="宋体" w:hAnsi="宋体" w:eastAsia="宋体" w:cs="宋体"/>
                  <w:i w:val="0"/>
                  <w:iCs w:val="0"/>
                  <w:color w:val="000000"/>
                  <w:kern w:val="0"/>
                  <w:sz w:val="20"/>
                  <w:szCs w:val="20"/>
                  <w:u w:val="none"/>
                  <w:lang w:val="en-US" w:eastAsia="zh-CN" w:bidi="ar"/>
                </w:rPr>
                <w:t>长度（米）</w:t>
              </w:r>
            </w:ins>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622" w:author="侯可臻" w:date="2026-09-22T09:49:40Z">
              <w:tcPr>
                <w:tcW w:w="855" w:type="dxa"/>
                <w:tcBorders>
                  <w:top w:val="single" w:color="000000" w:sz="4" w:space="0"/>
                  <w:left w:val="single" w:color="000000" w:sz="4" w:space="0"/>
                  <w:bottom w:val="single" w:color="000000" w:sz="4" w:space="0"/>
                  <w:right w:val="single" w:color="000000" w:sz="4" w:space="0"/>
                </w:tcBorders>
                <w:vAlign w:val="center"/>
              </w:tcPr>
            </w:tcPrChange>
          </w:tcPr>
          <w:p w14:paraId="54553D4E">
            <w:pPr>
              <w:keepNext w:val="0"/>
              <w:keepLines w:val="0"/>
              <w:widowControl/>
              <w:suppressLineNumbers w:val="0"/>
              <w:jc w:val="center"/>
              <w:textAlignment w:val="center"/>
              <w:rPr>
                <w:ins w:id="623" w:author="侯可臻" w:date="2026-09-22T09:48:10Z"/>
                <w:rFonts w:hint="eastAsia" w:ascii="宋体" w:hAnsi="宋体" w:eastAsia="宋体" w:cs="宋体"/>
                <w:i w:val="0"/>
                <w:iCs w:val="0"/>
                <w:color w:val="000000"/>
                <w:sz w:val="20"/>
                <w:szCs w:val="20"/>
                <w:u w:val="none"/>
              </w:rPr>
            </w:pPr>
            <w:ins w:id="624" w:author="侯可臻" w:date="2026-09-22T09:48:10Z">
              <w:r>
                <w:rPr>
                  <w:rFonts w:hint="eastAsia" w:ascii="宋体" w:hAnsi="宋体" w:eastAsia="宋体" w:cs="宋体"/>
                  <w:i w:val="0"/>
                  <w:iCs w:val="0"/>
                  <w:color w:val="000000"/>
                  <w:kern w:val="0"/>
                  <w:sz w:val="20"/>
                  <w:szCs w:val="20"/>
                  <w:u w:val="none"/>
                  <w:lang w:val="en-US" w:eastAsia="zh-CN" w:bidi="ar"/>
                </w:rPr>
                <w:t>用途</w:t>
              </w:r>
            </w:ins>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Change w:id="625" w:author="侯可臻" w:date="2026-09-22T09:49:40Z">
              <w:tcPr>
                <w:tcW w:w="960" w:type="dxa"/>
                <w:tcBorders>
                  <w:top w:val="single" w:color="000000" w:sz="4" w:space="0"/>
                  <w:left w:val="single" w:color="000000" w:sz="4" w:space="0"/>
                  <w:bottom w:val="single" w:color="000000" w:sz="4" w:space="0"/>
                  <w:right w:val="single" w:color="000000" w:sz="4" w:space="0"/>
                </w:tcBorders>
                <w:vAlign w:val="center"/>
              </w:tcPr>
            </w:tcPrChange>
          </w:tcPr>
          <w:p w14:paraId="76D36484">
            <w:pPr>
              <w:keepNext w:val="0"/>
              <w:keepLines w:val="0"/>
              <w:widowControl/>
              <w:suppressLineNumbers w:val="0"/>
              <w:jc w:val="center"/>
              <w:textAlignment w:val="center"/>
              <w:rPr>
                <w:ins w:id="626" w:author="侯可臻" w:date="2026-09-22T09:48:10Z"/>
                <w:rFonts w:hint="eastAsia" w:ascii="宋体" w:hAnsi="宋体" w:eastAsia="宋体" w:cs="宋体"/>
                <w:i w:val="0"/>
                <w:iCs w:val="0"/>
                <w:color w:val="000000"/>
                <w:sz w:val="20"/>
                <w:szCs w:val="20"/>
                <w:u w:val="none"/>
              </w:rPr>
            </w:pPr>
            <w:ins w:id="627" w:author="侯可臻" w:date="2026-09-22T09:48:10Z">
              <w:r>
                <w:rPr>
                  <w:rFonts w:hint="eastAsia" w:ascii="宋体" w:hAnsi="宋体" w:eastAsia="宋体" w:cs="宋体"/>
                  <w:i w:val="0"/>
                  <w:iCs w:val="0"/>
                  <w:color w:val="000000"/>
                  <w:kern w:val="0"/>
                  <w:sz w:val="20"/>
                  <w:szCs w:val="20"/>
                  <w:u w:val="none"/>
                  <w:lang w:val="en-US" w:eastAsia="zh-CN" w:bidi="ar"/>
                </w:rPr>
                <w:t>控制单价（元）</w:t>
              </w:r>
            </w:ins>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Change w:id="628" w:author="侯可臻" w:date="2026-09-22T09:49:40Z">
              <w:tcPr>
                <w:tcW w:w="660" w:type="dxa"/>
                <w:tcBorders>
                  <w:top w:val="single" w:color="000000" w:sz="4" w:space="0"/>
                  <w:left w:val="single" w:color="000000" w:sz="4" w:space="0"/>
                  <w:bottom w:val="single" w:color="000000" w:sz="4" w:space="0"/>
                  <w:right w:val="single" w:color="000000" w:sz="4" w:space="0"/>
                </w:tcBorders>
                <w:vAlign w:val="center"/>
              </w:tcPr>
            </w:tcPrChange>
          </w:tcPr>
          <w:p w14:paraId="7F47A43C">
            <w:pPr>
              <w:keepNext w:val="0"/>
              <w:keepLines w:val="0"/>
              <w:widowControl/>
              <w:suppressLineNumbers w:val="0"/>
              <w:jc w:val="center"/>
              <w:textAlignment w:val="center"/>
              <w:rPr>
                <w:ins w:id="629" w:author="侯可臻" w:date="2026-09-22T09:48:10Z"/>
                <w:rFonts w:hint="eastAsia" w:ascii="宋体" w:hAnsi="宋体" w:eastAsia="宋体" w:cs="宋体"/>
                <w:i w:val="0"/>
                <w:iCs w:val="0"/>
                <w:color w:val="000000"/>
                <w:sz w:val="20"/>
                <w:szCs w:val="20"/>
                <w:u w:val="none"/>
              </w:rPr>
            </w:pPr>
            <w:ins w:id="630" w:author="侯可臻" w:date="2026-09-22T09:48:10Z">
              <w:r>
                <w:rPr>
                  <w:rFonts w:hint="eastAsia" w:ascii="宋体" w:hAnsi="宋体" w:eastAsia="宋体" w:cs="宋体"/>
                  <w:i w:val="0"/>
                  <w:iCs w:val="0"/>
                  <w:color w:val="000000"/>
                  <w:kern w:val="0"/>
                  <w:sz w:val="20"/>
                  <w:szCs w:val="20"/>
                  <w:u w:val="none"/>
                  <w:lang w:val="en-US" w:eastAsia="zh-CN" w:bidi="ar"/>
                </w:rPr>
                <w:t>数量</w:t>
              </w:r>
            </w:ins>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Change w:id="631"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EE3DEBF">
            <w:pPr>
              <w:keepNext w:val="0"/>
              <w:keepLines w:val="0"/>
              <w:widowControl/>
              <w:suppressLineNumbers w:val="0"/>
              <w:jc w:val="center"/>
              <w:textAlignment w:val="center"/>
              <w:rPr>
                <w:ins w:id="632" w:author="侯可臻" w:date="2026-09-22T09:48:10Z"/>
                <w:rFonts w:hint="eastAsia" w:ascii="宋体" w:hAnsi="宋体" w:eastAsia="宋体" w:cs="宋体"/>
                <w:i w:val="0"/>
                <w:iCs w:val="0"/>
                <w:color w:val="000000"/>
                <w:sz w:val="20"/>
                <w:szCs w:val="20"/>
                <w:u w:val="none"/>
              </w:rPr>
            </w:pPr>
            <w:ins w:id="633" w:author="侯可臻" w:date="2026-09-22T09:48:10Z">
              <w:r>
                <w:rPr>
                  <w:rFonts w:hint="eastAsia" w:ascii="宋体" w:hAnsi="宋体" w:eastAsia="宋体" w:cs="宋体"/>
                  <w:i w:val="0"/>
                  <w:iCs w:val="0"/>
                  <w:color w:val="000000"/>
                  <w:kern w:val="0"/>
                  <w:sz w:val="20"/>
                  <w:szCs w:val="20"/>
                  <w:u w:val="none"/>
                  <w:lang w:val="en-US" w:eastAsia="zh-CN" w:bidi="ar"/>
                </w:rPr>
                <w:t>合价（元）</w:t>
              </w:r>
            </w:ins>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Change w:id="634" w:author="侯可臻" w:date="2026-09-22T09:49:40Z">
              <w:tcPr>
                <w:tcW w:w="825" w:type="dxa"/>
                <w:gridSpan w:val="2"/>
                <w:tcBorders>
                  <w:top w:val="single" w:color="000000" w:sz="4" w:space="0"/>
                  <w:left w:val="single" w:color="000000" w:sz="4" w:space="0"/>
                  <w:bottom w:val="single" w:color="000000" w:sz="4" w:space="0"/>
                  <w:right w:val="single" w:color="000000" w:sz="4" w:space="0"/>
                </w:tcBorders>
                <w:vAlign w:val="center"/>
              </w:tcPr>
            </w:tcPrChange>
          </w:tcPr>
          <w:p w14:paraId="4E6CFB78">
            <w:pPr>
              <w:keepNext w:val="0"/>
              <w:keepLines w:val="0"/>
              <w:widowControl/>
              <w:suppressLineNumbers w:val="0"/>
              <w:jc w:val="center"/>
              <w:textAlignment w:val="center"/>
              <w:rPr>
                <w:ins w:id="635" w:author="侯可臻" w:date="2026-09-22T09:48:10Z"/>
                <w:rFonts w:hint="eastAsia" w:ascii="宋体" w:hAnsi="宋体" w:eastAsia="宋体" w:cs="宋体"/>
                <w:i w:val="0"/>
                <w:iCs w:val="0"/>
                <w:color w:val="000000"/>
                <w:sz w:val="20"/>
                <w:szCs w:val="20"/>
                <w:u w:val="none"/>
              </w:rPr>
            </w:pPr>
            <w:ins w:id="636" w:author="侯可臻" w:date="2026-09-22T09:48:10Z">
              <w:r>
                <w:rPr>
                  <w:rFonts w:hint="eastAsia" w:ascii="宋体" w:hAnsi="宋体" w:eastAsia="宋体" w:cs="宋体"/>
                  <w:i w:val="0"/>
                  <w:iCs w:val="0"/>
                  <w:color w:val="000000"/>
                  <w:kern w:val="0"/>
                  <w:sz w:val="20"/>
                  <w:szCs w:val="20"/>
                  <w:u w:val="none"/>
                  <w:lang w:val="en-US" w:eastAsia="zh-CN" w:bidi="ar"/>
                </w:rPr>
                <w:t>备注</w:t>
              </w:r>
            </w:ins>
          </w:p>
        </w:tc>
      </w:tr>
      <w:tr w14:paraId="55811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38" w:author="侯可臻" w:date="2026-09-22T09:49:4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wBefore w:w="0" w:type="auto"/>
          <w:trHeight w:val="510" w:hRule="atLeast"/>
          <w:ins w:id="637" w:author="侯可臻" w:date="2026-09-22T09:48:10Z"/>
          <w:trPrChange w:id="638" w:author="侯可臻" w:date="2026-09-22T09:49:40Z">
            <w:trPr>
              <w:gridBefore w:val="1"/>
              <w:wBefore w:w="93" w:type="dxa"/>
              <w:trHeight w:val="510" w:hRule="atLeast"/>
            </w:trPr>
          </w:trPrChange>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639" w:author="侯可臻" w:date="2026-09-22T09:49:40Z">
              <w:tcPr>
                <w:tcW w:w="690" w:type="dxa"/>
                <w:tcBorders>
                  <w:top w:val="single" w:color="000000" w:sz="4" w:space="0"/>
                  <w:left w:val="single" w:color="000000" w:sz="4" w:space="0"/>
                  <w:bottom w:val="single" w:color="000000" w:sz="4" w:space="0"/>
                  <w:right w:val="single" w:color="000000" w:sz="4" w:space="0"/>
                </w:tcBorders>
                <w:vAlign w:val="center"/>
              </w:tcPr>
            </w:tcPrChange>
          </w:tcPr>
          <w:p w14:paraId="0B389DA4">
            <w:pPr>
              <w:keepNext w:val="0"/>
              <w:keepLines w:val="0"/>
              <w:widowControl/>
              <w:suppressLineNumbers w:val="0"/>
              <w:jc w:val="center"/>
              <w:textAlignment w:val="center"/>
              <w:rPr>
                <w:ins w:id="640" w:author="侯可臻" w:date="2026-09-22T09:48:10Z"/>
                <w:rFonts w:ascii="Calibri" w:hAnsi="Calibri" w:eastAsia="宋体" w:cs="Calibri"/>
                <w:i w:val="0"/>
                <w:iCs w:val="0"/>
                <w:color w:val="000000"/>
                <w:sz w:val="20"/>
                <w:szCs w:val="20"/>
                <w:u w:val="none"/>
              </w:rPr>
            </w:pPr>
            <w:ins w:id="641" w:author="侯可臻" w:date="2026-09-22T09:48:10Z">
              <w:r>
                <w:rPr>
                  <w:rFonts w:hint="default" w:ascii="Calibri" w:hAnsi="Calibri" w:eastAsia="宋体" w:cs="Calibri"/>
                  <w:i w:val="0"/>
                  <w:iCs w:val="0"/>
                  <w:color w:val="000000"/>
                  <w:kern w:val="0"/>
                  <w:sz w:val="20"/>
                  <w:szCs w:val="20"/>
                  <w:u w:val="none"/>
                  <w:lang w:val="en-US" w:eastAsia="zh-CN" w:bidi="ar"/>
                </w:rPr>
                <w:t>1</w:t>
              </w:r>
            </w:ins>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642" w:author="侯可臻" w:date="2026-09-22T09:49:40Z">
              <w:tcPr>
                <w:tcW w:w="1320" w:type="dxa"/>
                <w:vMerge w:val="restart"/>
                <w:tcBorders>
                  <w:top w:val="single" w:color="000000" w:sz="4" w:space="0"/>
                  <w:left w:val="single" w:color="000000" w:sz="4" w:space="0"/>
                  <w:bottom w:val="single" w:color="000000" w:sz="4" w:space="0"/>
                  <w:right w:val="single" w:color="000000" w:sz="4" w:space="0"/>
                </w:tcBorders>
                <w:vAlign w:val="center"/>
              </w:tcPr>
            </w:tcPrChange>
          </w:tcPr>
          <w:p w14:paraId="2ADC4C0B">
            <w:pPr>
              <w:keepNext w:val="0"/>
              <w:keepLines w:val="0"/>
              <w:widowControl/>
              <w:suppressLineNumbers w:val="0"/>
              <w:jc w:val="center"/>
              <w:textAlignment w:val="center"/>
              <w:rPr>
                <w:ins w:id="643" w:author="侯可臻" w:date="2026-09-22T09:48:10Z"/>
                <w:rFonts w:hint="eastAsia" w:ascii="宋体" w:hAnsi="宋体" w:eastAsia="宋体" w:cs="宋体"/>
                <w:i w:val="0"/>
                <w:iCs w:val="0"/>
                <w:color w:val="000000"/>
                <w:sz w:val="20"/>
                <w:szCs w:val="20"/>
                <w:u w:val="none"/>
              </w:rPr>
            </w:pPr>
            <w:ins w:id="644" w:author="侯可臻" w:date="2026-09-22T09:48:10Z">
              <w:r>
                <w:rPr>
                  <w:rFonts w:hint="eastAsia" w:ascii="宋体" w:hAnsi="宋体" w:eastAsia="宋体" w:cs="宋体"/>
                  <w:i w:val="0"/>
                  <w:iCs w:val="0"/>
                  <w:color w:val="000000"/>
                  <w:kern w:val="0"/>
                  <w:sz w:val="20"/>
                  <w:szCs w:val="20"/>
                  <w:u w:val="none"/>
                  <w:lang w:val="en-US" w:eastAsia="zh-CN" w:bidi="ar"/>
                </w:rPr>
                <w:t>管家楼水厂</w:t>
              </w:r>
            </w:ins>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Change w:id="645" w:author="侯可臻" w:date="2026-09-22T09:49:40Z">
              <w:tcPr>
                <w:tcW w:w="930" w:type="dxa"/>
                <w:tcBorders>
                  <w:top w:val="single" w:color="000000" w:sz="4" w:space="0"/>
                  <w:left w:val="single" w:color="000000" w:sz="4" w:space="0"/>
                  <w:bottom w:val="single" w:color="000000" w:sz="4" w:space="0"/>
                  <w:right w:val="single" w:color="000000" w:sz="4" w:space="0"/>
                </w:tcBorders>
                <w:vAlign w:val="center"/>
              </w:tcPr>
            </w:tcPrChange>
          </w:tcPr>
          <w:p w14:paraId="79EB582E">
            <w:pPr>
              <w:keepNext w:val="0"/>
              <w:keepLines w:val="0"/>
              <w:widowControl/>
              <w:suppressLineNumbers w:val="0"/>
              <w:jc w:val="center"/>
              <w:textAlignment w:val="center"/>
              <w:rPr>
                <w:ins w:id="646" w:author="侯可臻" w:date="2026-09-22T09:48:10Z"/>
                <w:rFonts w:hint="eastAsia" w:ascii="宋体" w:hAnsi="宋体" w:eastAsia="宋体" w:cs="宋体"/>
                <w:i w:val="0"/>
                <w:iCs w:val="0"/>
                <w:color w:val="000000"/>
                <w:sz w:val="20"/>
                <w:szCs w:val="20"/>
                <w:u w:val="none"/>
              </w:rPr>
            </w:pPr>
            <w:ins w:id="647" w:author="侯可臻" w:date="2026-09-22T09:48:10Z">
              <w:r>
                <w:rPr>
                  <w:rFonts w:hint="eastAsia" w:ascii="宋体" w:hAnsi="宋体" w:eastAsia="宋体" w:cs="宋体"/>
                  <w:i w:val="0"/>
                  <w:iCs w:val="0"/>
                  <w:color w:val="000000"/>
                  <w:kern w:val="0"/>
                  <w:sz w:val="20"/>
                  <w:szCs w:val="20"/>
                  <w:u w:val="none"/>
                  <w:lang w:val="en-US" w:eastAsia="zh-CN" w:bidi="ar"/>
                </w:rPr>
                <w:t>科泰线</w:t>
              </w:r>
            </w:ins>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Change w:id="648"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B61F0E9">
            <w:pPr>
              <w:keepNext w:val="0"/>
              <w:keepLines w:val="0"/>
              <w:widowControl/>
              <w:suppressLineNumbers w:val="0"/>
              <w:jc w:val="center"/>
              <w:textAlignment w:val="center"/>
              <w:rPr>
                <w:ins w:id="649" w:author="侯可臻" w:date="2026-09-22T09:48:10Z"/>
                <w:rFonts w:hint="default" w:ascii="Calibri" w:hAnsi="Calibri" w:eastAsia="宋体" w:cs="Calibri"/>
                <w:i w:val="0"/>
                <w:iCs w:val="0"/>
                <w:color w:val="000000"/>
                <w:sz w:val="20"/>
                <w:szCs w:val="20"/>
                <w:u w:val="none"/>
              </w:rPr>
            </w:pPr>
            <w:ins w:id="650" w:author="侯可臻" w:date="2026-09-22T09:48:10Z">
              <w:r>
                <w:rPr>
                  <w:rFonts w:hint="default" w:ascii="Calibri" w:hAnsi="Calibri" w:eastAsia="宋体" w:cs="Calibri"/>
                  <w:i w:val="0"/>
                  <w:iCs w:val="0"/>
                  <w:color w:val="000000"/>
                  <w:kern w:val="0"/>
                  <w:sz w:val="20"/>
                  <w:szCs w:val="20"/>
                  <w:u w:val="none"/>
                  <w:lang w:val="en-US" w:eastAsia="zh-CN" w:bidi="ar"/>
                </w:rPr>
                <w:t>YJv22-3</w:t>
              </w:r>
            </w:ins>
            <w:ins w:id="651" w:author="侯可臻" w:date="2026-09-22T09:48:10Z">
              <w:r>
                <w:rPr>
                  <w:rFonts w:hint="eastAsia" w:ascii="宋体" w:hAnsi="宋体" w:eastAsia="宋体" w:cs="宋体"/>
                  <w:i w:val="0"/>
                  <w:iCs w:val="0"/>
                  <w:color w:val="000000"/>
                  <w:kern w:val="0"/>
                  <w:sz w:val="20"/>
                  <w:szCs w:val="20"/>
                  <w:u w:val="none"/>
                  <w:lang w:val="en-US" w:eastAsia="zh-CN" w:bidi="ar"/>
                </w:rPr>
                <w:t>×</w:t>
              </w:r>
            </w:ins>
            <w:ins w:id="652" w:author="侯可臻" w:date="2026-09-22T09:48:10Z">
              <w:r>
                <w:rPr>
                  <w:rFonts w:hint="default" w:ascii="Calibri" w:hAnsi="Calibri" w:eastAsia="宋体" w:cs="Calibri"/>
                  <w:i w:val="0"/>
                  <w:iCs w:val="0"/>
                  <w:color w:val="000000"/>
                  <w:kern w:val="0"/>
                  <w:sz w:val="20"/>
                  <w:szCs w:val="20"/>
                  <w:u w:val="none"/>
                  <w:lang w:val="en-US" w:eastAsia="zh-CN" w:bidi="ar"/>
                </w:rPr>
                <w:t>95mm2</w:t>
              </w:r>
            </w:ins>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Change w:id="653"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02148537">
            <w:pPr>
              <w:keepNext w:val="0"/>
              <w:keepLines w:val="0"/>
              <w:widowControl/>
              <w:suppressLineNumbers w:val="0"/>
              <w:jc w:val="center"/>
              <w:textAlignment w:val="center"/>
              <w:rPr>
                <w:ins w:id="654" w:author="侯可臻" w:date="2026-09-22T09:48:10Z"/>
                <w:rFonts w:hint="default" w:ascii="Calibri" w:hAnsi="Calibri" w:eastAsia="宋体" w:cs="Calibri"/>
                <w:i w:val="0"/>
                <w:iCs w:val="0"/>
                <w:color w:val="000000"/>
                <w:sz w:val="20"/>
                <w:szCs w:val="20"/>
                <w:u w:val="none"/>
              </w:rPr>
            </w:pPr>
            <w:ins w:id="655" w:author="侯可臻" w:date="2026-09-22T09:48:10Z">
              <w:r>
                <w:rPr>
                  <w:rFonts w:hint="default" w:ascii="Calibri" w:hAnsi="Calibri" w:eastAsia="宋体" w:cs="Calibri"/>
                  <w:i w:val="0"/>
                  <w:iCs w:val="0"/>
                  <w:color w:val="000000"/>
                  <w:kern w:val="0"/>
                  <w:sz w:val="20"/>
                  <w:szCs w:val="20"/>
                  <w:u w:val="none"/>
                  <w:lang w:val="en-US" w:eastAsia="zh-CN" w:bidi="ar"/>
                </w:rPr>
                <w:t>T</w:t>
              </w:r>
            </w:ins>
            <w:ins w:id="656" w:author="侯可臻" w:date="2026-09-22T09:48:10Z">
              <w:r>
                <w:rPr>
                  <w:rFonts w:hint="eastAsia" w:ascii="宋体" w:hAnsi="宋体" w:eastAsia="宋体" w:cs="宋体"/>
                  <w:i w:val="0"/>
                  <w:iCs w:val="0"/>
                  <w:color w:val="000000"/>
                  <w:kern w:val="0"/>
                  <w:sz w:val="20"/>
                  <w:szCs w:val="20"/>
                  <w:u w:val="none"/>
                  <w:lang w:val="en-US" w:eastAsia="zh-CN" w:bidi="ar"/>
                </w:rPr>
                <w:t>接箱号</w:t>
              </w:r>
            </w:ins>
            <w:ins w:id="657" w:author="侯可臻" w:date="2026-09-22T09:48:10Z">
              <w:r>
                <w:rPr>
                  <w:rFonts w:hint="default" w:ascii="Calibri" w:hAnsi="Calibri" w:eastAsia="宋体" w:cs="Calibri"/>
                  <w:i w:val="0"/>
                  <w:iCs w:val="0"/>
                  <w:color w:val="000000"/>
                  <w:kern w:val="0"/>
                  <w:sz w:val="20"/>
                  <w:szCs w:val="20"/>
                  <w:u w:val="none"/>
                  <w:lang w:val="en-US" w:eastAsia="zh-CN" w:bidi="ar"/>
                </w:rPr>
                <w:t>T4</w:t>
              </w:r>
            </w:ins>
            <w:ins w:id="658" w:author="侯可臻" w:date="2026-09-22T09:48:10Z">
              <w:r>
                <w:rPr>
                  <w:rFonts w:hint="eastAsia" w:ascii="宋体" w:hAnsi="宋体" w:eastAsia="宋体" w:cs="宋体"/>
                  <w:i w:val="0"/>
                  <w:iCs w:val="0"/>
                  <w:color w:val="000000"/>
                  <w:kern w:val="0"/>
                  <w:sz w:val="20"/>
                  <w:szCs w:val="20"/>
                  <w:u w:val="none"/>
                  <w:lang w:val="en-US" w:eastAsia="zh-CN" w:bidi="ar"/>
                </w:rPr>
                <w:t>箱</w:t>
              </w:r>
            </w:ins>
            <w:ins w:id="659" w:author="侯可臻" w:date="2026-09-22T09:48:10Z">
              <w:r>
                <w:rPr>
                  <w:rFonts w:hint="default" w:ascii="Calibri" w:hAnsi="Calibri" w:eastAsia="宋体" w:cs="Calibri"/>
                  <w:i w:val="0"/>
                  <w:iCs w:val="0"/>
                  <w:color w:val="000000"/>
                  <w:kern w:val="0"/>
                  <w:sz w:val="20"/>
                  <w:szCs w:val="20"/>
                  <w:u w:val="none"/>
                  <w:lang w:val="en-US" w:eastAsia="zh-CN" w:bidi="ar"/>
                </w:rPr>
                <w:t>H05</w:t>
              </w:r>
            </w:ins>
            <w:ins w:id="660" w:author="侯可臻" w:date="2026-09-22T09:48:10Z">
              <w:r>
                <w:rPr>
                  <w:rFonts w:hint="eastAsia" w:ascii="宋体" w:hAnsi="宋体" w:eastAsia="宋体" w:cs="宋体"/>
                  <w:i w:val="0"/>
                  <w:iCs w:val="0"/>
                  <w:color w:val="000000"/>
                  <w:kern w:val="0"/>
                  <w:sz w:val="20"/>
                  <w:szCs w:val="20"/>
                  <w:u w:val="none"/>
                  <w:lang w:val="en-US" w:eastAsia="zh-CN" w:bidi="ar"/>
                </w:rPr>
                <w:t>开关</w:t>
              </w:r>
            </w:ins>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661" w:author="侯可臻" w:date="2026-09-22T09:49:40Z">
              <w:tcPr>
                <w:tcW w:w="1080" w:type="dxa"/>
                <w:vMerge w:val="restart"/>
                <w:tcBorders>
                  <w:top w:val="single" w:color="000000" w:sz="4" w:space="0"/>
                  <w:left w:val="single" w:color="000000" w:sz="4" w:space="0"/>
                  <w:bottom w:val="single" w:color="000000" w:sz="4" w:space="0"/>
                  <w:right w:val="single" w:color="000000" w:sz="4" w:space="0"/>
                </w:tcBorders>
                <w:vAlign w:val="center"/>
              </w:tcPr>
            </w:tcPrChange>
          </w:tcPr>
          <w:p w14:paraId="101E939F">
            <w:pPr>
              <w:keepNext w:val="0"/>
              <w:keepLines w:val="0"/>
              <w:widowControl/>
              <w:suppressLineNumbers w:val="0"/>
              <w:jc w:val="center"/>
              <w:textAlignment w:val="center"/>
              <w:rPr>
                <w:ins w:id="662" w:author="侯可臻" w:date="2026-09-22T09:48:10Z"/>
                <w:rFonts w:hint="eastAsia" w:ascii="宋体" w:hAnsi="宋体" w:eastAsia="宋体" w:cs="宋体"/>
                <w:i w:val="0"/>
                <w:iCs w:val="0"/>
                <w:color w:val="000000"/>
                <w:sz w:val="20"/>
                <w:szCs w:val="20"/>
                <w:u w:val="none"/>
              </w:rPr>
            </w:pPr>
            <w:ins w:id="663" w:author="侯可臻" w:date="2026-09-22T09:48:10Z">
              <w:r>
                <w:rPr>
                  <w:rFonts w:hint="eastAsia" w:ascii="宋体" w:hAnsi="宋体" w:eastAsia="宋体" w:cs="宋体"/>
                  <w:i w:val="0"/>
                  <w:iCs w:val="0"/>
                  <w:color w:val="000000"/>
                  <w:kern w:val="0"/>
                  <w:sz w:val="20"/>
                  <w:szCs w:val="20"/>
                  <w:u w:val="none"/>
                  <w:lang w:val="en-US" w:eastAsia="zh-CN" w:bidi="ar"/>
                </w:rPr>
                <w:t>管家楼水厂</w:t>
              </w:r>
            </w:ins>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Change w:id="664" w:author="侯可臻" w:date="2026-09-22T09:49:40Z">
              <w:tcPr>
                <w:tcW w:w="750" w:type="dxa"/>
                <w:tcBorders>
                  <w:top w:val="single" w:color="000000" w:sz="4" w:space="0"/>
                  <w:left w:val="single" w:color="000000" w:sz="4" w:space="0"/>
                  <w:bottom w:val="single" w:color="000000" w:sz="4" w:space="0"/>
                  <w:right w:val="single" w:color="000000" w:sz="4" w:space="0"/>
                </w:tcBorders>
                <w:vAlign w:val="center"/>
              </w:tcPr>
            </w:tcPrChange>
          </w:tcPr>
          <w:p w14:paraId="5DA0D2B4">
            <w:pPr>
              <w:keepNext w:val="0"/>
              <w:keepLines w:val="0"/>
              <w:widowControl/>
              <w:suppressLineNumbers w:val="0"/>
              <w:jc w:val="center"/>
              <w:textAlignment w:val="center"/>
              <w:rPr>
                <w:ins w:id="665" w:author="侯可臻" w:date="2026-09-22T09:48:10Z"/>
                <w:rFonts w:hint="default" w:ascii="Calibri" w:hAnsi="Calibri" w:eastAsia="宋体" w:cs="Calibri"/>
                <w:i w:val="0"/>
                <w:iCs w:val="0"/>
                <w:color w:val="000000"/>
                <w:sz w:val="20"/>
                <w:szCs w:val="20"/>
                <w:u w:val="none"/>
              </w:rPr>
            </w:pPr>
            <w:ins w:id="666" w:author="侯可臻" w:date="2026-09-22T09:48:10Z">
              <w:r>
                <w:rPr>
                  <w:rFonts w:hint="default" w:ascii="Calibri" w:hAnsi="Calibri" w:eastAsia="宋体" w:cs="Calibri"/>
                  <w:i w:val="0"/>
                  <w:iCs w:val="0"/>
                  <w:color w:val="000000"/>
                  <w:kern w:val="0"/>
                  <w:sz w:val="20"/>
                  <w:szCs w:val="20"/>
                  <w:u w:val="none"/>
                  <w:lang w:val="en-US" w:eastAsia="zh-CN" w:bidi="ar"/>
                </w:rPr>
                <w:t>260</w:t>
              </w:r>
            </w:ins>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667" w:author="侯可臻" w:date="2026-09-22T09:49:40Z">
              <w:tcPr>
                <w:tcW w:w="855" w:type="dxa"/>
                <w:tcBorders>
                  <w:top w:val="single" w:color="000000" w:sz="4" w:space="0"/>
                  <w:left w:val="single" w:color="000000" w:sz="4" w:space="0"/>
                  <w:bottom w:val="single" w:color="000000" w:sz="4" w:space="0"/>
                  <w:right w:val="single" w:color="000000" w:sz="4" w:space="0"/>
                </w:tcBorders>
                <w:vAlign w:val="center"/>
              </w:tcPr>
            </w:tcPrChange>
          </w:tcPr>
          <w:p w14:paraId="79697123">
            <w:pPr>
              <w:keepNext w:val="0"/>
              <w:keepLines w:val="0"/>
              <w:widowControl/>
              <w:suppressLineNumbers w:val="0"/>
              <w:jc w:val="center"/>
              <w:textAlignment w:val="center"/>
              <w:rPr>
                <w:ins w:id="668" w:author="侯可臻" w:date="2026-09-22T09:48:10Z"/>
                <w:rFonts w:hint="eastAsia" w:ascii="宋体" w:hAnsi="宋体" w:eastAsia="宋体" w:cs="宋体"/>
                <w:i w:val="0"/>
                <w:iCs w:val="0"/>
                <w:color w:val="000000"/>
                <w:sz w:val="20"/>
                <w:szCs w:val="20"/>
                <w:u w:val="none"/>
              </w:rPr>
            </w:pPr>
            <w:ins w:id="669" w:author="侯可臻" w:date="2026-09-22T09:48:10Z">
              <w:r>
                <w:rPr>
                  <w:rFonts w:hint="eastAsia" w:ascii="宋体" w:hAnsi="宋体" w:eastAsia="宋体" w:cs="宋体"/>
                  <w:i w:val="0"/>
                  <w:iCs w:val="0"/>
                  <w:color w:val="000000"/>
                  <w:kern w:val="0"/>
                  <w:sz w:val="20"/>
                  <w:szCs w:val="20"/>
                  <w:u w:val="none"/>
                  <w:lang w:val="en-US" w:eastAsia="zh-CN" w:bidi="ar"/>
                </w:rPr>
                <w:t>主供电</w:t>
              </w:r>
            </w:ins>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Change w:id="670" w:author="侯可臻" w:date="2026-09-22T09:49:40Z">
              <w:tcPr>
                <w:tcW w:w="960" w:type="dxa"/>
                <w:tcBorders>
                  <w:top w:val="single" w:color="000000" w:sz="4" w:space="0"/>
                  <w:left w:val="single" w:color="000000" w:sz="4" w:space="0"/>
                  <w:bottom w:val="single" w:color="000000" w:sz="4" w:space="0"/>
                  <w:right w:val="single" w:color="000000" w:sz="4" w:space="0"/>
                </w:tcBorders>
                <w:vAlign w:val="center"/>
              </w:tcPr>
            </w:tcPrChange>
          </w:tcPr>
          <w:p w14:paraId="491984E5">
            <w:pPr>
              <w:keepNext w:val="0"/>
              <w:keepLines w:val="0"/>
              <w:widowControl/>
              <w:suppressLineNumbers w:val="0"/>
              <w:jc w:val="center"/>
              <w:textAlignment w:val="center"/>
              <w:rPr>
                <w:ins w:id="671" w:author="侯可臻" w:date="2026-09-22T09:48:10Z"/>
                <w:rFonts w:hint="eastAsia" w:ascii="宋体" w:hAnsi="宋体" w:eastAsia="宋体" w:cs="宋体"/>
                <w:i w:val="0"/>
                <w:iCs w:val="0"/>
                <w:color w:val="000000"/>
                <w:sz w:val="20"/>
                <w:szCs w:val="20"/>
                <w:u w:val="none"/>
              </w:rPr>
            </w:pPr>
            <w:ins w:id="672" w:author="侯可臻" w:date="2026-09-22T09:48:10Z">
              <w:r>
                <w:rPr>
                  <w:rFonts w:hint="eastAsia" w:ascii="宋体" w:hAnsi="宋体" w:eastAsia="宋体" w:cs="宋体"/>
                  <w:i w:val="0"/>
                  <w:iCs w:val="0"/>
                  <w:color w:val="000000"/>
                  <w:kern w:val="0"/>
                  <w:sz w:val="20"/>
                  <w:szCs w:val="20"/>
                  <w:u w:val="none"/>
                  <w:lang w:val="en-US" w:eastAsia="zh-CN" w:bidi="ar"/>
                </w:rPr>
                <w:t>5000</w:t>
              </w:r>
            </w:ins>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Change w:id="673" w:author="侯可臻" w:date="2026-09-22T09:49:40Z">
              <w:tcPr>
                <w:tcW w:w="660" w:type="dxa"/>
                <w:tcBorders>
                  <w:top w:val="single" w:color="000000" w:sz="4" w:space="0"/>
                  <w:left w:val="single" w:color="000000" w:sz="4" w:space="0"/>
                  <w:bottom w:val="single" w:color="000000" w:sz="4" w:space="0"/>
                  <w:right w:val="single" w:color="000000" w:sz="4" w:space="0"/>
                </w:tcBorders>
                <w:vAlign w:val="center"/>
              </w:tcPr>
            </w:tcPrChange>
          </w:tcPr>
          <w:p w14:paraId="311F0DDB">
            <w:pPr>
              <w:keepNext w:val="0"/>
              <w:keepLines w:val="0"/>
              <w:widowControl/>
              <w:suppressLineNumbers w:val="0"/>
              <w:jc w:val="center"/>
              <w:textAlignment w:val="center"/>
              <w:rPr>
                <w:ins w:id="674" w:author="侯可臻" w:date="2026-09-22T09:48:10Z"/>
                <w:rFonts w:hint="eastAsia" w:ascii="宋体" w:hAnsi="宋体" w:eastAsia="宋体" w:cs="宋体"/>
                <w:i w:val="0"/>
                <w:iCs w:val="0"/>
                <w:color w:val="000000"/>
                <w:sz w:val="20"/>
                <w:szCs w:val="20"/>
                <w:u w:val="none"/>
              </w:rPr>
            </w:pPr>
            <w:ins w:id="675" w:author="侯可臻" w:date="2026-09-22T09:48:10Z">
              <w:r>
                <w:rPr>
                  <w:rFonts w:hint="eastAsia" w:ascii="宋体" w:hAnsi="宋体" w:eastAsia="宋体" w:cs="宋体"/>
                  <w:i w:val="0"/>
                  <w:iCs w:val="0"/>
                  <w:color w:val="000000"/>
                  <w:kern w:val="0"/>
                  <w:sz w:val="20"/>
                  <w:szCs w:val="20"/>
                  <w:u w:val="none"/>
                  <w:lang w:val="en-US" w:eastAsia="zh-CN" w:bidi="ar"/>
                </w:rPr>
                <w:t>1</w:t>
              </w:r>
            </w:ins>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Change w:id="676"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8A2F1F9">
            <w:pPr>
              <w:keepNext w:val="0"/>
              <w:keepLines w:val="0"/>
              <w:widowControl/>
              <w:suppressLineNumbers w:val="0"/>
              <w:jc w:val="center"/>
              <w:textAlignment w:val="center"/>
              <w:rPr>
                <w:ins w:id="677" w:author="侯可臻" w:date="2026-09-22T09:48:10Z"/>
                <w:rFonts w:hint="eastAsia" w:ascii="宋体" w:hAnsi="宋体" w:eastAsia="宋体" w:cs="宋体"/>
                <w:i w:val="0"/>
                <w:iCs w:val="0"/>
                <w:color w:val="000000"/>
                <w:sz w:val="20"/>
                <w:szCs w:val="20"/>
                <w:u w:val="none"/>
              </w:rPr>
            </w:pPr>
            <w:ins w:id="678" w:author="侯可臻" w:date="2026-09-22T09:48:10Z">
              <w:r>
                <w:rPr>
                  <w:rFonts w:hint="eastAsia" w:ascii="宋体" w:hAnsi="宋体" w:eastAsia="宋体" w:cs="宋体"/>
                  <w:i w:val="0"/>
                  <w:iCs w:val="0"/>
                  <w:color w:val="000000"/>
                  <w:kern w:val="0"/>
                  <w:sz w:val="20"/>
                  <w:szCs w:val="20"/>
                  <w:u w:val="none"/>
                  <w:lang w:val="en-US" w:eastAsia="zh-CN" w:bidi="ar"/>
                </w:rPr>
                <w:t>5000</w:t>
              </w:r>
            </w:ins>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679" w:author="侯可臻" w:date="2026-09-22T09:49:40Z">
              <w:tcPr>
                <w:tcW w:w="825" w:type="dxa"/>
                <w:gridSpan w:val="2"/>
                <w:vMerge w:val="restart"/>
                <w:tcBorders>
                  <w:top w:val="single" w:color="000000" w:sz="4" w:space="0"/>
                  <w:left w:val="single" w:color="000000" w:sz="4" w:space="0"/>
                  <w:bottom w:val="single" w:color="000000" w:sz="4" w:space="0"/>
                  <w:right w:val="single" w:color="000000" w:sz="4" w:space="0"/>
                </w:tcBorders>
                <w:vAlign w:val="center"/>
              </w:tcPr>
            </w:tcPrChange>
          </w:tcPr>
          <w:p w14:paraId="211B4B94">
            <w:pPr>
              <w:keepNext w:val="0"/>
              <w:keepLines w:val="0"/>
              <w:widowControl/>
              <w:suppressLineNumbers w:val="0"/>
              <w:jc w:val="center"/>
              <w:textAlignment w:val="center"/>
              <w:rPr>
                <w:ins w:id="680" w:author="侯可臻" w:date="2026-09-22T09:48:10Z"/>
                <w:rFonts w:hint="eastAsia" w:ascii="宋体" w:hAnsi="宋体" w:eastAsia="宋体" w:cs="宋体"/>
                <w:i w:val="0"/>
                <w:iCs w:val="0"/>
                <w:color w:val="000000"/>
                <w:sz w:val="20"/>
                <w:szCs w:val="20"/>
                <w:u w:val="none"/>
              </w:rPr>
            </w:pPr>
            <w:ins w:id="681" w:author="侯可臻" w:date="2026-09-22T09:48:10Z">
              <w:r>
                <w:rPr>
                  <w:rFonts w:hint="eastAsia" w:ascii="宋体" w:hAnsi="宋体" w:eastAsia="宋体" w:cs="宋体"/>
                  <w:i w:val="0"/>
                  <w:iCs w:val="0"/>
                  <w:color w:val="000000"/>
                  <w:kern w:val="0"/>
                  <w:sz w:val="20"/>
                  <w:szCs w:val="20"/>
                  <w:u w:val="none"/>
                  <w:lang w:val="en-US" w:eastAsia="zh-CN" w:bidi="ar"/>
                </w:rPr>
                <w:t>主要实施内容为：查清电缆走向、埋深、坐标信息并编制测绘图纸</w:t>
              </w:r>
            </w:ins>
          </w:p>
        </w:tc>
      </w:tr>
      <w:tr w14:paraId="1EC3A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83" w:author="侯可臻" w:date="2026-09-22T09:49:4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wBefore w:w="0" w:type="auto"/>
          <w:trHeight w:val="975" w:hRule="atLeast"/>
          <w:ins w:id="682" w:author="侯可臻" w:date="2026-09-22T09:48:10Z"/>
          <w:trPrChange w:id="683" w:author="侯可臻" w:date="2026-09-22T09:49:40Z">
            <w:trPr>
              <w:gridBefore w:val="1"/>
              <w:wBefore w:w="93" w:type="dxa"/>
              <w:trHeight w:val="975" w:hRule="atLeast"/>
            </w:trPr>
          </w:trPrChange>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684" w:author="侯可臻" w:date="2026-09-22T09:49:40Z">
              <w:tcPr>
                <w:tcW w:w="690" w:type="dxa"/>
                <w:tcBorders>
                  <w:top w:val="single" w:color="000000" w:sz="4" w:space="0"/>
                  <w:left w:val="single" w:color="000000" w:sz="4" w:space="0"/>
                  <w:bottom w:val="single" w:color="000000" w:sz="4" w:space="0"/>
                  <w:right w:val="single" w:color="000000" w:sz="4" w:space="0"/>
                </w:tcBorders>
                <w:vAlign w:val="center"/>
              </w:tcPr>
            </w:tcPrChange>
          </w:tcPr>
          <w:p w14:paraId="1123D8BC">
            <w:pPr>
              <w:keepNext w:val="0"/>
              <w:keepLines w:val="0"/>
              <w:widowControl/>
              <w:suppressLineNumbers w:val="0"/>
              <w:jc w:val="center"/>
              <w:textAlignment w:val="center"/>
              <w:rPr>
                <w:ins w:id="685" w:author="侯可臻" w:date="2026-09-22T09:48:10Z"/>
                <w:rFonts w:hint="default" w:ascii="Calibri" w:hAnsi="Calibri" w:eastAsia="宋体" w:cs="Calibri"/>
                <w:i w:val="0"/>
                <w:iCs w:val="0"/>
                <w:color w:val="000000"/>
                <w:sz w:val="20"/>
                <w:szCs w:val="20"/>
                <w:u w:val="none"/>
              </w:rPr>
            </w:pPr>
            <w:ins w:id="686" w:author="侯可臻" w:date="2026-09-22T09:48:10Z">
              <w:r>
                <w:rPr>
                  <w:rFonts w:hint="default" w:ascii="Calibri" w:hAnsi="Calibri" w:eastAsia="宋体" w:cs="Calibri"/>
                  <w:i w:val="0"/>
                  <w:iCs w:val="0"/>
                  <w:color w:val="000000"/>
                  <w:kern w:val="0"/>
                  <w:sz w:val="20"/>
                  <w:szCs w:val="20"/>
                  <w:u w:val="none"/>
                  <w:lang w:val="en-US" w:eastAsia="zh-CN" w:bidi="ar"/>
                </w:rPr>
                <w:t>2</w:t>
              </w:r>
            </w:ins>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687" w:author="侯可臻" w:date="2026-09-22T09:49:40Z">
              <w:tcPr>
                <w:tcW w:w="1320"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25926DC6">
            <w:pPr>
              <w:jc w:val="center"/>
              <w:rPr>
                <w:ins w:id="688" w:author="侯可臻" w:date="2026-09-22T09:48:10Z"/>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Change w:id="689" w:author="侯可臻" w:date="2026-09-22T09:49:40Z">
              <w:tcPr>
                <w:tcW w:w="930" w:type="dxa"/>
                <w:tcBorders>
                  <w:top w:val="single" w:color="000000" w:sz="4" w:space="0"/>
                  <w:left w:val="single" w:color="000000" w:sz="4" w:space="0"/>
                  <w:bottom w:val="single" w:color="000000" w:sz="4" w:space="0"/>
                  <w:right w:val="single" w:color="000000" w:sz="4" w:space="0"/>
                </w:tcBorders>
                <w:vAlign w:val="center"/>
              </w:tcPr>
            </w:tcPrChange>
          </w:tcPr>
          <w:p w14:paraId="169113B6">
            <w:pPr>
              <w:keepNext w:val="0"/>
              <w:keepLines w:val="0"/>
              <w:widowControl/>
              <w:suppressLineNumbers w:val="0"/>
              <w:jc w:val="center"/>
              <w:textAlignment w:val="center"/>
              <w:rPr>
                <w:ins w:id="690" w:author="侯可臻" w:date="2026-09-22T09:48:10Z"/>
                <w:rFonts w:hint="eastAsia" w:ascii="宋体" w:hAnsi="宋体" w:eastAsia="宋体" w:cs="宋体"/>
                <w:i w:val="0"/>
                <w:iCs w:val="0"/>
                <w:color w:val="000000"/>
                <w:sz w:val="20"/>
                <w:szCs w:val="20"/>
                <w:u w:val="none"/>
              </w:rPr>
            </w:pPr>
            <w:ins w:id="691" w:author="侯可臻" w:date="2026-09-22T09:48:10Z">
              <w:r>
                <w:rPr>
                  <w:rFonts w:hint="eastAsia" w:ascii="宋体" w:hAnsi="宋体" w:eastAsia="宋体" w:cs="宋体"/>
                  <w:i w:val="0"/>
                  <w:iCs w:val="0"/>
                  <w:color w:val="000000"/>
                  <w:kern w:val="0"/>
                  <w:sz w:val="20"/>
                  <w:szCs w:val="20"/>
                  <w:u w:val="none"/>
                  <w:lang w:val="en-US" w:eastAsia="zh-CN" w:bidi="ar"/>
                </w:rPr>
                <w:t>盐场线</w:t>
              </w:r>
            </w:ins>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Change w:id="692"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37B25F9">
            <w:pPr>
              <w:keepNext w:val="0"/>
              <w:keepLines w:val="0"/>
              <w:widowControl/>
              <w:suppressLineNumbers w:val="0"/>
              <w:jc w:val="center"/>
              <w:textAlignment w:val="center"/>
              <w:rPr>
                <w:ins w:id="693" w:author="侯可臻" w:date="2026-09-22T09:48:10Z"/>
                <w:rFonts w:hint="default" w:ascii="Calibri" w:hAnsi="Calibri" w:eastAsia="宋体" w:cs="Calibri"/>
                <w:i w:val="0"/>
                <w:iCs w:val="0"/>
                <w:color w:val="000000"/>
                <w:sz w:val="20"/>
                <w:szCs w:val="20"/>
                <w:u w:val="none"/>
              </w:rPr>
            </w:pPr>
            <w:ins w:id="694" w:author="侯可臻" w:date="2026-09-22T09:48:10Z">
              <w:r>
                <w:rPr>
                  <w:rFonts w:hint="default" w:ascii="Calibri" w:hAnsi="Calibri" w:eastAsia="宋体" w:cs="Calibri"/>
                  <w:i w:val="0"/>
                  <w:iCs w:val="0"/>
                  <w:color w:val="000000"/>
                  <w:kern w:val="0"/>
                  <w:sz w:val="20"/>
                  <w:szCs w:val="20"/>
                  <w:u w:val="none"/>
                  <w:lang w:val="en-US" w:eastAsia="zh-CN" w:bidi="ar"/>
                </w:rPr>
                <w:t>YJv22-3</w:t>
              </w:r>
            </w:ins>
            <w:ins w:id="695" w:author="侯可臻" w:date="2026-09-22T09:48:10Z">
              <w:r>
                <w:rPr>
                  <w:rFonts w:hint="eastAsia" w:ascii="宋体" w:hAnsi="宋体" w:eastAsia="宋体" w:cs="宋体"/>
                  <w:i w:val="0"/>
                  <w:iCs w:val="0"/>
                  <w:color w:val="000000"/>
                  <w:kern w:val="0"/>
                  <w:sz w:val="20"/>
                  <w:szCs w:val="20"/>
                  <w:u w:val="none"/>
                  <w:lang w:val="en-US" w:eastAsia="zh-CN" w:bidi="ar"/>
                </w:rPr>
                <w:t>×</w:t>
              </w:r>
            </w:ins>
            <w:ins w:id="696" w:author="侯可臻" w:date="2026-09-22T09:48:10Z">
              <w:r>
                <w:rPr>
                  <w:rFonts w:hint="default" w:ascii="Calibri" w:hAnsi="Calibri" w:eastAsia="宋体" w:cs="Calibri"/>
                  <w:i w:val="0"/>
                  <w:iCs w:val="0"/>
                  <w:color w:val="000000"/>
                  <w:kern w:val="0"/>
                  <w:sz w:val="20"/>
                  <w:szCs w:val="20"/>
                  <w:u w:val="none"/>
                  <w:lang w:val="en-US" w:eastAsia="zh-CN" w:bidi="ar"/>
                </w:rPr>
                <w:t>95mm2</w:t>
              </w:r>
            </w:ins>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Change w:id="697"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0D1CC91">
            <w:pPr>
              <w:keepNext w:val="0"/>
              <w:keepLines w:val="0"/>
              <w:widowControl/>
              <w:suppressLineNumbers w:val="0"/>
              <w:jc w:val="center"/>
              <w:textAlignment w:val="center"/>
              <w:rPr>
                <w:ins w:id="698" w:author="侯可臻" w:date="2026-09-22T09:48:10Z"/>
                <w:rFonts w:hint="default" w:ascii="Calibri" w:hAnsi="Calibri" w:eastAsia="宋体" w:cs="Calibri"/>
                <w:i w:val="0"/>
                <w:iCs w:val="0"/>
                <w:color w:val="000000"/>
                <w:sz w:val="20"/>
                <w:szCs w:val="20"/>
                <w:u w:val="none"/>
              </w:rPr>
            </w:pPr>
            <w:ins w:id="699" w:author="侯可臻" w:date="2026-09-22T09:48:10Z">
              <w:r>
                <w:rPr>
                  <w:rFonts w:hint="default" w:ascii="Calibri" w:hAnsi="Calibri" w:eastAsia="宋体" w:cs="Calibri"/>
                  <w:i w:val="0"/>
                  <w:iCs w:val="0"/>
                  <w:color w:val="000000"/>
                  <w:kern w:val="0"/>
                  <w:sz w:val="20"/>
                  <w:szCs w:val="20"/>
                  <w:u w:val="none"/>
                  <w:lang w:val="en-US" w:eastAsia="zh-CN" w:bidi="ar"/>
                </w:rPr>
                <w:t>T</w:t>
              </w:r>
            </w:ins>
            <w:ins w:id="700" w:author="侯可臻" w:date="2026-09-22T09:48:10Z">
              <w:r>
                <w:rPr>
                  <w:rFonts w:hint="eastAsia" w:ascii="宋体" w:hAnsi="宋体" w:eastAsia="宋体" w:cs="宋体"/>
                  <w:i w:val="0"/>
                  <w:iCs w:val="0"/>
                  <w:color w:val="000000"/>
                  <w:kern w:val="0"/>
                  <w:sz w:val="20"/>
                  <w:szCs w:val="20"/>
                  <w:u w:val="none"/>
                  <w:lang w:val="en-US" w:eastAsia="zh-CN" w:bidi="ar"/>
                </w:rPr>
                <w:t>接箱号</w:t>
              </w:r>
            </w:ins>
            <w:ins w:id="701" w:author="侯可臻" w:date="2026-09-22T09:48:10Z">
              <w:r>
                <w:rPr>
                  <w:rFonts w:hint="default" w:ascii="Calibri" w:hAnsi="Calibri" w:eastAsia="宋体" w:cs="Calibri"/>
                  <w:i w:val="0"/>
                  <w:iCs w:val="0"/>
                  <w:color w:val="000000"/>
                  <w:kern w:val="0"/>
                  <w:sz w:val="20"/>
                  <w:szCs w:val="20"/>
                  <w:u w:val="none"/>
                  <w:lang w:val="en-US" w:eastAsia="zh-CN" w:bidi="ar"/>
                </w:rPr>
                <w:t>T5</w:t>
              </w:r>
            </w:ins>
            <w:ins w:id="702" w:author="侯可臻" w:date="2026-09-22T09:48:10Z">
              <w:r>
                <w:rPr>
                  <w:rFonts w:hint="eastAsia" w:ascii="宋体" w:hAnsi="宋体" w:eastAsia="宋体" w:cs="宋体"/>
                  <w:i w:val="0"/>
                  <w:iCs w:val="0"/>
                  <w:color w:val="000000"/>
                  <w:kern w:val="0"/>
                  <w:sz w:val="20"/>
                  <w:szCs w:val="20"/>
                  <w:u w:val="none"/>
                  <w:lang w:val="en-US" w:eastAsia="zh-CN" w:bidi="ar"/>
                </w:rPr>
                <w:t>箱</w:t>
              </w:r>
            </w:ins>
            <w:ins w:id="703" w:author="侯可臻" w:date="2026-09-22T09:48:10Z">
              <w:r>
                <w:rPr>
                  <w:rFonts w:hint="default" w:ascii="Calibri" w:hAnsi="Calibri" w:eastAsia="宋体" w:cs="Calibri"/>
                  <w:i w:val="0"/>
                  <w:iCs w:val="0"/>
                  <w:color w:val="000000"/>
                  <w:kern w:val="0"/>
                  <w:sz w:val="20"/>
                  <w:szCs w:val="20"/>
                  <w:u w:val="none"/>
                  <w:lang w:val="en-US" w:eastAsia="zh-CN" w:bidi="ar"/>
                </w:rPr>
                <w:t>H04</w:t>
              </w:r>
            </w:ins>
            <w:ins w:id="704" w:author="侯可臻" w:date="2026-09-22T09:48:10Z">
              <w:r>
                <w:rPr>
                  <w:rFonts w:hint="eastAsia" w:ascii="宋体" w:hAnsi="宋体" w:eastAsia="宋体" w:cs="宋体"/>
                  <w:i w:val="0"/>
                  <w:iCs w:val="0"/>
                  <w:color w:val="000000"/>
                  <w:kern w:val="0"/>
                  <w:sz w:val="20"/>
                  <w:szCs w:val="20"/>
                  <w:u w:val="none"/>
                  <w:lang w:val="en-US" w:eastAsia="zh-CN" w:bidi="ar"/>
                </w:rPr>
                <w:t>开关</w:t>
              </w:r>
            </w:ins>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705" w:author="侯可臻" w:date="2026-09-22T09:49:40Z">
              <w:tcPr>
                <w:tcW w:w="1080"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573675C9">
            <w:pPr>
              <w:jc w:val="center"/>
              <w:rPr>
                <w:ins w:id="706" w:author="侯可臻" w:date="2026-09-22T09:48:10Z"/>
                <w:rFonts w:hint="eastAsia" w:ascii="宋体" w:hAnsi="宋体" w:eastAsia="宋体" w:cs="宋体"/>
                <w:i w:val="0"/>
                <w:iCs w:val="0"/>
                <w:color w:val="000000"/>
                <w:sz w:val="20"/>
                <w:szCs w:val="20"/>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Change w:id="707" w:author="侯可臻" w:date="2026-09-22T09:49:40Z">
              <w:tcPr>
                <w:tcW w:w="750" w:type="dxa"/>
                <w:tcBorders>
                  <w:top w:val="single" w:color="000000" w:sz="4" w:space="0"/>
                  <w:left w:val="single" w:color="000000" w:sz="4" w:space="0"/>
                  <w:bottom w:val="single" w:color="000000" w:sz="4" w:space="0"/>
                  <w:right w:val="single" w:color="000000" w:sz="4" w:space="0"/>
                </w:tcBorders>
                <w:vAlign w:val="center"/>
              </w:tcPr>
            </w:tcPrChange>
          </w:tcPr>
          <w:p w14:paraId="6A1D1BA9">
            <w:pPr>
              <w:keepNext w:val="0"/>
              <w:keepLines w:val="0"/>
              <w:widowControl/>
              <w:suppressLineNumbers w:val="0"/>
              <w:jc w:val="center"/>
              <w:textAlignment w:val="center"/>
              <w:rPr>
                <w:ins w:id="708" w:author="侯可臻" w:date="2026-09-22T09:48:10Z"/>
                <w:rFonts w:hint="default" w:ascii="Calibri" w:hAnsi="Calibri" w:eastAsia="宋体" w:cs="Calibri"/>
                <w:i w:val="0"/>
                <w:iCs w:val="0"/>
                <w:color w:val="000000"/>
                <w:sz w:val="20"/>
                <w:szCs w:val="20"/>
                <w:u w:val="none"/>
              </w:rPr>
            </w:pPr>
            <w:ins w:id="709" w:author="侯可臻" w:date="2026-09-22T09:48:10Z">
              <w:r>
                <w:rPr>
                  <w:rFonts w:hint="default" w:ascii="Calibri" w:hAnsi="Calibri" w:eastAsia="宋体" w:cs="Calibri"/>
                  <w:i w:val="0"/>
                  <w:iCs w:val="0"/>
                  <w:color w:val="000000"/>
                  <w:kern w:val="0"/>
                  <w:sz w:val="20"/>
                  <w:szCs w:val="20"/>
                  <w:u w:val="none"/>
                  <w:lang w:val="en-US" w:eastAsia="zh-CN" w:bidi="ar"/>
                </w:rPr>
                <w:t>400</w:t>
              </w:r>
            </w:ins>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710" w:author="侯可臻" w:date="2026-09-22T09:49:40Z">
              <w:tcPr>
                <w:tcW w:w="855" w:type="dxa"/>
                <w:tcBorders>
                  <w:top w:val="single" w:color="000000" w:sz="4" w:space="0"/>
                  <w:left w:val="single" w:color="000000" w:sz="4" w:space="0"/>
                  <w:bottom w:val="single" w:color="000000" w:sz="4" w:space="0"/>
                  <w:right w:val="single" w:color="000000" w:sz="4" w:space="0"/>
                </w:tcBorders>
                <w:vAlign w:val="center"/>
              </w:tcPr>
            </w:tcPrChange>
          </w:tcPr>
          <w:p w14:paraId="7703468C">
            <w:pPr>
              <w:keepNext w:val="0"/>
              <w:keepLines w:val="0"/>
              <w:widowControl/>
              <w:suppressLineNumbers w:val="0"/>
              <w:jc w:val="center"/>
              <w:textAlignment w:val="center"/>
              <w:rPr>
                <w:ins w:id="711" w:author="侯可臻" w:date="2026-09-22T09:48:10Z"/>
                <w:rFonts w:hint="eastAsia" w:ascii="宋体" w:hAnsi="宋体" w:eastAsia="宋体" w:cs="宋体"/>
                <w:i w:val="0"/>
                <w:iCs w:val="0"/>
                <w:color w:val="000000"/>
                <w:sz w:val="20"/>
                <w:szCs w:val="20"/>
                <w:u w:val="none"/>
              </w:rPr>
            </w:pPr>
            <w:ins w:id="712" w:author="侯可臻" w:date="2026-09-22T09:48:10Z">
              <w:r>
                <w:rPr>
                  <w:rFonts w:hint="eastAsia" w:ascii="宋体" w:hAnsi="宋体" w:eastAsia="宋体" w:cs="宋体"/>
                  <w:i w:val="0"/>
                  <w:iCs w:val="0"/>
                  <w:color w:val="000000"/>
                  <w:kern w:val="0"/>
                  <w:sz w:val="20"/>
                  <w:szCs w:val="20"/>
                  <w:u w:val="none"/>
                  <w:lang w:val="en-US" w:eastAsia="zh-CN" w:bidi="ar"/>
                </w:rPr>
                <w:t>备用</w:t>
              </w:r>
            </w:ins>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Change w:id="713" w:author="侯可臻" w:date="2026-09-22T09:49:40Z">
              <w:tcPr>
                <w:tcW w:w="960" w:type="dxa"/>
                <w:tcBorders>
                  <w:top w:val="single" w:color="000000" w:sz="4" w:space="0"/>
                  <w:left w:val="single" w:color="000000" w:sz="4" w:space="0"/>
                  <w:bottom w:val="single" w:color="000000" w:sz="4" w:space="0"/>
                  <w:right w:val="single" w:color="000000" w:sz="4" w:space="0"/>
                </w:tcBorders>
                <w:vAlign w:val="center"/>
              </w:tcPr>
            </w:tcPrChange>
          </w:tcPr>
          <w:p w14:paraId="7FB141FB">
            <w:pPr>
              <w:keepNext w:val="0"/>
              <w:keepLines w:val="0"/>
              <w:widowControl/>
              <w:suppressLineNumbers w:val="0"/>
              <w:jc w:val="center"/>
              <w:textAlignment w:val="center"/>
              <w:rPr>
                <w:ins w:id="714" w:author="侯可臻" w:date="2026-09-22T09:48:10Z"/>
                <w:rFonts w:hint="eastAsia" w:ascii="宋体" w:hAnsi="宋体" w:eastAsia="宋体" w:cs="宋体"/>
                <w:i w:val="0"/>
                <w:iCs w:val="0"/>
                <w:color w:val="000000"/>
                <w:sz w:val="20"/>
                <w:szCs w:val="20"/>
                <w:u w:val="none"/>
              </w:rPr>
            </w:pPr>
            <w:ins w:id="715" w:author="侯可臻" w:date="2026-09-22T09:48:10Z">
              <w:r>
                <w:rPr>
                  <w:rFonts w:hint="eastAsia" w:ascii="宋体" w:hAnsi="宋体" w:eastAsia="宋体" w:cs="宋体"/>
                  <w:i w:val="0"/>
                  <w:iCs w:val="0"/>
                  <w:color w:val="000000"/>
                  <w:kern w:val="0"/>
                  <w:sz w:val="20"/>
                  <w:szCs w:val="20"/>
                  <w:u w:val="none"/>
                  <w:lang w:val="en-US" w:eastAsia="zh-CN" w:bidi="ar"/>
                </w:rPr>
                <w:t>5000</w:t>
              </w:r>
            </w:ins>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Change w:id="716" w:author="侯可臻" w:date="2026-09-22T09:49:40Z">
              <w:tcPr>
                <w:tcW w:w="660" w:type="dxa"/>
                <w:tcBorders>
                  <w:top w:val="single" w:color="000000" w:sz="4" w:space="0"/>
                  <w:left w:val="single" w:color="000000" w:sz="4" w:space="0"/>
                  <w:bottom w:val="single" w:color="000000" w:sz="4" w:space="0"/>
                  <w:right w:val="single" w:color="000000" w:sz="4" w:space="0"/>
                </w:tcBorders>
                <w:vAlign w:val="center"/>
              </w:tcPr>
            </w:tcPrChange>
          </w:tcPr>
          <w:p w14:paraId="38E5A531">
            <w:pPr>
              <w:keepNext w:val="0"/>
              <w:keepLines w:val="0"/>
              <w:widowControl/>
              <w:suppressLineNumbers w:val="0"/>
              <w:jc w:val="center"/>
              <w:textAlignment w:val="center"/>
              <w:rPr>
                <w:ins w:id="717" w:author="侯可臻" w:date="2026-09-22T09:48:10Z"/>
                <w:rFonts w:hint="eastAsia" w:ascii="宋体" w:hAnsi="宋体" w:eastAsia="宋体" w:cs="宋体"/>
                <w:i w:val="0"/>
                <w:iCs w:val="0"/>
                <w:color w:val="000000"/>
                <w:sz w:val="20"/>
                <w:szCs w:val="20"/>
                <w:u w:val="none"/>
              </w:rPr>
            </w:pPr>
            <w:ins w:id="718" w:author="侯可臻" w:date="2026-09-22T09:48:10Z">
              <w:r>
                <w:rPr>
                  <w:rFonts w:hint="eastAsia" w:ascii="宋体" w:hAnsi="宋体" w:eastAsia="宋体" w:cs="宋体"/>
                  <w:i w:val="0"/>
                  <w:iCs w:val="0"/>
                  <w:color w:val="000000"/>
                  <w:kern w:val="0"/>
                  <w:sz w:val="20"/>
                  <w:szCs w:val="20"/>
                  <w:u w:val="none"/>
                  <w:lang w:val="en-US" w:eastAsia="zh-CN" w:bidi="ar"/>
                </w:rPr>
                <w:t>1</w:t>
              </w:r>
            </w:ins>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Change w:id="719"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78AC311D">
            <w:pPr>
              <w:keepNext w:val="0"/>
              <w:keepLines w:val="0"/>
              <w:widowControl/>
              <w:suppressLineNumbers w:val="0"/>
              <w:jc w:val="center"/>
              <w:textAlignment w:val="center"/>
              <w:rPr>
                <w:ins w:id="720" w:author="侯可臻" w:date="2026-09-22T09:48:10Z"/>
                <w:rFonts w:hint="eastAsia" w:ascii="宋体" w:hAnsi="宋体" w:eastAsia="宋体" w:cs="宋体"/>
                <w:i w:val="0"/>
                <w:iCs w:val="0"/>
                <w:color w:val="000000"/>
                <w:sz w:val="20"/>
                <w:szCs w:val="20"/>
                <w:u w:val="none"/>
              </w:rPr>
            </w:pPr>
            <w:ins w:id="721" w:author="侯可臻" w:date="2026-09-22T09:48:10Z">
              <w:r>
                <w:rPr>
                  <w:rFonts w:hint="eastAsia" w:ascii="宋体" w:hAnsi="宋体" w:eastAsia="宋体" w:cs="宋体"/>
                  <w:i w:val="0"/>
                  <w:iCs w:val="0"/>
                  <w:color w:val="000000"/>
                  <w:kern w:val="0"/>
                  <w:sz w:val="20"/>
                  <w:szCs w:val="20"/>
                  <w:u w:val="none"/>
                  <w:lang w:val="en-US" w:eastAsia="zh-CN" w:bidi="ar"/>
                </w:rPr>
                <w:t>5000</w:t>
              </w:r>
            </w:ins>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722" w:author="侯可臻" w:date="2026-09-22T09:49:40Z">
              <w:tcPr>
                <w:tcW w:w="825" w:type="dxa"/>
                <w:gridSpan w:val="2"/>
                <w:vMerge w:val="continue"/>
                <w:tcBorders>
                  <w:top w:val="single" w:color="000000" w:sz="4" w:space="0"/>
                  <w:left w:val="single" w:color="000000" w:sz="4" w:space="0"/>
                  <w:bottom w:val="single" w:color="000000" w:sz="4" w:space="0"/>
                  <w:right w:val="single" w:color="000000" w:sz="4" w:space="0"/>
                </w:tcBorders>
                <w:vAlign w:val="center"/>
              </w:tcPr>
            </w:tcPrChange>
          </w:tcPr>
          <w:p w14:paraId="0F1FE161">
            <w:pPr>
              <w:jc w:val="center"/>
              <w:rPr>
                <w:ins w:id="723" w:author="侯可臻" w:date="2026-09-22T09:48:10Z"/>
                <w:rFonts w:hint="eastAsia" w:ascii="宋体" w:hAnsi="宋体" w:eastAsia="宋体" w:cs="宋体"/>
                <w:i w:val="0"/>
                <w:iCs w:val="0"/>
                <w:color w:val="000000"/>
                <w:sz w:val="20"/>
                <w:szCs w:val="20"/>
                <w:u w:val="none"/>
              </w:rPr>
            </w:pPr>
          </w:p>
        </w:tc>
      </w:tr>
      <w:tr w14:paraId="2D411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725" w:author="侯可臻" w:date="2026-09-22T09:49:40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wBefore w:w="0" w:type="auto"/>
          <w:trHeight w:val="765" w:hRule="atLeast"/>
          <w:ins w:id="724" w:author="侯可臻" w:date="2026-09-22T09:48:10Z"/>
          <w:trPrChange w:id="725" w:author="侯可臻" w:date="2026-09-22T09:49:40Z">
            <w:trPr>
              <w:gridBefore w:val="1"/>
              <w:wBefore w:w="93" w:type="dxa"/>
              <w:trHeight w:val="765" w:hRule="atLeast"/>
            </w:trPr>
          </w:trPrChange>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726" w:author="侯可臻" w:date="2026-09-22T09:49:40Z">
              <w:tcPr>
                <w:tcW w:w="690" w:type="dxa"/>
                <w:tcBorders>
                  <w:top w:val="single" w:color="000000" w:sz="4" w:space="0"/>
                  <w:left w:val="single" w:color="000000" w:sz="4" w:space="0"/>
                  <w:bottom w:val="single" w:color="000000" w:sz="4" w:space="0"/>
                  <w:right w:val="single" w:color="000000" w:sz="4" w:space="0"/>
                </w:tcBorders>
                <w:vAlign w:val="center"/>
              </w:tcPr>
            </w:tcPrChange>
          </w:tcPr>
          <w:p w14:paraId="7A815930">
            <w:pPr>
              <w:keepNext w:val="0"/>
              <w:keepLines w:val="0"/>
              <w:widowControl/>
              <w:suppressLineNumbers w:val="0"/>
              <w:jc w:val="center"/>
              <w:textAlignment w:val="center"/>
              <w:rPr>
                <w:ins w:id="727" w:author="侯可臻" w:date="2026-09-22T09:48:10Z"/>
                <w:rFonts w:hint="default" w:ascii="Calibri" w:hAnsi="Calibri" w:eastAsia="宋体" w:cs="Calibri"/>
                <w:i w:val="0"/>
                <w:iCs w:val="0"/>
                <w:color w:val="000000"/>
                <w:sz w:val="20"/>
                <w:szCs w:val="20"/>
                <w:u w:val="none"/>
              </w:rPr>
            </w:pPr>
            <w:ins w:id="728" w:author="侯可臻" w:date="2026-09-22T09:48:10Z">
              <w:r>
                <w:rPr>
                  <w:rFonts w:hint="default" w:ascii="Calibri" w:hAnsi="Calibri" w:eastAsia="宋体" w:cs="Calibri"/>
                  <w:i w:val="0"/>
                  <w:iCs w:val="0"/>
                  <w:color w:val="000000"/>
                  <w:kern w:val="0"/>
                  <w:sz w:val="20"/>
                  <w:szCs w:val="20"/>
                  <w:u w:val="none"/>
                  <w:lang w:val="en-US" w:eastAsia="zh-CN" w:bidi="ar"/>
                </w:rPr>
                <w:t>3</w:t>
              </w:r>
            </w:ins>
          </w:p>
        </w:tc>
        <w:tc>
          <w:tcPr>
            <w:tcW w:w="11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729" w:author="侯可臻" w:date="2026-09-22T09:49:40Z">
              <w:tcPr>
                <w:tcW w:w="1320" w:type="dxa"/>
                <w:vMerge w:val="restart"/>
                <w:tcBorders>
                  <w:top w:val="single" w:color="000000" w:sz="4" w:space="0"/>
                  <w:left w:val="single" w:color="000000" w:sz="4" w:space="0"/>
                  <w:bottom w:val="single" w:color="000000" w:sz="4" w:space="0"/>
                  <w:right w:val="single" w:color="000000" w:sz="4" w:space="0"/>
                </w:tcBorders>
                <w:vAlign w:val="center"/>
              </w:tcPr>
            </w:tcPrChange>
          </w:tcPr>
          <w:p w14:paraId="3CD99BE5">
            <w:pPr>
              <w:keepNext w:val="0"/>
              <w:keepLines w:val="0"/>
              <w:widowControl/>
              <w:suppressLineNumbers w:val="0"/>
              <w:jc w:val="center"/>
              <w:textAlignment w:val="center"/>
              <w:rPr>
                <w:ins w:id="730" w:author="侯可臻" w:date="2026-09-22T09:48:10Z"/>
                <w:rFonts w:hint="eastAsia" w:ascii="宋体" w:hAnsi="宋体" w:eastAsia="宋体" w:cs="宋体"/>
                <w:i w:val="0"/>
                <w:iCs w:val="0"/>
                <w:color w:val="000000"/>
                <w:sz w:val="20"/>
                <w:szCs w:val="20"/>
                <w:u w:val="none"/>
              </w:rPr>
            </w:pPr>
            <w:ins w:id="731" w:author="侯可臻" w:date="2026-09-22T09:48:10Z">
              <w:r>
                <w:rPr>
                  <w:rFonts w:hint="eastAsia" w:ascii="宋体" w:hAnsi="宋体" w:eastAsia="宋体" w:cs="宋体"/>
                  <w:i w:val="0"/>
                  <w:iCs w:val="0"/>
                  <w:color w:val="000000"/>
                  <w:kern w:val="0"/>
                  <w:sz w:val="20"/>
                  <w:szCs w:val="20"/>
                  <w:u w:val="none"/>
                  <w:lang w:val="en-US" w:eastAsia="zh-CN" w:bidi="ar"/>
                </w:rPr>
                <w:t>红石崖水厂</w:t>
              </w:r>
            </w:ins>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Change w:id="732" w:author="侯可臻" w:date="2026-09-22T09:49:40Z">
              <w:tcPr>
                <w:tcW w:w="930" w:type="dxa"/>
                <w:tcBorders>
                  <w:top w:val="single" w:color="000000" w:sz="4" w:space="0"/>
                  <w:left w:val="single" w:color="000000" w:sz="4" w:space="0"/>
                  <w:bottom w:val="single" w:color="000000" w:sz="4" w:space="0"/>
                  <w:right w:val="single" w:color="000000" w:sz="4" w:space="0"/>
                </w:tcBorders>
                <w:vAlign w:val="center"/>
              </w:tcPr>
            </w:tcPrChange>
          </w:tcPr>
          <w:p w14:paraId="480E1DED">
            <w:pPr>
              <w:keepNext w:val="0"/>
              <w:keepLines w:val="0"/>
              <w:widowControl/>
              <w:suppressLineNumbers w:val="0"/>
              <w:jc w:val="center"/>
              <w:textAlignment w:val="center"/>
              <w:rPr>
                <w:ins w:id="733" w:author="侯可臻" w:date="2026-09-22T09:48:10Z"/>
                <w:rFonts w:hint="eastAsia" w:ascii="宋体" w:hAnsi="宋体" w:eastAsia="宋体" w:cs="宋体"/>
                <w:i w:val="0"/>
                <w:iCs w:val="0"/>
                <w:color w:val="000000"/>
                <w:sz w:val="20"/>
                <w:szCs w:val="20"/>
                <w:u w:val="none"/>
              </w:rPr>
            </w:pPr>
            <w:ins w:id="734" w:author="侯可臻" w:date="2026-09-22T09:48:10Z">
              <w:r>
                <w:rPr>
                  <w:rFonts w:hint="eastAsia" w:ascii="宋体" w:hAnsi="宋体" w:eastAsia="宋体" w:cs="宋体"/>
                  <w:i w:val="0"/>
                  <w:iCs w:val="0"/>
                  <w:color w:val="000000"/>
                  <w:kern w:val="0"/>
                  <w:sz w:val="20"/>
                  <w:szCs w:val="20"/>
                  <w:u w:val="none"/>
                  <w:lang w:val="en-US" w:eastAsia="zh-CN" w:bidi="ar"/>
                </w:rPr>
                <w:t>泉水线</w:t>
              </w:r>
            </w:ins>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Change w:id="735"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8DFD1BB">
            <w:pPr>
              <w:keepNext w:val="0"/>
              <w:keepLines w:val="0"/>
              <w:widowControl/>
              <w:suppressLineNumbers w:val="0"/>
              <w:jc w:val="center"/>
              <w:textAlignment w:val="center"/>
              <w:rPr>
                <w:ins w:id="736" w:author="侯可臻" w:date="2026-09-22T09:48:10Z"/>
                <w:rFonts w:hint="default" w:ascii="Calibri" w:hAnsi="Calibri" w:eastAsia="宋体" w:cs="Calibri"/>
                <w:i w:val="0"/>
                <w:iCs w:val="0"/>
                <w:color w:val="000000"/>
                <w:sz w:val="20"/>
                <w:szCs w:val="20"/>
                <w:u w:val="none"/>
              </w:rPr>
            </w:pPr>
            <w:ins w:id="737" w:author="侯可臻" w:date="2026-09-22T09:48:10Z">
              <w:r>
                <w:rPr>
                  <w:rFonts w:hint="default" w:ascii="Calibri" w:hAnsi="Calibri" w:eastAsia="宋体" w:cs="Calibri"/>
                  <w:i w:val="0"/>
                  <w:iCs w:val="0"/>
                  <w:color w:val="000000"/>
                  <w:kern w:val="0"/>
                  <w:sz w:val="20"/>
                  <w:szCs w:val="20"/>
                  <w:u w:val="none"/>
                  <w:lang w:val="en-US" w:eastAsia="zh-CN" w:bidi="ar"/>
                </w:rPr>
                <w:t>YJv22-3</w:t>
              </w:r>
            </w:ins>
            <w:ins w:id="738" w:author="侯可臻" w:date="2026-09-22T09:48:10Z">
              <w:r>
                <w:rPr>
                  <w:rFonts w:hint="eastAsia" w:ascii="宋体" w:hAnsi="宋体" w:eastAsia="宋体" w:cs="宋体"/>
                  <w:i w:val="0"/>
                  <w:iCs w:val="0"/>
                  <w:color w:val="000000"/>
                  <w:kern w:val="0"/>
                  <w:sz w:val="20"/>
                  <w:szCs w:val="20"/>
                  <w:u w:val="none"/>
                  <w:lang w:val="en-US" w:eastAsia="zh-CN" w:bidi="ar"/>
                </w:rPr>
                <w:t>×</w:t>
              </w:r>
            </w:ins>
            <w:ins w:id="739" w:author="侯可臻" w:date="2026-09-22T09:48:10Z">
              <w:r>
                <w:rPr>
                  <w:rFonts w:hint="default" w:ascii="Calibri" w:hAnsi="Calibri" w:eastAsia="宋体" w:cs="Calibri"/>
                  <w:i w:val="0"/>
                  <w:iCs w:val="0"/>
                  <w:color w:val="000000"/>
                  <w:kern w:val="0"/>
                  <w:sz w:val="20"/>
                  <w:szCs w:val="20"/>
                  <w:u w:val="none"/>
                  <w:lang w:val="en-US" w:eastAsia="zh-CN" w:bidi="ar"/>
                </w:rPr>
                <w:t>120mm2</w:t>
              </w:r>
            </w:ins>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Change w:id="740"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5812E067">
            <w:pPr>
              <w:keepNext w:val="0"/>
              <w:keepLines w:val="0"/>
              <w:widowControl/>
              <w:suppressLineNumbers w:val="0"/>
              <w:jc w:val="center"/>
              <w:textAlignment w:val="center"/>
              <w:rPr>
                <w:ins w:id="741" w:author="侯可臻" w:date="2026-09-22T09:48:10Z"/>
                <w:rFonts w:hint="eastAsia" w:ascii="宋体" w:hAnsi="宋体" w:eastAsia="宋体" w:cs="宋体"/>
                <w:i w:val="0"/>
                <w:iCs w:val="0"/>
                <w:color w:val="000000"/>
                <w:sz w:val="20"/>
                <w:szCs w:val="20"/>
                <w:u w:val="none"/>
              </w:rPr>
            </w:pPr>
            <w:ins w:id="742" w:author="侯可臻" w:date="2026-09-22T09:48:10Z">
              <w:r>
                <w:rPr>
                  <w:rFonts w:hint="eastAsia" w:ascii="宋体" w:hAnsi="宋体" w:eastAsia="宋体" w:cs="宋体"/>
                  <w:i w:val="0"/>
                  <w:iCs w:val="0"/>
                  <w:color w:val="000000"/>
                  <w:kern w:val="0"/>
                  <w:sz w:val="20"/>
                  <w:szCs w:val="20"/>
                  <w:u w:val="none"/>
                  <w:lang w:val="en-US" w:eastAsia="zh-CN" w:bidi="ar"/>
                </w:rPr>
                <w:t>泉水线</w:t>
              </w:r>
            </w:ins>
            <w:ins w:id="743" w:author="侯可臻" w:date="2026-09-22T09:48:10Z">
              <w:r>
                <w:rPr>
                  <w:rFonts w:hint="default" w:ascii="Calibri" w:hAnsi="Calibri" w:eastAsia="宋体" w:cs="Calibri"/>
                  <w:i w:val="0"/>
                  <w:iCs w:val="0"/>
                  <w:color w:val="000000"/>
                  <w:kern w:val="0"/>
                  <w:sz w:val="20"/>
                  <w:szCs w:val="20"/>
                  <w:u w:val="none"/>
                  <w:lang w:val="en-US" w:eastAsia="zh-CN" w:bidi="ar"/>
                </w:rPr>
                <w:t>T1</w:t>
              </w:r>
            </w:ins>
            <w:ins w:id="744" w:author="侯可臻" w:date="2026-09-22T09:48:10Z">
              <w:r>
                <w:rPr>
                  <w:rFonts w:hint="eastAsia" w:ascii="宋体" w:hAnsi="宋体" w:eastAsia="宋体" w:cs="宋体"/>
                  <w:i w:val="0"/>
                  <w:iCs w:val="0"/>
                  <w:color w:val="000000"/>
                  <w:kern w:val="0"/>
                  <w:sz w:val="20"/>
                  <w:szCs w:val="20"/>
                  <w:u w:val="none"/>
                  <w:lang w:val="en-US" w:eastAsia="zh-CN" w:bidi="ar"/>
                </w:rPr>
                <w:t>箱</w:t>
              </w:r>
            </w:ins>
            <w:ins w:id="745" w:author="侯可臻" w:date="2026-09-22T09:48:10Z">
              <w:r>
                <w:rPr>
                  <w:rFonts w:hint="default" w:ascii="Calibri" w:hAnsi="Calibri" w:eastAsia="宋体" w:cs="Calibri"/>
                  <w:i w:val="0"/>
                  <w:iCs w:val="0"/>
                  <w:color w:val="000000"/>
                  <w:kern w:val="0"/>
                  <w:sz w:val="20"/>
                  <w:szCs w:val="20"/>
                  <w:u w:val="none"/>
                  <w:lang w:val="en-US" w:eastAsia="zh-CN" w:bidi="ar"/>
                </w:rPr>
                <w:t>H03</w:t>
              </w:r>
            </w:ins>
            <w:ins w:id="746" w:author="侯可臻" w:date="2026-09-22T09:48:10Z">
              <w:r>
                <w:rPr>
                  <w:rFonts w:hint="eastAsia" w:ascii="宋体" w:hAnsi="宋体" w:eastAsia="宋体" w:cs="宋体"/>
                  <w:i w:val="0"/>
                  <w:iCs w:val="0"/>
                  <w:color w:val="000000"/>
                  <w:kern w:val="0"/>
                  <w:sz w:val="20"/>
                  <w:szCs w:val="20"/>
                  <w:u w:val="none"/>
                  <w:lang w:val="en-US" w:eastAsia="zh-CN" w:bidi="ar"/>
                </w:rPr>
                <w:t>开关</w:t>
              </w:r>
            </w:ins>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747" w:author="侯可臻" w:date="2026-09-22T09:49:40Z">
              <w:tcPr>
                <w:tcW w:w="1080" w:type="dxa"/>
                <w:vMerge w:val="restart"/>
                <w:tcBorders>
                  <w:top w:val="single" w:color="000000" w:sz="4" w:space="0"/>
                  <w:left w:val="single" w:color="000000" w:sz="4" w:space="0"/>
                  <w:bottom w:val="single" w:color="000000" w:sz="4" w:space="0"/>
                  <w:right w:val="single" w:color="000000" w:sz="4" w:space="0"/>
                </w:tcBorders>
                <w:vAlign w:val="center"/>
              </w:tcPr>
            </w:tcPrChange>
          </w:tcPr>
          <w:p w14:paraId="443719D3">
            <w:pPr>
              <w:keepNext w:val="0"/>
              <w:keepLines w:val="0"/>
              <w:widowControl/>
              <w:suppressLineNumbers w:val="0"/>
              <w:jc w:val="center"/>
              <w:textAlignment w:val="center"/>
              <w:rPr>
                <w:ins w:id="748" w:author="侯可臻" w:date="2026-09-22T09:48:10Z"/>
                <w:rFonts w:hint="eastAsia" w:ascii="宋体" w:hAnsi="宋体" w:eastAsia="宋体" w:cs="宋体"/>
                <w:i w:val="0"/>
                <w:iCs w:val="0"/>
                <w:color w:val="000000"/>
                <w:sz w:val="20"/>
                <w:szCs w:val="20"/>
                <w:u w:val="none"/>
              </w:rPr>
            </w:pPr>
            <w:ins w:id="749" w:author="侯可臻" w:date="2026-09-22T09:48:10Z">
              <w:r>
                <w:rPr>
                  <w:rFonts w:hint="eastAsia" w:ascii="宋体" w:hAnsi="宋体" w:eastAsia="宋体" w:cs="宋体"/>
                  <w:i w:val="0"/>
                  <w:iCs w:val="0"/>
                  <w:color w:val="000000"/>
                  <w:kern w:val="0"/>
                  <w:sz w:val="20"/>
                  <w:szCs w:val="20"/>
                  <w:u w:val="none"/>
                  <w:lang w:val="en-US" w:eastAsia="zh-CN" w:bidi="ar"/>
                </w:rPr>
                <w:t>红石崖水厂</w:t>
              </w:r>
            </w:ins>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Change w:id="750" w:author="侯可臻" w:date="2026-09-22T09:49:40Z">
              <w:tcPr>
                <w:tcW w:w="750" w:type="dxa"/>
                <w:tcBorders>
                  <w:top w:val="single" w:color="000000" w:sz="4" w:space="0"/>
                  <w:left w:val="single" w:color="000000" w:sz="4" w:space="0"/>
                  <w:bottom w:val="single" w:color="000000" w:sz="4" w:space="0"/>
                  <w:right w:val="single" w:color="000000" w:sz="4" w:space="0"/>
                </w:tcBorders>
                <w:vAlign w:val="center"/>
              </w:tcPr>
            </w:tcPrChange>
          </w:tcPr>
          <w:p w14:paraId="3235827D">
            <w:pPr>
              <w:keepNext w:val="0"/>
              <w:keepLines w:val="0"/>
              <w:widowControl/>
              <w:suppressLineNumbers w:val="0"/>
              <w:jc w:val="center"/>
              <w:textAlignment w:val="center"/>
              <w:rPr>
                <w:ins w:id="751" w:author="侯可臻" w:date="2026-09-22T09:48:10Z"/>
                <w:rFonts w:hint="default" w:ascii="Calibri" w:hAnsi="Calibri" w:eastAsia="宋体" w:cs="Calibri"/>
                <w:i w:val="0"/>
                <w:iCs w:val="0"/>
                <w:color w:val="000000"/>
                <w:sz w:val="20"/>
                <w:szCs w:val="20"/>
                <w:u w:val="none"/>
              </w:rPr>
            </w:pPr>
            <w:ins w:id="752" w:author="侯可臻" w:date="2026-09-22T09:48:10Z">
              <w:r>
                <w:rPr>
                  <w:rFonts w:hint="default" w:ascii="Calibri" w:hAnsi="Calibri" w:eastAsia="宋体" w:cs="Calibri"/>
                  <w:i w:val="0"/>
                  <w:iCs w:val="0"/>
                  <w:color w:val="000000"/>
                  <w:kern w:val="0"/>
                  <w:sz w:val="20"/>
                  <w:szCs w:val="20"/>
                  <w:u w:val="none"/>
                  <w:lang w:val="en-US" w:eastAsia="zh-CN" w:bidi="ar"/>
                </w:rPr>
                <w:t>2320</w:t>
              </w:r>
            </w:ins>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753" w:author="侯可臻" w:date="2026-09-22T09:49:40Z">
              <w:tcPr>
                <w:tcW w:w="855" w:type="dxa"/>
                <w:tcBorders>
                  <w:top w:val="single" w:color="000000" w:sz="4" w:space="0"/>
                  <w:left w:val="single" w:color="000000" w:sz="4" w:space="0"/>
                  <w:bottom w:val="single" w:color="000000" w:sz="4" w:space="0"/>
                  <w:right w:val="single" w:color="000000" w:sz="4" w:space="0"/>
                </w:tcBorders>
                <w:vAlign w:val="center"/>
              </w:tcPr>
            </w:tcPrChange>
          </w:tcPr>
          <w:p w14:paraId="0E3C2FBE">
            <w:pPr>
              <w:keepNext w:val="0"/>
              <w:keepLines w:val="0"/>
              <w:widowControl/>
              <w:suppressLineNumbers w:val="0"/>
              <w:jc w:val="center"/>
              <w:textAlignment w:val="center"/>
              <w:rPr>
                <w:ins w:id="754" w:author="侯可臻" w:date="2026-09-22T09:48:10Z"/>
                <w:rFonts w:hint="eastAsia" w:ascii="宋体" w:hAnsi="宋体" w:eastAsia="宋体" w:cs="宋体"/>
                <w:i w:val="0"/>
                <w:iCs w:val="0"/>
                <w:color w:val="000000"/>
                <w:sz w:val="20"/>
                <w:szCs w:val="20"/>
                <w:u w:val="none"/>
              </w:rPr>
            </w:pPr>
            <w:ins w:id="755" w:author="侯可臻" w:date="2026-09-22T09:48:10Z">
              <w:r>
                <w:rPr>
                  <w:rFonts w:hint="eastAsia" w:ascii="宋体" w:hAnsi="宋体" w:eastAsia="宋体" w:cs="宋体"/>
                  <w:i w:val="0"/>
                  <w:iCs w:val="0"/>
                  <w:color w:val="000000"/>
                  <w:kern w:val="0"/>
                  <w:sz w:val="20"/>
                  <w:szCs w:val="20"/>
                  <w:u w:val="none"/>
                  <w:lang w:val="en-US" w:eastAsia="zh-CN" w:bidi="ar"/>
                </w:rPr>
                <w:t>主供电</w:t>
              </w:r>
            </w:ins>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Change w:id="756" w:author="侯可臻" w:date="2026-09-22T09:49:40Z">
              <w:tcPr>
                <w:tcW w:w="960" w:type="dxa"/>
                <w:tcBorders>
                  <w:top w:val="single" w:color="000000" w:sz="4" w:space="0"/>
                  <w:left w:val="single" w:color="000000" w:sz="4" w:space="0"/>
                  <w:bottom w:val="single" w:color="000000" w:sz="4" w:space="0"/>
                  <w:right w:val="single" w:color="000000" w:sz="4" w:space="0"/>
                </w:tcBorders>
                <w:vAlign w:val="center"/>
              </w:tcPr>
            </w:tcPrChange>
          </w:tcPr>
          <w:p w14:paraId="584D9781">
            <w:pPr>
              <w:keepNext w:val="0"/>
              <w:keepLines w:val="0"/>
              <w:widowControl/>
              <w:suppressLineNumbers w:val="0"/>
              <w:jc w:val="center"/>
              <w:textAlignment w:val="center"/>
              <w:rPr>
                <w:ins w:id="757" w:author="侯可臻" w:date="2026-09-22T09:48:10Z"/>
                <w:rFonts w:hint="eastAsia" w:ascii="宋体" w:hAnsi="宋体" w:eastAsia="宋体" w:cs="宋体"/>
                <w:i w:val="0"/>
                <w:iCs w:val="0"/>
                <w:color w:val="000000"/>
                <w:sz w:val="20"/>
                <w:szCs w:val="20"/>
                <w:u w:val="none"/>
              </w:rPr>
            </w:pPr>
            <w:ins w:id="758" w:author="侯可臻" w:date="2026-09-22T09:48:10Z">
              <w:r>
                <w:rPr>
                  <w:rFonts w:hint="eastAsia" w:ascii="宋体" w:hAnsi="宋体" w:eastAsia="宋体" w:cs="宋体"/>
                  <w:i w:val="0"/>
                  <w:iCs w:val="0"/>
                  <w:color w:val="000000"/>
                  <w:kern w:val="0"/>
                  <w:sz w:val="20"/>
                  <w:szCs w:val="20"/>
                  <w:u w:val="none"/>
                  <w:lang w:val="en-US" w:eastAsia="zh-CN" w:bidi="ar"/>
                </w:rPr>
                <w:t>5000</w:t>
              </w:r>
            </w:ins>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Change w:id="759" w:author="侯可臻" w:date="2026-09-22T09:49:40Z">
              <w:tcPr>
                <w:tcW w:w="660" w:type="dxa"/>
                <w:tcBorders>
                  <w:top w:val="single" w:color="000000" w:sz="4" w:space="0"/>
                  <w:left w:val="single" w:color="000000" w:sz="4" w:space="0"/>
                  <w:bottom w:val="single" w:color="000000" w:sz="4" w:space="0"/>
                  <w:right w:val="single" w:color="000000" w:sz="4" w:space="0"/>
                </w:tcBorders>
                <w:vAlign w:val="center"/>
              </w:tcPr>
            </w:tcPrChange>
          </w:tcPr>
          <w:p w14:paraId="5EEFA068">
            <w:pPr>
              <w:keepNext w:val="0"/>
              <w:keepLines w:val="0"/>
              <w:widowControl/>
              <w:suppressLineNumbers w:val="0"/>
              <w:jc w:val="center"/>
              <w:textAlignment w:val="center"/>
              <w:rPr>
                <w:ins w:id="760" w:author="侯可臻" w:date="2026-09-22T09:48:10Z"/>
                <w:rFonts w:hint="eastAsia" w:ascii="宋体" w:hAnsi="宋体" w:eastAsia="宋体" w:cs="宋体"/>
                <w:i w:val="0"/>
                <w:iCs w:val="0"/>
                <w:color w:val="000000"/>
                <w:sz w:val="20"/>
                <w:szCs w:val="20"/>
                <w:u w:val="none"/>
              </w:rPr>
            </w:pPr>
            <w:ins w:id="761" w:author="侯可臻" w:date="2026-09-22T09:48:10Z">
              <w:r>
                <w:rPr>
                  <w:rFonts w:hint="eastAsia" w:ascii="宋体" w:hAnsi="宋体" w:eastAsia="宋体" w:cs="宋体"/>
                  <w:i w:val="0"/>
                  <w:iCs w:val="0"/>
                  <w:color w:val="000000"/>
                  <w:kern w:val="0"/>
                  <w:sz w:val="20"/>
                  <w:szCs w:val="20"/>
                  <w:u w:val="none"/>
                  <w:lang w:val="en-US" w:eastAsia="zh-CN" w:bidi="ar"/>
                </w:rPr>
                <w:t>1</w:t>
              </w:r>
            </w:ins>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Change w:id="762"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4D1FDAC2">
            <w:pPr>
              <w:keepNext w:val="0"/>
              <w:keepLines w:val="0"/>
              <w:widowControl/>
              <w:suppressLineNumbers w:val="0"/>
              <w:jc w:val="center"/>
              <w:textAlignment w:val="center"/>
              <w:rPr>
                <w:ins w:id="763" w:author="侯可臻" w:date="2026-09-22T09:48:10Z"/>
                <w:rFonts w:hint="eastAsia" w:ascii="宋体" w:hAnsi="宋体" w:eastAsia="宋体" w:cs="宋体"/>
                <w:i w:val="0"/>
                <w:iCs w:val="0"/>
                <w:color w:val="000000"/>
                <w:sz w:val="20"/>
                <w:szCs w:val="20"/>
                <w:u w:val="none"/>
              </w:rPr>
            </w:pPr>
            <w:ins w:id="764" w:author="侯可臻" w:date="2026-09-22T09:48:10Z">
              <w:r>
                <w:rPr>
                  <w:rFonts w:hint="eastAsia" w:ascii="宋体" w:hAnsi="宋体" w:eastAsia="宋体" w:cs="宋体"/>
                  <w:i w:val="0"/>
                  <w:iCs w:val="0"/>
                  <w:color w:val="000000"/>
                  <w:kern w:val="0"/>
                  <w:sz w:val="20"/>
                  <w:szCs w:val="20"/>
                  <w:u w:val="none"/>
                  <w:lang w:val="en-US" w:eastAsia="zh-CN" w:bidi="ar"/>
                </w:rPr>
                <w:t>5000</w:t>
              </w:r>
            </w:ins>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765" w:author="侯可臻" w:date="2026-09-22T09:49:40Z">
              <w:tcPr>
                <w:tcW w:w="825" w:type="dxa"/>
                <w:gridSpan w:val="2"/>
                <w:vMerge w:val="continue"/>
                <w:tcBorders>
                  <w:top w:val="single" w:color="000000" w:sz="4" w:space="0"/>
                  <w:left w:val="single" w:color="000000" w:sz="4" w:space="0"/>
                  <w:bottom w:val="single" w:color="000000" w:sz="4" w:space="0"/>
                  <w:right w:val="single" w:color="000000" w:sz="4" w:space="0"/>
                </w:tcBorders>
                <w:vAlign w:val="center"/>
              </w:tcPr>
            </w:tcPrChange>
          </w:tcPr>
          <w:p w14:paraId="52F667BB">
            <w:pPr>
              <w:jc w:val="center"/>
              <w:rPr>
                <w:ins w:id="766" w:author="侯可臻" w:date="2026-09-22T09:48:10Z"/>
                <w:rFonts w:hint="eastAsia" w:ascii="宋体" w:hAnsi="宋体" w:eastAsia="宋体" w:cs="宋体"/>
                <w:i w:val="0"/>
                <w:iCs w:val="0"/>
                <w:color w:val="000000"/>
                <w:sz w:val="20"/>
                <w:szCs w:val="20"/>
                <w:u w:val="none"/>
              </w:rPr>
            </w:pPr>
          </w:p>
        </w:tc>
      </w:tr>
      <w:tr w14:paraId="2168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68" w:author="侯可臻" w:date="2026-09-22T09:49:4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wBefore w:w="0" w:type="auto"/>
          <w:trHeight w:val="1230" w:hRule="atLeast"/>
          <w:ins w:id="767" w:author="侯可臻" w:date="2026-09-22T09:48:10Z"/>
          <w:trPrChange w:id="768" w:author="侯可臻" w:date="2026-09-22T09:49:40Z">
            <w:trPr>
              <w:gridBefore w:val="1"/>
              <w:wBefore w:w="93" w:type="dxa"/>
              <w:trHeight w:val="1230" w:hRule="atLeast"/>
            </w:trPr>
          </w:trPrChange>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769" w:author="侯可臻" w:date="2026-09-22T09:49:40Z">
              <w:tcPr>
                <w:tcW w:w="690" w:type="dxa"/>
                <w:tcBorders>
                  <w:top w:val="single" w:color="000000" w:sz="4" w:space="0"/>
                  <w:left w:val="single" w:color="000000" w:sz="4" w:space="0"/>
                  <w:bottom w:val="single" w:color="000000" w:sz="4" w:space="0"/>
                  <w:right w:val="single" w:color="000000" w:sz="4" w:space="0"/>
                </w:tcBorders>
                <w:vAlign w:val="center"/>
              </w:tcPr>
            </w:tcPrChange>
          </w:tcPr>
          <w:p w14:paraId="54123D2C">
            <w:pPr>
              <w:keepNext w:val="0"/>
              <w:keepLines w:val="0"/>
              <w:widowControl/>
              <w:suppressLineNumbers w:val="0"/>
              <w:jc w:val="center"/>
              <w:textAlignment w:val="center"/>
              <w:rPr>
                <w:ins w:id="770" w:author="侯可臻" w:date="2026-09-22T09:48:10Z"/>
                <w:rFonts w:hint="default" w:ascii="Calibri" w:hAnsi="Calibri" w:eastAsia="宋体" w:cs="Calibri"/>
                <w:i w:val="0"/>
                <w:iCs w:val="0"/>
                <w:color w:val="000000"/>
                <w:sz w:val="20"/>
                <w:szCs w:val="20"/>
                <w:u w:val="none"/>
              </w:rPr>
            </w:pPr>
            <w:ins w:id="771" w:author="侯可臻" w:date="2026-09-22T09:48:10Z">
              <w:r>
                <w:rPr>
                  <w:rFonts w:hint="default" w:ascii="Calibri" w:hAnsi="Calibri" w:eastAsia="宋体" w:cs="Calibri"/>
                  <w:i w:val="0"/>
                  <w:iCs w:val="0"/>
                  <w:color w:val="000000"/>
                  <w:kern w:val="0"/>
                  <w:sz w:val="20"/>
                  <w:szCs w:val="20"/>
                  <w:u w:val="none"/>
                  <w:lang w:val="en-US" w:eastAsia="zh-CN" w:bidi="ar"/>
                </w:rPr>
                <w:t>4</w:t>
              </w:r>
            </w:ins>
          </w:p>
        </w:tc>
        <w:tc>
          <w:tcPr>
            <w:tcW w:w="11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772" w:author="侯可臻" w:date="2026-09-22T09:49:40Z">
              <w:tcPr>
                <w:tcW w:w="1320"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5A8E87B9">
            <w:pPr>
              <w:jc w:val="center"/>
              <w:rPr>
                <w:ins w:id="773" w:author="侯可臻" w:date="2026-09-22T09:48:10Z"/>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Change w:id="774" w:author="侯可臻" w:date="2026-09-22T09:49:40Z">
              <w:tcPr>
                <w:tcW w:w="930" w:type="dxa"/>
                <w:tcBorders>
                  <w:top w:val="single" w:color="000000" w:sz="4" w:space="0"/>
                  <w:left w:val="single" w:color="000000" w:sz="4" w:space="0"/>
                  <w:bottom w:val="single" w:color="000000" w:sz="4" w:space="0"/>
                  <w:right w:val="single" w:color="000000" w:sz="4" w:space="0"/>
                </w:tcBorders>
                <w:vAlign w:val="center"/>
              </w:tcPr>
            </w:tcPrChange>
          </w:tcPr>
          <w:p w14:paraId="4451D3ED">
            <w:pPr>
              <w:keepNext w:val="0"/>
              <w:keepLines w:val="0"/>
              <w:widowControl/>
              <w:suppressLineNumbers w:val="0"/>
              <w:jc w:val="center"/>
              <w:textAlignment w:val="center"/>
              <w:rPr>
                <w:ins w:id="775" w:author="侯可臻" w:date="2026-09-22T09:48:10Z"/>
                <w:rFonts w:hint="eastAsia" w:ascii="宋体" w:hAnsi="宋体" w:eastAsia="宋体" w:cs="宋体"/>
                <w:i w:val="0"/>
                <w:iCs w:val="0"/>
                <w:color w:val="000000"/>
                <w:sz w:val="20"/>
                <w:szCs w:val="20"/>
                <w:u w:val="none"/>
              </w:rPr>
            </w:pPr>
            <w:ins w:id="776" w:author="侯可臻" w:date="2026-09-22T09:48:10Z">
              <w:r>
                <w:rPr>
                  <w:rFonts w:hint="eastAsia" w:ascii="宋体" w:hAnsi="宋体" w:eastAsia="宋体" w:cs="宋体"/>
                  <w:i w:val="0"/>
                  <w:iCs w:val="0"/>
                  <w:color w:val="000000"/>
                  <w:kern w:val="0"/>
                  <w:sz w:val="20"/>
                  <w:szCs w:val="20"/>
                  <w:u w:val="none"/>
                  <w:lang w:val="en-US" w:eastAsia="zh-CN" w:bidi="ar"/>
                </w:rPr>
                <w:t>店子线</w:t>
              </w:r>
            </w:ins>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Change w:id="777"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5727A3E0">
            <w:pPr>
              <w:keepNext w:val="0"/>
              <w:keepLines w:val="0"/>
              <w:widowControl/>
              <w:suppressLineNumbers w:val="0"/>
              <w:jc w:val="center"/>
              <w:textAlignment w:val="center"/>
              <w:rPr>
                <w:ins w:id="778" w:author="侯可臻" w:date="2026-09-22T09:48:10Z"/>
                <w:rFonts w:hint="default" w:ascii="Calibri" w:hAnsi="Calibri" w:eastAsia="宋体" w:cs="Calibri"/>
                <w:i w:val="0"/>
                <w:iCs w:val="0"/>
                <w:color w:val="000000"/>
                <w:sz w:val="20"/>
                <w:szCs w:val="20"/>
                <w:u w:val="none"/>
              </w:rPr>
            </w:pPr>
            <w:ins w:id="779" w:author="侯可臻" w:date="2026-09-22T09:48:10Z">
              <w:r>
                <w:rPr>
                  <w:rFonts w:hint="default" w:ascii="Calibri" w:hAnsi="Calibri" w:eastAsia="宋体" w:cs="Calibri"/>
                  <w:i w:val="0"/>
                  <w:iCs w:val="0"/>
                  <w:color w:val="000000"/>
                  <w:kern w:val="0"/>
                  <w:sz w:val="20"/>
                  <w:szCs w:val="20"/>
                  <w:u w:val="none"/>
                  <w:lang w:val="en-US" w:eastAsia="zh-CN" w:bidi="ar"/>
                </w:rPr>
                <w:t>YJv22-3</w:t>
              </w:r>
            </w:ins>
            <w:ins w:id="780" w:author="侯可臻" w:date="2026-09-22T09:48:10Z">
              <w:r>
                <w:rPr>
                  <w:rFonts w:hint="eastAsia" w:ascii="宋体" w:hAnsi="宋体" w:eastAsia="宋体" w:cs="宋体"/>
                  <w:i w:val="0"/>
                  <w:iCs w:val="0"/>
                  <w:color w:val="000000"/>
                  <w:kern w:val="0"/>
                  <w:sz w:val="20"/>
                  <w:szCs w:val="20"/>
                  <w:u w:val="none"/>
                  <w:lang w:val="en-US" w:eastAsia="zh-CN" w:bidi="ar"/>
                </w:rPr>
                <w:t>×</w:t>
              </w:r>
            </w:ins>
            <w:ins w:id="781" w:author="侯可臻" w:date="2026-09-22T09:48:10Z">
              <w:r>
                <w:rPr>
                  <w:rFonts w:hint="default" w:ascii="Calibri" w:hAnsi="Calibri" w:eastAsia="宋体" w:cs="Calibri"/>
                  <w:i w:val="0"/>
                  <w:iCs w:val="0"/>
                  <w:color w:val="000000"/>
                  <w:kern w:val="0"/>
                  <w:sz w:val="20"/>
                  <w:szCs w:val="20"/>
                  <w:u w:val="none"/>
                  <w:lang w:val="en-US" w:eastAsia="zh-CN" w:bidi="ar"/>
                </w:rPr>
                <w:t>95mm2</w:t>
              </w:r>
            </w:ins>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Change w:id="782"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7B9B97C">
            <w:pPr>
              <w:keepNext w:val="0"/>
              <w:keepLines w:val="0"/>
              <w:widowControl/>
              <w:suppressLineNumbers w:val="0"/>
              <w:jc w:val="center"/>
              <w:textAlignment w:val="center"/>
              <w:rPr>
                <w:ins w:id="783" w:author="侯可臻" w:date="2026-09-22T09:48:10Z"/>
                <w:rFonts w:hint="eastAsia" w:ascii="宋体" w:hAnsi="宋体" w:eastAsia="宋体" w:cs="宋体"/>
                <w:i w:val="0"/>
                <w:iCs w:val="0"/>
                <w:color w:val="000000"/>
                <w:sz w:val="20"/>
                <w:szCs w:val="20"/>
                <w:u w:val="none"/>
              </w:rPr>
            </w:pPr>
            <w:ins w:id="784" w:author="侯可臻" w:date="2026-09-22T09:48:10Z">
              <w:r>
                <w:rPr>
                  <w:rFonts w:hint="eastAsia" w:ascii="宋体" w:hAnsi="宋体" w:eastAsia="宋体" w:cs="宋体"/>
                  <w:i w:val="0"/>
                  <w:iCs w:val="0"/>
                  <w:color w:val="000000"/>
                  <w:kern w:val="0"/>
                  <w:sz w:val="20"/>
                  <w:szCs w:val="20"/>
                  <w:u w:val="none"/>
                  <w:lang w:val="en-US" w:eastAsia="zh-CN" w:bidi="ar"/>
                </w:rPr>
                <w:t>店子线＃</w:t>
              </w:r>
            </w:ins>
            <w:ins w:id="785" w:author="侯可臻" w:date="2026-09-22T09:48:10Z">
              <w:r>
                <w:rPr>
                  <w:rFonts w:hint="default" w:ascii="Calibri" w:hAnsi="Calibri" w:eastAsia="宋体" w:cs="Calibri"/>
                  <w:i w:val="0"/>
                  <w:iCs w:val="0"/>
                  <w:color w:val="000000"/>
                  <w:kern w:val="0"/>
                  <w:sz w:val="20"/>
                  <w:szCs w:val="20"/>
                  <w:u w:val="none"/>
                  <w:lang w:val="en-US" w:eastAsia="zh-CN" w:bidi="ar"/>
                </w:rPr>
                <w:t>040-17-06-01</w:t>
              </w:r>
            </w:ins>
            <w:ins w:id="786" w:author="侯可臻" w:date="2026-09-22T09:48:10Z">
              <w:r>
                <w:rPr>
                  <w:rFonts w:hint="eastAsia" w:ascii="宋体" w:hAnsi="宋体" w:eastAsia="宋体" w:cs="宋体"/>
                  <w:i w:val="0"/>
                  <w:iCs w:val="0"/>
                  <w:color w:val="000000"/>
                  <w:kern w:val="0"/>
                  <w:sz w:val="20"/>
                  <w:szCs w:val="20"/>
                  <w:u w:val="none"/>
                  <w:lang w:val="en-US" w:eastAsia="zh-CN" w:bidi="ar"/>
                </w:rPr>
                <w:t>杆＋直埋</w:t>
              </w:r>
            </w:ins>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787" w:author="侯可臻" w:date="2026-09-22T09:49:40Z">
              <w:tcPr>
                <w:tcW w:w="1080" w:type="dxa"/>
                <w:vMerge w:val="continue"/>
                <w:tcBorders>
                  <w:top w:val="single" w:color="000000" w:sz="4" w:space="0"/>
                  <w:left w:val="single" w:color="000000" w:sz="4" w:space="0"/>
                  <w:bottom w:val="single" w:color="000000" w:sz="4" w:space="0"/>
                  <w:right w:val="single" w:color="000000" w:sz="4" w:space="0"/>
                </w:tcBorders>
                <w:vAlign w:val="center"/>
              </w:tcPr>
            </w:tcPrChange>
          </w:tcPr>
          <w:p w14:paraId="155D76F3">
            <w:pPr>
              <w:jc w:val="center"/>
              <w:rPr>
                <w:ins w:id="788" w:author="侯可臻" w:date="2026-09-22T09:48:10Z"/>
                <w:rFonts w:hint="eastAsia" w:ascii="宋体" w:hAnsi="宋体" w:eastAsia="宋体" w:cs="宋体"/>
                <w:i w:val="0"/>
                <w:iCs w:val="0"/>
                <w:color w:val="000000"/>
                <w:sz w:val="20"/>
                <w:szCs w:val="20"/>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Change w:id="789" w:author="侯可臻" w:date="2026-09-22T09:49:40Z">
              <w:tcPr>
                <w:tcW w:w="750" w:type="dxa"/>
                <w:tcBorders>
                  <w:top w:val="single" w:color="000000" w:sz="4" w:space="0"/>
                  <w:left w:val="single" w:color="000000" w:sz="4" w:space="0"/>
                  <w:bottom w:val="single" w:color="000000" w:sz="4" w:space="0"/>
                  <w:right w:val="single" w:color="000000" w:sz="4" w:space="0"/>
                </w:tcBorders>
                <w:vAlign w:val="center"/>
              </w:tcPr>
            </w:tcPrChange>
          </w:tcPr>
          <w:p w14:paraId="176454A1">
            <w:pPr>
              <w:jc w:val="center"/>
              <w:rPr>
                <w:ins w:id="790" w:author="侯可臻" w:date="2026-09-22T09:48:10Z"/>
                <w:rFonts w:hint="eastAsia" w:ascii="宋体" w:hAnsi="宋体" w:eastAsia="宋体" w:cs="宋体"/>
                <w:i w:val="0"/>
                <w:iCs w:val="0"/>
                <w:color w:val="000000"/>
                <w:sz w:val="20"/>
                <w:szCs w:val="20"/>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791" w:author="侯可臻" w:date="2026-09-22T09:49:40Z">
              <w:tcPr>
                <w:tcW w:w="855" w:type="dxa"/>
                <w:tcBorders>
                  <w:top w:val="single" w:color="000000" w:sz="4" w:space="0"/>
                  <w:left w:val="single" w:color="000000" w:sz="4" w:space="0"/>
                  <w:bottom w:val="single" w:color="000000" w:sz="4" w:space="0"/>
                  <w:right w:val="single" w:color="000000" w:sz="4" w:space="0"/>
                </w:tcBorders>
                <w:vAlign w:val="center"/>
              </w:tcPr>
            </w:tcPrChange>
          </w:tcPr>
          <w:p w14:paraId="36924911">
            <w:pPr>
              <w:keepNext w:val="0"/>
              <w:keepLines w:val="0"/>
              <w:widowControl/>
              <w:suppressLineNumbers w:val="0"/>
              <w:jc w:val="center"/>
              <w:textAlignment w:val="center"/>
              <w:rPr>
                <w:ins w:id="792" w:author="侯可臻" w:date="2026-09-22T09:48:10Z"/>
                <w:rFonts w:hint="eastAsia" w:ascii="宋体" w:hAnsi="宋体" w:eastAsia="宋体" w:cs="宋体"/>
                <w:i w:val="0"/>
                <w:iCs w:val="0"/>
                <w:color w:val="000000"/>
                <w:sz w:val="20"/>
                <w:szCs w:val="20"/>
                <w:u w:val="none"/>
              </w:rPr>
            </w:pPr>
            <w:ins w:id="793" w:author="侯可臻" w:date="2026-09-22T09:48:10Z">
              <w:r>
                <w:rPr>
                  <w:rFonts w:hint="eastAsia" w:ascii="宋体" w:hAnsi="宋体" w:eastAsia="宋体" w:cs="宋体"/>
                  <w:i w:val="0"/>
                  <w:iCs w:val="0"/>
                  <w:color w:val="000000"/>
                  <w:kern w:val="0"/>
                  <w:sz w:val="20"/>
                  <w:szCs w:val="20"/>
                  <w:u w:val="none"/>
                  <w:lang w:val="en-US" w:eastAsia="zh-CN" w:bidi="ar"/>
                </w:rPr>
                <w:t>备用</w:t>
              </w:r>
            </w:ins>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Change w:id="794" w:author="侯可臻" w:date="2026-09-22T09:49:40Z">
              <w:tcPr>
                <w:tcW w:w="960" w:type="dxa"/>
                <w:tcBorders>
                  <w:top w:val="single" w:color="000000" w:sz="4" w:space="0"/>
                  <w:left w:val="single" w:color="000000" w:sz="4" w:space="0"/>
                  <w:bottom w:val="single" w:color="000000" w:sz="4" w:space="0"/>
                  <w:right w:val="single" w:color="000000" w:sz="4" w:space="0"/>
                </w:tcBorders>
                <w:vAlign w:val="center"/>
              </w:tcPr>
            </w:tcPrChange>
          </w:tcPr>
          <w:p w14:paraId="6526D383">
            <w:pPr>
              <w:keepNext w:val="0"/>
              <w:keepLines w:val="0"/>
              <w:widowControl/>
              <w:suppressLineNumbers w:val="0"/>
              <w:jc w:val="center"/>
              <w:textAlignment w:val="center"/>
              <w:rPr>
                <w:ins w:id="795" w:author="侯可臻" w:date="2026-09-22T09:48:10Z"/>
                <w:rFonts w:hint="eastAsia" w:ascii="宋体" w:hAnsi="宋体" w:eastAsia="宋体" w:cs="宋体"/>
                <w:i w:val="0"/>
                <w:iCs w:val="0"/>
                <w:color w:val="000000"/>
                <w:sz w:val="20"/>
                <w:szCs w:val="20"/>
                <w:u w:val="none"/>
              </w:rPr>
            </w:pPr>
            <w:ins w:id="796" w:author="侯可臻" w:date="2026-09-22T09:48:10Z">
              <w:r>
                <w:rPr>
                  <w:rFonts w:hint="eastAsia" w:ascii="宋体" w:hAnsi="宋体" w:eastAsia="宋体" w:cs="宋体"/>
                  <w:i w:val="0"/>
                  <w:iCs w:val="0"/>
                  <w:color w:val="000000"/>
                  <w:kern w:val="0"/>
                  <w:sz w:val="20"/>
                  <w:szCs w:val="20"/>
                  <w:u w:val="none"/>
                  <w:lang w:val="en-US" w:eastAsia="zh-CN" w:bidi="ar"/>
                </w:rPr>
                <w:t>5000</w:t>
              </w:r>
            </w:ins>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Change w:id="797" w:author="侯可臻" w:date="2026-09-22T09:49:40Z">
              <w:tcPr>
                <w:tcW w:w="660" w:type="dxa"/>
                <w:tcBorders>
                  <w:top w:val="single" w:color="000000" w:sz="4" w:space="0"/>
                  <w:left w:val="single" w:color="000000" w:sz="4" w:space="0"/>
                  <w:bottom w:val="single" w:color="000000" w:sz="4" w:space="0"/>
                  <w:right w:val="single" w:color="000000" w:sz="4" w:space="0"/>
                </w:tcBorders>
                <w:vAlign w:val="center"/>
              </w:tcPr>
            </w:tcPrChange>
          </w:tcPr>
          <w:p w14:paraId="620BB0CC">
            <w:pPr>
              <w:keepNext w:val="0"/>
              <w:keepLines w:val="0"/>
              <w:widowControl/>
              <w:suppressLineNumbers w:val="0"/>
              <w:jc w:val="center"/>
              <w:textAlignment w:val="center"/>
              <w:rPr>
                <w:ins w:id="798" w:author="侯可臻" w:date="2026-09-22T09:48:10Z"/>
                <w:rFonts w:hint="eastAsia" w:ascii="宋体" w:hAnsi="宋体" w:eastAsia="宋体" w:cs="宋体"/>
                <w:i w:val="0"/>
                <w:iCs w:val="0"/>
                <w:color w:val="000000"/>
                <w:sz w:val="20"/>
                <w:szCs w:val="20"/>
                <w:u w:val="none"/>
              </w:rPr>
            </w:pPr>
            <w:ins w:id="799" w:author="侯可臻" w:date="2026-09-22T09:48:10Z">
              <w:r>
                <w:rPr>
                  <w:rFonts w:hint="eastAsia" w:ascii="宋体" w:hAnsi="宋体" w:eastAsia="宋体" w:cs="宋体"/>
                  <w:i w:val="0"/>
                  <w:iCs w:val="0"/>
                  <w:color w:val="000000"/>
                  <w:kern w:val="0"/>
                  <w:sz w:val="20"/>
                  <w:szCs w:val="20"/>
                  <w:u w:val="none"/>
                  <w:lang w:val="en-US" w:eastAsia="zh-CN" w:bidi="ar"/>
                </w:rPr>
                <w:t>1</w:t>
              </w:r>
            </w:ins>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Change w:id="800"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66485ED">
            <w:pPr>
              <w:keepNext w:val="0"/>
              <w:keepLines w:val="0"/>
              <w:widowControl/>
              <w:suppressLineNumbers w:val="0"/>
              <w:jc w:val="center"/>
              <w:textAlignment w:val="center"/>
              <w:rPr>
                <w:ins w:id="801" w:author="侯可臻" w:date="2026-09-22T09:48:10Z"/>
                <w:rFonts w:hint="eastAsia" w:ascii="宋体" w:hAnsi="宋体" w:eastAsia="宋体" w:cs="宋体"/>
                <w:i w:val="0"/>
                <w:iCs w:val="0"/>
                <w:color w:val="000000"/>
                <w:sz w:val="20"/>
                <w:szCs w:val="20"/>
                <w:u w:val="none"/>
              </w:rPr>
            </w:pPr>
            <w:ins w:id="802" w:author="侯可臻" w:date="2026-09-22T09:48:10Z">
              <w:r>
                <w:rPr>
                  <w:rFonts w:hint="eastAsia" w:ascii="宋体" w:hAnsi="宋体" w:eastAsia="宋体" w:cs="宋体"/>
                  <w:i w:val="0"/>
                  <w:iCs w:val="0"/>
                  <w:color w:val="000000"/>
                  <w:kern w:val="0"/>
                  <w:sz w:val="20"/>
                  <w:szCs w:val="20"/>
                  <w:u w:val="none"/>
                  <w:lang w:val="en-US" w:eastAsia="zh-CN" w:bidi="ar"/>
                </w:rPr>
                <w:t>5000</w:t>
              </w:r>
            </w:ins>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803" w:author="侯可臻" w:date="2026-09-22T09:49:40Z">
              <w:tcPr>
                <w:tcW w:w="825" w:type="dxa"/>
                <w:gridSpan w:val="2"/>
                <w:vMerge w:val="continue"/>
                <w:tcBorders>
                  <w:top w:val="single" w:color="000000" w:sz="4" w:space="0"/>
                  <w:left w:val="single" w:color="000000" w:sz="4" w:space="0"/>
                  <w:bottom w:val="single" w:color="000000" w:sz="4" w:space="0"/>
                  <w:right w:val="single" w:color="000000" w:sz="4" w:space="0"/>
                </w:tcBorders>
                <w:vAlign w:val="center"/>
              </w:tcPr>
            </w:tcPrChange>
          </w:tcPr>
          <w:p w14:paraId="26EC3EE5">
            <w:pPr>
              <w:jc w:val="center"/>
              <w:rPr>
                <w:ins w:id="804" w:author="侯可臻" w:date="2026-09-22T09:48:10Z"/>
                <w:rFonts w:hint="eastAsia" w:ascii="宋体" w:hAnsi="宋体" w:eastAsia="宋体" w:cs="宋体"/>
                <w:i w:val="0"/>
                <w:iCs w:val="0"/>
                <w:color w:val="000000"/>
                <w:sz w:val="20"/>
                <w:szCs w:val="20"/>
                <w:u w:val="none"/>
              </w:rPr>
            </w:pPr>
          </w:p>
        </w:tc>
      </w:tr>
      <w:tr w14:paraId="5BF21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06" w:author="侯可臻" w:date="2026-09-22T09:49:4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wBefore w:w="0" w:type="auto"/>
          <w:trHeight w:val="765" w:hRule="atLeast"/>
          <w:ins w:id="805" w:author="侯可臻" w:date="2026-09-22T09:48:10Z"/>
          <w:trPrChange w:id="806" w:author="侯可臻" w:date="2026-09-22T09:49:40Z">
            <w:trPr>
              <w:gridBefore w:val="1"/>
              <w:wBefore w:w="93" w:type="dxa"/>
              <w:trHeight w:val="765" w:hRule="atLeast"/>
            </w:trPr>
          </w:trPrChange>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807" w:author="侯可臻" w:date="2026-09-22T09:49:40Z">
              <w:tcPr>
                <w:tcW w:w="690" w:type="dxa"/>
                <w:tcBorders>
                  <w:top w:val="single" w:color="000000" w:sz="4" w:space="0"/>
                  <w:left w:val="single" w:color="000000" w:sz="4" w:space="0"/>
                  <w:bottom w:val="single" w:color="000000" w:sz="4" w:space="0"/>
                  <w:right w:val="single" w:color="000000" w:sz="4" w:space="0"/>
                </w:tcBorders>
                <w:vAlign w:val="center"/>
              </w:tcPr>
            </w:tcPrChange>
          </w:tcPr>
          <w:p w14:paraId="3A9566AD">
            <w:pPr>
              <w:keepNext w:val="0"/>
              <w:keepLines w:val="0"/>
              <w:widowControl/>
              <w:suppressLineNumbers w:val="0"/>
              <w:jc w:val="center"/>
              <w:textAlignment w:val="center"/>
              <w:rPr>
                <w:ins w:id="808" w:author="侯可臻" w:date="2026-09-22T09:48:10Z"/>
                <w:rFonts w:hint="default" w:ascii="Calibri" w:hAnsi="Calibri" w:eastAsia="宋体" w:cs="Calibri"/>
                <w:i w:val="0"/>
                <w:iCs w:val="0"/>
                <w:color w:val="000000"/>
                <w:sz w:val="20"/>
                <w:szCs w:val="20"/>
                <w:u w:val="none"/>
              </w:rPr>
            </w:pPr>
            <w:ins w:id="809" w:author="侯可臻" w:date="2026-09-22T09:48:10Z">
              <w:r>
                <w:rPr>
                  <w:rFonts w:hint="default" w:ascii="Calibri" w:hAnsi="Calibri" w:eastAsia="宋体" w:cs="Calibri"/>
                  <w:i w:val="0"/>
                  <w:iCs w:val="0"/>
                  <w:color w:val="000000"/>
                  <w:kern w:val="0"/>
                  <w:sz w:val="20"/>
                  <w:szCs w:val="20"/>
                  <w:u w:val="none"/>
                  <w:lang w:val="en-US" w:eastAsia="zh-CN" w:bidi="ar"/>
                </w:rPr>
                <w:t>5</w:t>
              </w:r>
            </w:ins>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Change w:id="810" w:author="侯可臻" w:date="2026-09-22T09:49:40Z">
              <w:tcPr>
                <w:tcW w:w="1320" w:type="dxa"/>
                <w:tcBorders>
                  <w:top w:val="single" w:color="000000" w:sz="4" w:space="0"/>
                  <w:left w:val="single" w:color="000000" w:sz="4" w:space="0"/>
                  <w:bottom w:val="single" w:color="000000" w:sz="4" w:space="0"/>
                  <w:right w:val="single" w:color="000000" w:sz="4" w:space="0"/>
                </w:tcBorders>
                <w:vAlign w:val="center"/>
              </w:tcPr>
            </w:tcPrChange>
          </w:tcPr>
          <w:p w14:paraId="422B6814">
            <w:pPr>
              <w:keepNext w:val="0"/>
              <w:keepLines w:val="0"/>
              <w:widowControl/>
              <w:suppressLineNumbers w:val="0"/>
              <w:jc w:val="center"/>
              <w:textAlignment w:val="center"/>
              <w:rPr>
                <w:ins w:id="811" w:author="侯可臻" w:date="2026-09-22T09:48:10Z"/>
                <w:rFonts w:hint="eastAsia" w:ascii="宋体" w:hAnsi="宋体" w:eastAsia="宋体" w:cs="宋体"/>
                <w:i w:val="0"/>
                <w:iCs w:val="0"/>
                <w:color w:val="000000"/>
                <w:sz w:val="20"/>
                <w:szCs w:val="20"/>
                <w:u w:val="none"/>
              </w:rPr>
            </w:pPr>
            <w:ins w:id="812" w:author="侯可臻" w:date="2026-09-22T09:48:10Z">
              <w:r>
                <w:rPr>
                  <w:rFonts w:hint="eastAsia" w:ascii="宋体" w:hAnsi="宋体" w:eastAsia="宋体" w:cs="宋体"/>
                  <w:i w:val="0"/>
                  <w:iCs w:val="0"/>
                  <w:color w:val="000000"/>
                  <w:kern w:val="0"/>
                  <w:sz w:val="20"/>
                  <w:szCs w:val="20"/>
                  <w:u w:val="none"/>
                  <w:lang w:val="en-US" w:eastAsia="zh-CN" w:bidi="ar"/>
                </w:rPr>
                <w:t>红石崖泵站</w:t>
              </w:r>
            </w:ins>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Change w:id="813" w:author="侯可臻" w:date="2026-09-22T09:49:40Z">
              <w:tcPr>
                <w:tcW w:w="930" w:type="dxa"/>
                <w:tcBorders>
                  <w:top w:val="single" w:color="000000" w:sz="4" w:space="0"/>
                  <w:left w:val="single" w:color="000000" w:sz="4" w:space="0"/>
                  <w:bottom w:val="single" w:color="000000" w:sz="4" w:space="0"/>
                  <w:right w:val="single" w:color="000000" w:sz="4" w:space="0"/>
                </w:tcBorders>
                <w:vAlign w:val="center"/>
              </w:tcPr>
            </w:tcPrChange>
          </w:tcPr>
          <w:p w14:paraId="3941C0F6">
            <w:pPr>
              <w:keepNext w:val="0"/>
              <w:keepLines w:val="0"/>
              <w:widowControl/>
              <w:suppressLineNumbers w:val="0"/>
              <w:jc w:val="center"/>
              <w:textAlignment w:val="center"/>
              <w:rPr>
                <w:ins w:id="814" w:author="侯可臻" w:date="2026-09-22T09:48:10Z"/>
                <w:rFonts w:hint="eastAsia" w:ascii="宋体" w:hAnsi="宋体" w:eastAsia="宋体" w:cs="宋体"/>
                <w:i w:val="0"/>
                <w:iCs w:val="0"/>
                <w:color w:val="000000"/>
                <w:sz w:val="20"/>
                <w:szCs w:val="20"/>
                <w:u w:val="none"/>
              </w:rPr>
            </w:pPr>
            <w:ins w:id="815" w:author="侯可臻" w:date="2026-09-22T09:48:10Z">
              <w:r>
                <w:rPr>
                  <w:rFonts w:hint="eastAsia" w:ascii="宋体" w:hAnsi="宋体" w:eastAsia="宋体" w:cs="宋体"/>
                  <w:i w:val="0"/>
                  <w:iCs w:val="0"/>
                  <w:color w:val="000000"/>
                  <w:kern w:val="0"/>
                  <w:sz w:val="20"/>
                  <w:szCs w:val="20"/>
                  <w:u w:val="none"/>
                  <w:lang w:val="en-US" w:eastAsia="zh-CN" w:bidi="ar"/>
                </w:rPr>
                <w:t>泉水线</w:t>
              </w:r>
            </w:ins>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Change w:id="816"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ED5C15F">
            <w:pPr>
              <w:keepNext w:val="0"/>
              <w:keepLines w:val="0"/>
              <w:widowControl/>
              <w:suppressLineNumbers w:val="0"/>
              <w:jc w:val="center"/>
              <w:textAlignment w:val="center"/>
              <w:rPr>
                <w:ins w:id="817" w:author="侯可臻" w:date="2026-09-22T09:48:10Z"/>
                <w:rFonts w:hint="default" w:ascii="Calibri" w:hAnsi="Calibri" w:eastAsia="宋体" w:cs="Calibri"/>
                <w:i w:val="0"/>
                <w:iCs w:val="0"/>
                <w:color w:val="000000"/>
                <w:sz w:val="20"/>
                <w:szCs w:val="20"/>
                <w:u w:val="none"/>
              </w:rPr>
            </w:pPr>
            <w:ins w:id="818" w:author="侯可臻" w:date="2026-09-22T09:48:10Z">
              <w:r>
                <w:rPr>
                  <w:rFonts w:hint="default" w:ascii="Calibri" w:hAnsi="Calibri" w:eastAsia="宋体" w:cs="Calibri"/>
                  <w:i w:val="0"/>
                  <w:iCs w:val="0"/>
                  <w:color w:val="000000"/>
                  <w:kern w:val="0"/>
                  <w:sz w:val="20"/>
                  <w:szCs w:val="20"/>
                  <w:u w:val="none"/>
                  <w:lang w:val="en-US" w:eastAsia="zh-CN" w:bidi="ar"/>
                </w:rPr>
                <w:t>YJv22-3</w:t>
              </w:r>
            </w:ins>
            <w:ins w:id="819" w:author="侯可臻" w:date="2026-09-22T09:48:10Z">
              <w:r>
                <w:rPr>
                  <w:rFonts w:hint="eastAsia" w:ascii="宋体" w:hAnsi="宋体" w:eastAsia="宋体" w:cs="宋体"/>
                  <w:i w:val="0"/>
                  <w:iCs w:val="0"/>
                  <w:color w:val="000000"/>
                  <w:kern w:val="0"/>
                  <w:sz w:val="20"/>
                  <w:szCs w:val="20"/>
                  <w:u w:val="none"/>
                  <w:lang w:val="en-US" w:eastAsia="zh-CN" w:bidi="ar"/>
                </w:rPr>
                <w:t>×</w:t>
              </w:r>
            </w:ins>
            <w:ins w:id="820" w:author="侯可臻" w:date="2026-09-22T09:48:10Z">
              <w:r>
                <w:rPr>
                  <w:rFonts w:hint="default" w:ascii="Calibri" w:hAnsi="Calibri" w:eastAsia="宋体" w:cs="Calibri"/>
                  <w:i w:val="0"/>
                  <w:iCs w:val="0"/>
                  <w:color w:val="000000"/>
                  <w:kern w:val="0"/>
                  <w:sz w:val="20"/>
                  <w:szCs w:val="20"/>
                  <w:u w:val="none"/>
                  <w:lang w:val="en-US" w:eastAsia="zh-CN" w:bidi="ar"/>
                </w:rPr>
                <w:t>120mm2</w:t>
              </w:r>
            </w:ins>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Change w:id="821"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66E730F">
            <w:pPr>
              <w:keepNext w:val="0"/>
              <w:keepLines w:val="0"/>
              <w:widowControl/>
              <w:suppressLineNumbers w:val="0"/>
              <w:jc w:val="center"/>
              <w:textAlignment w:val="center"/>
              <w:rPr>
                <w:ins w:id="822" w:author="侯可臻" w:date="2026-09-22T09:48:10Z"/>
                <w:rFonts w:hint="eastAsia" w:ascii="宋体" w:hAnsi="宋体" w:eastAsia="宋体" w:cs="宋体"/>
                <w:i w:val="0"/>
                <w:iCs w:val="0"/>
                <w:color w:val="000000"/>
                <w:sz w:val="20"/>
                <w:szCs w:val="20"/>
                <w:u w:val="none"/>
              </w:rPr>
            </w:pPr>
            <w:ins w:id="823" w:author="侯可臻" w:date="2026-09-22T09:48:10Z">
              <w:r>
                <w:rPr>
                  <w:rFonts w:hint="eastAsia" w:ascii="宋体" w:hAnsi="宋体" w:eastAsia="宋体" w:cs="宋体"/>
                  <w:i w:val="0"/>
                  <w:iCs w:val="0"/>
                  <w:color w:val="000000"/>
                  <w:kern w:val="0"/>
                  <w:sz w:val="20"/>
                  <w:szCs w:val="20"/>
                  <w:u w:val="none"/>
                  <w:lang w:val="en-US" w:eastAsia="zh-CN" w:bidi="ar"/>
                </w:rPr>
                <w:t>泉水线</w:t>
              </w:r>
            </w:ins>
            <w:ins w:id="824" w:author="侯可臻" w:date="2026-09-22T09:48:10Z">
              <w:r>
                <w:rPr>
                  <w:rFonts w:hint="default" w:ascii="Calibri" w:hAnsi="Calibri" w:eastAsia="宋体" w:cs="Calibri"/>
                  <w:i w:val="0"/>
                  <w:iCs w:val="0"/>
                  <w:color w:val="000000"/>
                  <w:kern w:val="0"/>
                  <w:sz w:val="20"/>
                  <w:szCs w:val="20"/>
                  <w:u w:val="none"/>
                  <w:lang w:val="en-US" w:eastAsia="zh-CN" w:bidi="ar"/>
                </w:rPr>
                <w:t>T1</w:t>
              </w:r>
            </w:ins>
            <w:ins w:id="825" w:author="侯可臻" w:date="2026-09-22T09:48:10Z">
              <w:r>
                <w:rPr>
                  <w:rFonts w:hint="eastAsia" w:ascii="宋体" w:hAnsi="宋体" w:eastAsia="宋体" w:cs="宋体"/>
                  <w:i w:val="0"/>
                  <w:iCs w:val="0"/>
                  <w:color w:val="000000"/>
                  <w:kern w:val="0"/>
                  <w:sz w:val="20"/>
                  <w:szCs w:val="20"/>
                  <w:u w:val="none"/>
                  <w:lang w:val="en-US" w:eastAsia="zh-CN" w:bidi="ar"/>
                </w:rPr>
                <w:t>箱</w:t>
              </w:r>
            </w:ins>
            <w:ins w:id="826" w:author="侯可臻" w:date="2026-09-22T09:48:10Z">
              <w:r>
                <w:rPr>
                  <w:rFonts w:hint="default" w:ascii="Calibri" w:hAnsi="Calibri" w:eastAsia="宋体" w:cs="Calibri"/>
                  <w:i w:val="0"/>
                  <w:iCs w:val="0"/>
                  <w:color w:val="000000"/>
                  <w:kern w:val="0"/>
                  <w:sz w:val="20"/>
                  <w:szCs w:val="20"/>
                  <w:u w:val="none"/>
                  <w:lang w:val="en-US" w:eastAsia="zh-CN" w:bidi="ar"/>
                </w:rPr>
                <w:t>H04</w:t>
              </w:r>
            </w:ins>
            <w:ins w:id="827" w:author="侯可臻" w:date="2026-09-22T09:48:10Z">
              <w:r>
                <w:rPr>
                  <w:rFonts w:hint="eastAsia" w:ascii="宋体" w:hAnsi="宋体" w:eastAsia="宋体" w:cs="宋体"/>
                  <w:i w:val="0"/>
                  <w:iCs w:val="0"/>
                  <w:color w:val="000000"/>
                  <w:kern w:val="0"/>
                  <w:sz w:val="20"/>
                  <w:szCs w:val="20"/>
                  <w:u w:val="none"/>
                  <w:lang w:val="en-US" w:eastAsia="zh-CN" w:bidi="ar"/>
                </w:rPr>
                <w:t>开关</w:t>
              </w:r>
            </w:ins>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Change w:id="828"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03D647B">
            <w:pPr>
              <w:keepNext w:val="0"/>
              <w:keepLines w:val="0"/>
              <w:widowControl/>
              <w:suppressLineNumbers w:val="0"/>
              <w:jc w:val="center"/>
              <w:textAlignment w:val="center"/>
              <w:rPr>
                <w:ins w:id="829" w:author="侯可臻" w:date="2026-09-22T09:48:10Z"/>
                <w:rFonts w:hint="eastAsia" w:ascii="宋体" w:hAnsi="宋体" w:eastAsia="宋体" w:cs="宋体"/>
                <w:i w:val="0"/>
                <w:iCs w:val="0"/>
                <w:color w:val="000000"/>
                <w:sz w:val="20"/>
                <w:szCs w:val="20"/>
                <w:u w:val="none"/>
              </w:rPr>
            </w:pPr>
            <w:ins w:id="830" w:author="侯可臻" w:date="2026-09-22T09:48:10Z">
              <w:r>
                <w:rPr>
                  <w:rFonts w:hint="eastAsia" w:ascii="宋体" w:hAnsi="宋体" w:eastAsia="宋体" w:cs="宋体"/>
                  <w:i w:val="0"/>
                  <w:iCs w:val="0"/>
                  <w:color w:val="000000"/>
                  <w:kern w:val="0"/>
                  <w:sz w:val="20"/>
                  <w:szCs w:val="20"/>
                  <w:u w:val="none"/>
                  <w:lang w:val="en-US" w:eastAsia="zh-CN" w:bidi="ar"/>
                </w:rPr>
                <w:t>红石崖泵站</w:t>
              </w:r>
            </w:ins>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Change w:id="831" w:author="侯可臻" w:date="2026-09-22T09:49:40Z">
              <w:tcPr>
                <w:tcW w:w="750" w:type="dxa"/>
                <w:tcBorders>
                  <w:top w:val="single" w:color="000000" w:sz="4" w:space="0"/>
                  <w:left w:val="single" w:color="000000" w:sz="4" w:space="0"/>
                  <w:bottom w:val="single" w:color="000000" w:sz="4" w:space="0"/>
                  <w:right w:val="single" w:color="000000" w:sz="4" w:space="0"/>
                </w:tcBorders>
                <w:vAlign w:val="center"/>
              </w:tcPr>
            </w:tcPrChange>
          </w:tcPr>
          <w:p w14:paraId="12FA919A">
            <w:pPr>
              <w:keepNext w:val="0"/>
              <w:keepLines w:val="0"/>
              <w:widowControl/>
              <w:suppressLineNumbers w:val="0"/>
              <w:jc w:val="center"/>
              <w:textAlignment w:val="center"/>
              <w:rPr>
                <w:ins w:id="832" w:author="侯可臻" w:date="2026-09-22T09:48:10Z"/>
                <w:rFonts w:hint="default" w:ascii="Calibri" w:hAnsi="Calibri" w:eastAsia="宋体" w:cs="Calibri"/>
                <w:i w:val="0"/>
                <w:iCs w:val="0"/>
                <w:color w:val="000000"/>
                <w:sz w:val="20"/>
                <w:szCs w:val="20"/>
                <w:u w:val="none"/>
              </w:rPr>
            </w:pPr>
            <w:ins w:id="833" w:author="侯可臻" w:date="2026-09-22T09:48:10Z">
              <w:r>
                <w:rPr>
                  <w:rFonts w:hint="default" w:ascii="Calibri" w:hAnsi="Calibri" w:eastAsia="宋体" w:cs="Calibri"/>
                  <w:i w:val="0"/>
                  <w:iCs w:val="0"/>
                  <w:color w:val="000000"/>
                  <w:kern w:val="0"/>
                  <w:sz w:val="20"/>
                  <w:szCs w:val="20"/>
                  <w:u w:val="none"/>
                  <w:lang w:val="en-US" w:eastAsia="zh-CN" w:bidi="ar"/>
                </w:rPr>
                <w:t>4500</w:t>
              </w:r>
            </w:ins>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834" w:author="侯可臻" w:date="2026-09-22T09:49:40Z">
              <w:tcPr>
                <w:tcW w:w="855" w:type="dxa"/>
                <w:tcBorders>
                  <w:top w:val="single" w:color="000000" w:sz="4" w:space="0"/>
                  <w:left w:val="single" w:color="000000" w:sz="4" w:space="0"/>
                  <w:bottom w:val="single" w:color="000000" w:sz="4" w:space="0"/>
                  <w:right w:val="single" w:color="000000" w:sz="4" w:space="0"/>
                </w:tcBorders>
                <w:vAlign w:val="center"/>
              </w:tcPr>
            </w:tcPrChange>
          </w:tcPr>
          <w:p w14:paraId="5D600D5C">
            <w:pPr>
              <w:keepNext w:val="0"/>
              <w:keepLines w:val="0"/>
              <w:widowControl/>
              <w:suppressLineNumbers w:val="0"/>
              <w:jc w:val="center"/>
              <w:textAlignment w:val="center"/>
              <w:rPr>
                <w:ins w:id="835" w:author="侯可臻" w:date="2026-09-22T09:48:10Z"/>
                <w:rFonts w:hint="eastAsia" w:ascii="宋体" w:hAnsi="宋体" w:eastAsia="宋体" w:cs="宋体"/>
                <w:i w:val="0"/>
                <w:iCs w:val="0"/>
                <w:color w:val="000000"/>
                <w:sz w:val="20"/>
                <w:szCs w:val="20"/>
                <w:u w:val="none"/>
              </w:rPr>
            </w:pPr>
            <w:ins w:id="836" w:author="侯可臻" w:date="2026-09-22T09:48:10Z">
              <w:r>
                <w:rPr>
                  <w:rFonts w:hint="eastAsia" w:ascii="宋体" w:hAnsi="宋体" w:eastAsia="宋体" w:cs="宋体"/>
                  <w:i w:val="0"/>
                  <w:iCs w:val="0"/>
                  <w:color w:val="000000"/>
                  <w:kern w:val="0"/>
                  <w:sz w:val="20"/>
                  <w:szCs w:val="20"/>
                  <w:u w:val="none"/>
                  <w:lang w:val="en-US" w:eastAsia="zh-CN" w:bidi="ar"/>
                </w:rPr>
                <w:t>主供电</w:t>
              </w:r>
            </w:ins>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Change w:id="837" w:author="侯可臻" w:date="2026-09-22T09:49:40Z">
              <w:tcPr>
                <w:tcW w:w="960" w:type="dxa"/>
                <w:tcBorders>
                  <w:top w:val="single" w:color="000000" w:sz="4" w:space="0"/>
                  <w:left w:val="single" w:color="000000" w:sz="4" w:space="0"/>
                  <w:bottom w:val="single" w:color="000000" w:sz="4" w:space="0"/>
                  <w:right w:val="single" w:color="000000" w:sz="4" w:space="0"/>
                </w:tcBorders>
                <w:vAlign w:val="center"/>
              </w:tcPr>
            </w:tcPrChange>
          </w:tcPr>
          <w:p w14:paraId="07B1470C">
            <w:pPr>
              <w:keepNext w:val="0"/>
              <w:keepLines w:val="0"/>
              <w:widowControl/>
              <w:suppressLineNumbers w:val="0"/>
              <w:jc w:val="center"/>
              <w:textAlignment w:val="center"/>
              <w:rPr>
                <w:ins w:id="838" w:author="侯可臻" w:date="2026-09-22T09:48:10Z"/>
                <w:rFonts w:hint="eastAsia" w:ascii="宋体" w:hAnsi="宋体" w:eastAsia="宋体" w:cs="宋体"/>
                <w:i w:val="0"/>
                <w:iCs w:val="0"/>
                <w:color w:val="000000"/>
                <w:sz w:val="20"/>
                <w:szCs w:val="20"/>
                <w:u w:val="none"/>
              </w:rPr>
            </w:pPr>
            <w:ins w:id="839" w:author="侯可臻" w:date="2026-09-22T09:48:10Z">
              <w:r>
                <w:rPr>
                  <w:rFonts w:hint="eastAsia" w:ascii="宋体" w:hAnsi="宋体" w:eastAsia="宋体" w:cs="宋体"/>
                  <w:i w:val="0"/>
                  <w:iCs w:val="0"/>
                  <w:color w:val="000000"/>
                  <w:kern w:val="0"/>
                  <w:sz w:val="20"/>
                  <w:szCs w:val="20"/>
                  <w:u w:val="none"/>
                  <w:lang w:val="en-US" w:eastAsia="zh-CN" w:bidi="ar"/>
                </w:rPr>
                <w:t>5000</w:t>
              </w:r>
            </w:ins>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Change w:id="840" w:author="侯可臻" w:date="2026-09-22T09:49:40Z">
              <w:tcPr>
                <w:tcW w:w="660" w:type="dxa"/>
                <w:tcBorders>
                  <w:top w:val="single" w:color="000000" w:sz="4" w:space="0"/>
                  <w:left w:val="single" w:color="000000" w:sz="4" w:space="0"/>
                  <w:bottom w:val="single" w:color="000000" w:sz="4" w:space="0"/>
                  <w:right w:val="single" w:color="000000" w:sz="4" w:space="0"/>
                </w:tcBorders>
                <w:vAlign w:val="center"/>
              </w:tcPr>
            </w:tcPrChange>
          </w:tcPr>
          <w:p w14:paraId="6745FFDD">
            <w:pPr>
              <w:keepNext w:val="0"/>
              <w:keepLines w:val="0"/>
              <w:widowControl/>
              <w:suppressLineNumbers w:val="0"/>
              <w:jc w:val="center"/>
              <w:textAlignment w:val="center"/>
              <w:rPr>
                <w:ins w:id="841" w:author="侯可臻" w:date="2026-09-22T09:48:10Z"/>
                <w:rFonts w:hint="eastAsia" w:ascii="宋体" w:hAnsi="宋体" w:eastAsia="宋体" w:cs="宋体"/>
                <w:i w:val="0"/>
                <w:iCs w:val="0"/>
                <w:color w:val="000000"/>
                <w:sz w:val="20"/>
                <w:szCs w:val="20"/>
                <w:u w:val="none"/>
              </w:rPr>
            </w:pPr>
            <w:ins w:id="842" w:author="侯可臻" w:date="2026-09-22T09:48:10Z">
              <w:r>
                <w:rPr>
                  <w:rFonts w:hint="eastAsia" w:ascii="宋体" w:hAnsi="宋体" w:eastAsia="宋体" w:cs="宋体"/>
                  <w:i w:val="0"/>
                  <w:iCs w:val="0"/>
                  <w:color w:val="000000"/>
                  <w:kern w:val="0"/>
                  <w:sz w:val="20"/>
                  <w:szCs w:val="20"/>
                  <w:u w:val="none"/>
                  <w:lang w:val="en-US" w:eastAsia="zh-CN" w:bidi="ar"/>
                </w:rPr>
                <w:t>1</w:t>
              </w:r>
            </w:ins>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Change w:id="843" w:author="侯可臻" w:date="2026-09-22T09:49:40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85D5DAD">
            <w:pPr>
              <w:keepNext w:val="0"/>
              <w:keepLines w:val="0"/>
              <w:widowControl/>
              <w:suppressLineNumbers w:val="0"/>
              <w:jc w:val="center"/>
              <w:textAlignment w:val="center"/>
              <w:rPr>
                <w:ins w:id="844" w:author="侯可臻" w:date="2026-09-22T09:48:10Z"/>
                <w:rFonts w:hint="eastAsia" w:ascii="宋体" w:hAnsi="宋体" w:eastAsia="宋体" w:cs="宋体"/>
                <w:i w:val="0"/>
                <w:iCs w:val="0"/>
                <w:color w:val="000000"/>
                <w:sz w:val="20"/>
                <w:szCs w:val="20"/>
                <w:u w:val="none"/>
              </w:rPr>
            </w:pPr>
            <w:ins w:id="845" w:author="侯可臻" w:date="2026-09-22T09:48:10Z">
              <w:r>
                <w:rPr>
                  <w:rFonts w:hint="eastAsia" w:ascii="宋体" w:hAnsi="宋体" w:eastAsia="宋体" w:cs="宋体"/>
                  <w:i w:val="0"/>
                  <w:iCs w:val="0"/>
                  <w:color w:val="000000"/>
                  <w:kern w:val="0"/>
                  <w:sz w:val="20"/>
                  <w:szCs w:val="20"/>
                  <w:u w:val="none"/>
                  <w:lang w:val="en-US" w:eastAsia="zh-CN" w:bidi="ar"/>
                </w:rPr>
                <w:t>5000</w:t>
              </w:r>
            </w:ins>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846" w:author="侯可臻" w:date="2026-09-22T09:49:40Z">
              <w:tcPr>
                <w:tcW w:w="825" w:type="dxa"/>
                <w:gridSpan w:val="2"/>
                <w:vMerge w:val="continue"/>
                <w:tcBorders>
                  <w:top w:val="single" w:color="000000" w:sz="4" w:space="0"/>
                  <w:left w:val="single" w:color="000000" w:sz="4" w:space="0"/>
                  <w:bottom w:val="single" w:color="000000" w:sz="4" w:space="0"/>
                  <w:right w:val="single" w:color="000000" w:sz="4" w:space="0"/>
                </w:tcBorders>
                <w:vAlign w:val="center"/>
              </w:tcPr>
            </w:tcPrChange>
          </w:tcPr>
          <w:p w14:paraId="692C86BE">
            <w:pPr>
              <w:jc w:val="center"/>
              <w:rPr>
                <w:ins w:id="847" w:author="侯可臻" w:date="2026-09-22T09:48:10Z"/>
                <w:rFonts w:hint="eastAsia" w:ascii="宋体" w:hAnsi="宋体" w:eastAsia="宋体" w:cs="宋体"/>
                <w:i w:val="0"/>
                <w:iCs w:val="0"/>
                <w:color w:val="000000"/>
                <w:sz w:val="20"/>
                <w:szCs w:val="20"/>
                <w:u w:val="none"/>
              </w:rPr>
            </w:pPr>
          </w:p>
        </w:tc>
      </w:tr>
      <w:tr w14:paraId="71E35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849" w:author="侯可臻" w:date="2026-09-22T09:49:4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wBefore w:w="0" w:type="auto"/>
          <w:trHeight w:val="270" w:hRule="atLeast"/>
          <w:ins w:id="848" w:author="侯可臻" w:date="2026-09-22T09:48:10Z"/>
          <w:trPrChange w:id="849" w:author="侯可臻" w:date="2026-09-22T09:49:40Z">
            <w:trPr>
              <w:gridBefore w:val="1"/>
              <w:wBefore w:w="93" w:type="dxa"/>
              <w:trHeight w:val="270" w:hRule="atLeast"/>
            </w:trPr>
          </w:trPrChange>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50" w:author="侯可臻" w:date="2026-09-22T09:49:40Z">
              <w:tcPr>
                <w:tcW w:w="690" w:type="dxa"/>
                <w:tcBorders>
                  <w:top w:val="single" w:color="000000" w:sz="4" w:space="0"/>
                  <w:left w:val="single" w:color="000000" w:sz="4" w:space="0"/>
                  <w:bottom w:val="single" w:color="000000" w:sz="4" w:space="0"/>
                  <w:right w:val="single" w:color="000000" w:sz="4" w:space="0"/>
                </w:tcBorders>
                <w:noWrap/>
                <w:vAlign w:val="center"/>
              </w:tcPr>
            </w:tcPrChange>
          </w:tcPr>
          <w:p w14:paraId="00120982">
            <w:pPr>
              <w:keepNext w:val="0"/>
              <w:keepLines w:val="0"/>
              <w:widowControl/>
              <w:suppressLineNumbers w:val="0"/>
              <w:jc w:val="center"/>
              <w:textAlignment w:val="center"/>
              <w:rPr>
                <w:ins w:id="851" w:author="侯可臻" w:date="2026-09-22T09:48:10Z"/>
                <w:rFonts w:hint="eastAsia" w:ascii="宋体" w:hAnsi="宋体" w:eastAsia="宋体" w:cs="宋体"/>
                <w:i w:val="0"/>
                <w:iCs w:val="0"/>
                <w:color w:val="000000"/>
                <w:sz w:val="20"/>
                <w:szCs w:val="20"/>
                <w:u w:val="none"/>
              </w:rPr>
            </w:pPr>
            <w:ins w:id="852" w:author="侯可臻" w:date="2026-09-22T09:48:10Z">
              <w:r>
                <w:rPr>
                  <w:rFonts w:hint="eastAsia" w:ascii="宋体" w:hAnsi="宋体" w:eastAsia="宋体" w:cs="宋体"/>
                  <w:i w:val="0"/>
                  <w:iCs w:val="0"/>
                  <w:color w:val="000000"/>
                  <w:kern w:val="0"/>
                  <w:sz w:val="20"/>
                  <w:szCs w:val="20"/>
                  <w:u w:val="none"/>
                  <w:lang w:val="en-US" w:eastAsia="zh-CN" w:bidi="ar"/>
                </w:rPr>
                <w:t>6</w:t>
              </w:r>
            </w:ins>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53" w:author="侯可臻" w:date="2026-09-22T09:49:40Z">
              <w:tcPr>
                <w:tcW w:w="1320" w:type="dxa"/>
                <w:tcBorders>
                  <w:top w:val="single" w:color="000000" w:sz="4" w:space="0"/>
                  <w:left w:val="single" w:color="000000" w:sz="4" w:space="0"/>
                  <w:bottom w:val="single" w:color="000000" w:sz="4" w:space="0"/>
                  <w:right w:val="single" w:color="000000" w:sz="4" w:space="0"/>
                </w:tcBorders>
                <w:noWrap/>
                <w:vAlign w:val="center"/>
              </w:tcPr>
            </w:tcPrChange>
          </w:tcPr>
          <w:p w14:paraId="0B92304D">
            <w:pPr>
              <w:keepNext w:val="0"/>
              <w:keepLines w:val="0"/>
              <w:widowControl/>
              <w:suppressLineNumbers w:val="0"/>
              <w:jc w:val="center"/>
              <w:textAlignment w:val="center"/>
              <w:rPr>
                <w:ins w:id="854" w:author="侯可臻" w:date="2026-09-22T09:48:10Z"/>
                <w:rFonts w:hint="eastAsia" w:ascii="宋体" w:hAnsi="宋体" w:eastAsia="宋体" w:cs="宋体"/>
                <w:i w:val="0"/>
                <w:iCs w:val="0"/>
                <w:color w:val="000000"/>
                <w:sz w:val="20"/>
                <w:szCs w:val="20"/>
                <w:u w:val="none"/>
              </w:rPr>
            </w:pPr>
            <w:ins w:id="855" w:author="侯可臻" w:date="2026-09-22T09:48:10Z">
              <w:r>
                <w:rPr>
                  <w:rFonts w:hint="eastAsia" w:ascii="宋体" w:hAnsi="宋体" w:eastAsia="宋体" w:cs="宋体"/>
                  <w:i w:val="0"/>
                  <w:iCs w:val="0"/>
                  <w:color w:val="000000"/>
                  <w:kern w:val="0"/>
                  <w:sz w:val="20"/>
                  <w:szCs w:val="20"/>
                  <w:u w:val="none"/>
                  <w:lang w:val="en-US" w:eastAsia="zh-CN" w:bidi="ar"/>
                </w:rPr>
                <w:t>各厂站高压线</w:t>
              </w:r>
            </w:ins>
          </w:p>
        </w:tc>
        <w:tc>
          <w:tcPr>
            <w:tcW w:w="570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Change w:id="856" w:author="侯可臻" w:date="2026-09-22T09:49:40Z">
              <w:tcPr>
                <w:tcW w:w="5775" w:type="dxa"/>
                <w:gridSpan w:val="6"/>
                <w:tcBorders>
                  <w:top w:val="single" w:color="000000" w:sz="4" w:space="0"/>
                  <w:left w:val="single" w:color="000000" w:sz="4" w:space="0"/>
                  <w:bottom w:val="single" w:color="000000" w:sz="4" w:space="0"/>
                  <w:right w:val="single" w:color="000000" w:sz="4" w:space="0"/>
                </w:tcBorders>
                <w:noWrap/>
                <w:vAlign w:val="center"/>
              </w:tcPr>
            </w:tcPrChange>
          </w:tcPr>
          <w:p w14:paraId="1EE3DA49">
            <w:pPr>
              <w:keepNext w:val="0"/>
              <w:keepLines w:val="0"/>
              <w:widowControl/>
              <w:suppressLineNumbers w:val="0"/>
              <w:jc w:val="center"/>
              <w:textAlignment w:val="center"/>
              <w:rPr>
                <w:ins w:id="857" w:author="侯可臻" w:date="2026-09-22T09:48:10Z"/>
                <w:rFonts w:hint="eastAsia" w:ascii="宋体" w:hAnsi="宋体" w:eastAsia="宋体" w:cs="宋体"/>
                <w:i w:val="0"/>
                <w:iCs w:val="0"/>
                <w:color w:val="000000"/>
                <w:sz w:val="20"/>
                <w:szCs w:val="20"/>
                <w:u w:val="none"/>
              </w:rPr>
            </w:pPr>
            <w:ins w:id="858" w:author="侯可臻" w:date="2026-09-22T09:48:10Z">
              <w:r>
                <w:rPr>
                  <w:rFonts w:hint="eastAsia" w:ascii="宋体" w:hAnsi="宋体" w:eastAsia="宋体" w:cs="宋体"/>
                  <w:i w:val="0"/>
                  <w:iCs w:val="0"/>
                  <w:color w:val="000000"/>
                  <w:kern w:val="0"/>
                  <w:sz w:val="20"/>
                  <w:szCs w:val="20"/>
                  <w:u w:val="none"/>
                  <w:lang w:val="en-US" w:eastAsia="zh-CN" w:bidi="ar"/>
                </w:rPr>
                <w:t>标志桩铺设</w:t>
              </w:r>
            </w:ins>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59" w:author="侯可臻" w:date="2026-09-22T09:49:40Z">
              <w:tcPr>
                <w:tcW w:w="960" w:type="dxa"/>
                <w:tcBorders>
                  <w:top w:val="single" w:color="000000" w:sz="4" w:space="0"/>
                  <w:left w:val="single" w:color="000000" w:sz="4" w:space="0"/>
                  <w:bottom w:val="single" w:color="000000" w:sz="4" w:space="0"/>
                  <w:right w:val="single" w:color="000000" w:sz="4" w:space="0"/>
                </w:tcBorders>
                <w:noWrap/>
                <w:vAlign w:val="center"/>
              </w:tcPr>
            </w:tcPrChange>
          </w:tcPr>
          <w:p w14:paraId="5950EF5D">
            <w:pPr>
              <w:keepNext w:val="0"/>
              <w:keepLines w:val="0"/>
              <w:widowControl/>
              <w:suppressLineNumbers w:val="0"/>
              <w:jc w:val="center"/>
              <w:textAlignment w:val="center"/>
              <w:rPr>
                <w:ins w:id="860" w:author="侯可臻" w:date="2026-09-22T09:48:10Z"/>
                <w:rFonts w:hint="eastAsia" w:ascii="宋体" w:hAnsi="宋体" w:eastAsia="宋体" w:cs="宋体"/>
                <w:i w:val="0"/>
                <w:iCs w:val="0"/>
                <w:color w:val="000000"/>
                <w:sz w:val="20"/>
                <w:szCs w:val="20"/>
                <w:u w:val="none"/>
              </w:rPr>
            </w:pPr>
            <w:ins w:id="861" w:author="侯可臻" w:date="2026-09-22T09:48:10Z">
              <w:r>
                <w:rPr>
                  <w:rFonts w:hint="eastAsia" w:ascii="宋体" w:hAnsi="宋体" w:eastAsia="宋体" w:cs="宋体"/>
                  <w:i w:val="0"/>
                  <w:iCs w:val="0"/>
                  <w:color w:val="000000"/>
                  <w:kern w:val="0"/>
                  <w:sz w:val="20"/>
                  <w:szCs w:val="20"/>
                  <w:u w:val="none"/>
                  <w:lang w:val="en-US" w:eastAsia="zh-CN" w:bidi="ar"/>
                </w:rPr>
                <w:t>200</w:t>
              </w:r>
            </w:ins>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62" w:author="侯可臻" w:date="2026-09-22T09:49:40Z">
              <w:tcPr>
                <w:tcW w:w="660" w:type="dxa"/>
                <w:tcBorders>
                  <w:top w:val="single" w:color="000000" w:sz="4" w:space="0"/>
                  <w:left w:val="single" w:color="000000" w:sz="4" w:space="0"/>
                  <w:bottom w:val="single" w:color="000000" w:sz="4" w:space="0"/>
                  <w:right w:val="single" w:color="000000" w:sz="4" w:space="0"/>
                </w:tcBorders>
                <w:noWrap/>
                <w:vAlign w:val="center"/>
              </w:tcPr>
            </w:tcPrChange>
          </w:tcPr>
          <w:p w14:paraId="26DFB7A8">
            <w:pPr>
              <w:keepNext w:val="0"/>
              <w:keepLines w:val="0"/>
              <w:widowControl/>
              <w:suppressLineNumbers w:val="0"/>
              <w:jc w:val="center"/>
              <w:textAlignment w:val="center"/>
              <w:rPr>
                <w:ins w:id="863" w:author="侯可臻" w:date="2026-09-22T09:48:10Z"/>
                <w:rFonts w:hint="eastAsia" w:ascii="宋体" w:hAnsi="宋体" w:eastAsia="宋体" w:cs="宋体"/>
                <w:i w:val="0"/>
                <w:iCs w:val="0"/>
                <w:color w:val="000000"/>
                <w:sz w:val="20"/>
                <w:szCs w:val="20"/>
                <w:u w:val="none"/>
              </w:rPr>
            </w:pPr>
            <w:ins w:id="864" w:author="侯可臻" w:date="2026-09-22T09:48:10Z">
              <w:r>
                <w:rPr>
                  <w:rFonts w:hint="eastAsia" w:ascii="宋体" w:hAnsi="宋体" w:eastAsia="宋体" w:cs="宋体"/>
                  <w:i w:val="0"/>
                  <w:iCs w:val="0"/>
                  <w:color w:val="000000"/>
                  <w:kern w:val="0"/>
                  <w:sz w:val="20"/>
                  <w:szCs w:val="20"/>
                  <w:u w:val="none"/>
                  <w:lang w:val="en-US" w:eastAsia="zh-CN" w:bidi="ar"/>
                </w:rPr>
                <w:t>104</w:t>
              </w:r>
            </w:ins>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65" w:author="侯可臻" w:date="2026-09-22T09:49:40Z">
              <w:tcPr>
                <w:tcW w:w="1080" w:type="dxa"/>
                <w:tcBorders>
                  <w:top w:val="single" w:color="000000" w:sz="4" w:space="0"/>
                  <w:left w:val="single" w:color="000000" w:sz="4" w:space="0"/>
                  <w:bottom w:val="single" w:color="000000" w:sz="4" w:space="0"/>
                  <w:right w:val="single" w:color="000000" w:sz="4" w:space="0"/>
                </w:tcBorders>
                <w:noWrap/>
                <w:vAlign w:val="center"/>
              </w:tcPr>
            </w:tcPrChange>
          </w:tcPr>
          <w:p w14:paraId="03A61A78">
            <w:pPr>
              <w:keepNext w:val="0"/>
              <w:keepLines w:val="0"/>
              <w:widowControl/>
              <w:suppressLineNumbers w:val="0"/>
              <w:jc w:val="center"/>
              <w:textAlignment w:val="center"/>
              <w:rPr>
                <w:ins w:id="866" w:author="侯可臻" w:date="2026-09-22T09:48:10Z"/>
                <w:rFonts w:hint="eastAsia" w:ascii="宋体" w:hAnsi="宋体" w:eastAsia="宋体" w:cs="宋体"/>
                <w:i w:val="0"/>
                <w:iCs w:val="0"/>
                <w:color w:val="000000"/>
                <w:sz w:val="20"/>
                <w:szCs w:val="20"/>
                <w:u w:val="none"/>
              </w:rPr>
            </w:pPr>
            <w:ins w:id="867" w:author="侯可臻" w:date="2026-09-22T09:48:10Z">
              <w:r>
                <w:rPr>
                  <w:rFonts w:hint="eastAsia" w:ascii="宋体" w:hAnsi="宋体" w:eastAsia="宋体" w:cs="宋体"/>
                  <w:i w:val="0"/>
                  <w:iCs w:val="0"/>
                  <w:color w:val="000000"/>
                  <w:kern w:val="0"/>
                  <w:sz w:val="20"/>
                  <w:szCs w:val="20"/>
                  <w:u w:val="none"/>
                  <w:lang w:val="en-US" w:eastAsia="zh-CN" w:bidi="ar"/>
                </w:rPr>
                <w:t>20800</w:t>
              </w:r>
            </w:ins>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68" w:author="侯可臻" w:date="2026-09-22T09:49:40Z">
              <w:tcPr>
                <w:tcW w:w="825"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9E193CA">
            <w:pPr>
              <w:keepNext w:val="0"/>
              <w:keepLines w:val="0"/>
              <w:widowControl/>
              <w:suppressLineNumbers w:val="0"/>
              <w:jc w:val="center"/>
              <w:textAlignment w:val="center"/>
              <w:rPr>
                <w:ins w:id="869" w:author="侯可臻" w:date="2026-09-22T09:48:10Z"/>
                <w:rFonts w:hint="eastAsia" w:ascii="宋体" w:hAnsi="宋体" w:eastAsia="宋体" w:cs="宋体"/>
                <w:i w:val="0"/>
                <w:iCs w:val="0"/>
                <w:color w:val="000000"/>
                <w:sz w:val="20"/>
                <w:szCs w:val="20"/>
                <w:u w:val="none"/>
              </w:rPr>
            </w:pPr>
            <w:ins w:id="870" w:author="侯可臻" w:date="2026-09-22T09:48:10Z">
              <w:r>
                <w:rPr>
                  <w:rFonts w:hint="eastAsia" w:ascii="宋体" w:hAnsi="宋体" w:eastAsia="宋体" w:cs="宋体"/>
                  <w:i w:val="0"/>
                  <w:iCs w:val="0"/>
                  <w:color w:val="000000"/>
                  <w:kern w:val="0"/>
                  <w:sz w:val="20"/>
                  <w:szCs w:val="20"/>
                  <w:u w:val="none"/>
                  <w:lang w:val="en-US" w:eastAsia="zh-CN" w:bidi="ar"/>
                </w:rPr>
                <w:t>全包价</w:t>
              </w:r>
            </w:ins>
          </w:p>
        </w:tc>
      </w:tr>
      <w:tr w14:paraId="10CAB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872" w:author="侯可臻" w:date="2026-09-22T09:49:4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wBefore w:w="0" w:type="auto"/>
          <w:trHeight w:val="270" w:hRule="atLeast"/>
          <w:ins w:id="871" w:author="侯可臻" w:date="2026-09-22T09:48:10Z"/>
          <w:trPrChange w:id="872" w:author="侯可臻" w:date="2026-09-22T09:49:40Z">
            <w:trPr>
              <w:gridBefore w:val="1"/>
              <w:wBefore w:w="93" w:type="dxa"/>
              <w:trHeight w:val="270" w:hRule="atLeast"/>
            </w:trPr>
          </w:trPrChange>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73" w:author="侯可臻" w:date="2026-09-22T09:49:40Z">
              <w:tcPr>
                <w:tcW w:w="690" w:type="dxa"/>
                <w:tcBorders>
                  <w:top w:val="single" w:color="000000" w:sz="4" w:space="0"/>
                  <w:left w:val="single" w:color="000000" w:sz="4" w:space="0"/>
                  <w:bottom w:val="single" w:color="000000" w:sz="4" w:space="0"/>
                  <w:right w:val="single" w:color="000000" w:sz="4" w:space="0"/>
                </w:tcBorders>
                <w:noWrap/>
                <w:vAlign w:val="center"/>
              </w:tcPr>
            </w:tcPrChange>
          </w:tcPr>
          <w:p w14:paraId="133B5603">
            <w:pPr>
              <w:keepNext w:val="0"/>
              <w:keepLines w:val="0"/>
              <w:widowControl/>
              <w:suppressLineNumbers w:val="0"/>
              <w:jc w:val="center"/>
              <w:textAlignment w:val="center"/>
              <w:rPr>
                <w:ins w:id="874" w:author="侯可臻" w:date="2026-09-22T09:48:10Z"/>
                <w:rFonts w:hint="eastAsia" w:ascii="宋体" w:hAnsi="宋体" w:eastAsia="宋体" w:cs="宋体"/>
                <w:b/>
                <w:bCs/>
                <w:i w:val="0"/>
                <w:iCs w:val="0"/>
                <w:color w:val="000000"/>
                <w:sz w:val="20"/>
                <w:szCs w:val="20"/>
                <w:u w:val="none"/>
              </w:rPr>
            </w:pPr>
            <w:ins w:id="875" w:author="侯可臻" w:date="2026-09-22T09:48:10Z">
              <w:r>
                <w:rPr>
                  <w:rFonts w:hint="eastAsia" w:ascii="宋体" w:hAnsi="宋体" w:eastAsia="宋体" w:cs="宋体"/>
                  <w:b/>
                  <w:bCs/>
                  <w:i w:val="0"/>
                  <w:iCs w:val="0"/>
                  <w:color w:val="000000"/>
                  <w:kern w:val="0"/>
                  <w:sz w:val="20"/>
                  <w:szCs w:val="20"/>
                  <w:u w:val="none"/>
                  <w:lang w:val="en-US" w:eastAsia="zh-CN" w:bidi="ar"/>
                </w:rPr>
                <w:t>7</w:t>
              </w:r>
            </w:ins>
          </w:p>
        </w:tc>
        <w:tc>
          <w:tcPr>
            <w:tcW w:w="113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76" w:author="侯可臻" w:date="2026-09-22T09:49:40Z">
              <w:tcPr>
                <w:tcW w:w="1320" w:type="dxa"/>
                <w:tcBorders>
                  <w:top w:val="single" w:color="000000" w:sz="4" w:space="0"/>
                  <w:left w:val="single" w:color="000000" w:sz="4" w:space="0"/>
                  <w:bottom w:val="single" w:color="000000" w:sz="4" w:space="0"/>
                  <w:right w:val="single" w:color="000000" w:sz="4" w:space="0"/>
                </w:tcBorders>
                <w:noWrap/>
                <w:vAlign w:val="center"/>
              </w:tcPr>
            </w:tcPrChange>
          </w:tcPr>
          <w:p w14:paraId="4A1F8B04">
            <w:pPr>
              <w:keepNext w:val="0"/>
              <w:keepLines w:val="0"/>
              <w:widowControl/>
              <w:suppressLineNumbers w:val="0"/>
              <w:jc w:val="center"/>
              <w:textAlignment w:val="center"/>
              <w:rPr>
                <w:ins w:id="877" w:author="侯可臻" w:date="2026-09-22T09:48:10Z"/>
                <w:rFonts w:hint="eastAsia" w:ascii="宋体" w:hAnsi="宋体" w:eastAsia="宋体" w:cs="宋体"/>
                <w:b/>
                <w:bCs/>
                <w:i w:val="0"/>
                <w:iCs w:val="0"/>
                <w:color w:val="000000"/>
                <w:sz w:val="20"/>
                <w:szCs w:val="20"/>
                <w:u w:val="none"/>
              </w:rPr>
            </w:pPr>
            <w:ins w:id="878" w:author="侯可臻" w:date="2026-09-22T09:48:10Z">
              <w:r>
                <w:rPr>
                  <w:rFonts w:hint="eastAsia" w:ascii="宋体" w:hAnsi="宋体" w:eastAsia="宋体" w:cs="宋体"/>
                  <w:b/>
                  <w:bCs/>
                  <w:i w:val="0"/>
                  <w:iCs w:val="0"/>
                  <w:color w:val="000000"/>
                  <w:kern w:val="0"/>
                  <w:sz w:val="20"/>
                  <w:szCs w:val="20"/>
                  <w:u w:val="none"/>
                  <w:lang w:val="en-US" w:eastAsia="zh-CN" w:bidi="ar"/>
                </w:rPr>
                <w:t>合计</w:t>
              </w:r>
            </w:ins>
          </w:p>
        </w:tc>
        <w:tc>
          <w:tcPr>
            <w:tcW w:w="7344"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Change w:id="879" w:author="侯可臻" w:date="2026-09-22T09:49:40Z">
              <w:tcPr>
                <w:tcW w:w="7395" w:type="dxa"/>
                <w:gridSpan w:val="8"/>
                <w:tcBorders>
                  <w:top w:val="single" w:color="000000" w:sz="4" w:space="0"/>
                  <w:left w:val="single" w:color="000000" w:sz="4" w:space="0"/>
                  <w:bottom w:val="single" w:color="000000" w:sz="4" w:space="0"/>
                  <w:right w:val="single" w:color="000000" w:sz="4" w:space="0"/>
                </w:tcBorders>
                <w:noWrap/>
                <w:vAlign w:val="center"/>
              </w:tcPr>
            </w:tcPrChange>
          </w:tcPr>
          <w:p w14:paraId="036FED78">
            <w:pPr>
              <w:keepNext w:val="0"/>
              <w:keepLines w:val="0"/>
              <w:widowControl/>
              <w:suppressLineNumbers w:val="0"/>
              <w:jc w:val="center"/>
              <w:textAlignment w:val="center"/>
              <w:rPr>
                <w:ins w:id="880" w:author="侯可臻" w:date="2026-09-22T09:48:10Z"/>
                <w:rFonts w:hint="eastAsia" w:ascii="宋体" w:hAnsi="宋体" w:eastAsia="宋体" w:cs="宋体"/>
                <w:b/>
                <w:bCs/>
                <w:i w:val="0"/>
                <w:iCs w:val="0"/>
                <w:color w:val="000000"/>
                <w:sz w:val="20"/>
                <w:szCs w:val="20"/>
                <w:u w:val="none"/>
              </w:rPr>
            </w:pPr>
            <w:ins w:id="881" w:author="侯可臻" w:date="2026-09-22T09:48:10Z">
              <w:r>
                <w:rPr>
                  <w:rFonts w:hint="eastAsia" w:ascii="宋体" w:hAnsi="宋体" w:eastAsia="宋体" w:cs="宋体"/>
                  <w:b/>
                  <w:bCs/>
                  <w:i w:val="0"/>
                  <w:iCs w:val="0"/>
                  <w:color w:val="000000"/>
                  <w:kern w:val="0"/>
                  <w:sz w:val="20"/>
                  <w:szCs w:val="20"/>
                  <w:u w:val="none"/>
                  <w:lang w:val="en-US" w:eastAsia="zh-CN" w:bidi="ar"/>
                </w:rPr>
                <w:t>总控制价</w:t>
              </w:r>
            </w:ins>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82" w:author="侯可臻" w:date="2026-09-22T09:49:40Z">
              <w:tcPr>
                <w:tcW w:w="1080" w:type="dxa"/>
                <w:tcBorders>
                  <w:top w:val="single" w:color="000000" w:sz="4" w:space="0"/>
                  <w:left w:val="single" w:color="000000" w:sz="4" w:space="0"/>
                  <w:bottom w:val="single" w:color="000000" w:sz="4" w:space="0"/>
                  <w:right w:val="single" w:color="000000" w:sz="4" w:space="0"/>
                </w:tcBorders>
                <w:noWrap/>
                <w:vAlign w:val="center"/>
              </w:tcPr>
            </w:tcPrChange>
          </w:tcPr>
          <w:p w14:paraId="5A259C63">
            <w:pPr>
              <w:keepNext w:val="0"/>
              <w:keepLines w:val="0"/>
              <w:widowControl/>
              <w:suppressLineNumbers w:val="0"/>
              <w:jc w:val="center"/>
              <w:textAlignment w:val="center"/>
              <w:rPr>
                <w:ins w:id="883" w:author="侯可臻" w:date="2026-09-22T09:48:10Z"/>
                <w:rFonts w:hint="eastAsia" w:ascii="宋体" w:hAnsi="宋体" w:eastAsia="宋体" w:cs="宋体"/>
                <w:b/>
                <w:bCs/>
                <w:i w:val="0"/>
                <w:iCs w:val="0"/>
                <w:color w:val="000000"/>
                <w:sz w:val="20"/>
                <w:szCs w:val="20"/>
                <w:u w:val="none"/>
              </w:rPr>
            </w:pPr>
            <w:ins w:id="884" w:author="侯可臻" w:date="2026-09-22T09:48:10Z">
              <w:r>
                <w:rPr>
                  <w:rFonts w:hint="eastAsia" w:ascii="宋体" w:hAnsi="宋体" w:eastAsia="宋体" w:cs="宋体"/>
                  <w:b/>
                  <w:bCs/>
                  <w:i w:val="0"/>
                  <w:iCs w:val="0"/>
                  <w:color w:val="000000"/>
                  <w:kern w:val="0"/>
                  <w:sz w:val="20"/>
                  <w:szCs w:val="20"/>
                  <w:u w:val="none"/>
                  <w:lang w:val="en-US" w:eastAsia="zh-CN" w:bidi="ar"/>
                </w:rPr>
                <w:t>45800</w:t>
              </w:r>
            </w:ins>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85" w:author="侯可臻" w:date="2026-09-22T09:49:40Z">
              <w:tcPr>
                <w:tcW w:w="825"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FE046AC">
            <w:pPr>
              <w:jc w:val="center"/>
              <w:rPr>
                <w:ins w:id="886" w:author="侯可臻" w:date="2026-09-22T09:48:10Z"/>
                <w:rFonts w:hint="eastAsia" w:ascii="宋体" w:hAnsi="宋体" w:eastAsia="宋体" w:cs="宋体"/>
                <w:b/>
                <w:bCs/>
                <w:i w:val="0"/>
                <w:iCs w:val="0"/>
                <w:color w:val="000000"/>
                <w:sz w:val="20"/>
                <w:szCs w:val="20"/>
                <w:u w:val="none"/>
              </w:rPr>
            </w:pPr>
          </w:p>
        </w:tc>
      </w:tr>
      <w:tr w14:paraId="36BC5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88" w:author="侯可臻" w:date="2026-09-22T09:49:40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wAfter w:w="0" w:type="auto"/>
          <w:trHeight w:val="270" w:hRule="atLeast"/>
          <w:ins w:id="887" w:author="侯可臻" w:date="2026-09-22T09:48:10Z"/>
          <w:trPrChange w:id="888" w:author="侯可臻" w:date="2026-09-22T09:49:40Z">
            <w:trPr>
              <w:gridAfter w:val="1"/>
              <w:wAfter w:w="93" w:type="dxa"/>
              <w:trHeight w:val="270" w:hRule="atLeast"/>
            </w:trPr>
          </w:trPrChange>
        </w:trPr>
        <w:tc>
          <w:tcPr>
            <w:tcW w:w="10860"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Change w:id="889" w:author="侯可臻" w:date="2026-09-22T09:49:40Z">
              <w:tcPr>
                <w:tcW w:w="11310" w:type="dxa"/>
                <w:gridSpan w:val="13"/>
                <w:tcBorders>
                  <w:top w:val="single" w:color="000000" w:sz="4" w:space="0"/>
                  <w:left w:val="single" w:color="000000" w:sz="4" w:space="0"/>
                  <w:bottom w:val="single" w:color="000000" w:sz="4" w:space="0"/>
                  <w:right w:val="single" w:color="000000" w:sz="4" w:space="0"/>
                </w:tcBorders>
                <w:noWrap/>
                <w:vAlign w:val="center"/>
              </w:tcPr>
            </w:tcPrChange>
          </w:tcPr>
          <w:p w14:paraId="43D5AD88">
            <w:pPr>
              <w:keepNext w:val="0"/>
              <w:keepLines w:val="0"/>
              <w:widowControl/>
              <w:suppressLineNumbers w:val="0"/>
              <w:jc w:val="center"/>
              <w:textAlignment w:val="center"/>
              <w:rPr>
                <w:ins w:id="890" w:author="侯可臻" w:date="2026-09-22T09:48:10Z"/>
                <w:rFonts w:hint="eastAsia" w:ascii="宋体" w:hAnsi="宋体" w:eastAsia="宋体" w:cs="宋体"/>
                <w:b/>
                <w:bCs/>
                <w:i w:val="0"/>
                <w:iCs w:val="0"/>
                <w:color w:val="000000"/>
                <w:sz w:val="20"/>
                <w:szCs w:val="20"/>
                <w:u w:val="none"/>
              </w:rPr>
            </w:pPr>
            <w:ins w:id="891" w:author="侯可臻" w:date="2026-09-22T09:48:10Z">
              <w:r>
                <w:rPr>
                  <w:rFonts w:hint="eastAsia" w:ascii="宋体" w:hAnsi="宋体" w:eastAsia="宋体" w:cs="宋体"/>
                  <w:b/>
                  <w:bCs/>
                  <w:i w:val="0"/>
                  <w:iCs w:val="0"/>
                  <w:color w:val="000000"/>
                  <w:kern w:val="0"/>
                  <w:sz w:val="20"/>
                  <w:szCs w:val="20"/>
                  <w:u w:val="none"/>
                  <w:lang w:val="en-US" w:eastAsia="zh-CN" w:bidi="ar"/>
                </w:rPr>
                <w:t>成交单价固定，据实结算</w:t>
              </w:r>
            </w:ins>
          </w:p>
        </w:tc>
      </w:tr>
    </w:tbl>
    <w:p w14:paraId="7D0FB4A8">
      <w:pPr>
        <w:numPr>
          <w:ilvl w:val="0"/>
          <w:numId w:val="0"/>
        </w:numPr>
        <w:adjustRightInd w:val="0"/>
        <w:snapToGrid w:val="0"/>
        <w:spacing w:line="360" w:lineRule="auto"/>
        <w:ind w:leftChars="200"/>
        <w:jc w:val="center"/>
        <w:rPr>
          <w:rFonts w:hint="eastAsia" w:ascii="仿宋" w:hAnsi="仿宋" w:eastAsia="仿宋" w:cs="仿宋"/>
          <w:b/>
          <w:bCs/>
          <w:sz w:val="30"/>
          <w:szCs w:val="30"/>
          <w:lang w:val="en-US" w:eastAsia="zh-CN"/>
        </w:rPr>
      </w:pPr>
    </w:p>
    <w:p w14:paraId="5FB75903">
      <w:pPr>
        <w:adjustRightInd w:val="0"/>
        <w:snapToGrid w:val="0"/>
        <w:spacing w:line="360" w:lineRule="auto"/>
        <w:rPr>
          <w:ins w:id="892" w:author="侯可臻" w:date="2026-09-23T18:15:10Z"/>
          <w:rFonts w:hint="eastAsia" w:ascii="仿宋_GB2312"/>
          <w:sz w:val="24"/>
          <w:highlight w:val="none"/>
        </w:rPr>
      </w:pPr>
    </w:p>
    <w:p w14:paraId="3C4AA786">
      <w:pPr>
        <w:adjustRightInd w:val="0"/>
        <w:snapToGrid w:val="0"/>
        <w:spacing w:line="360" w:lineRule="auto"/>
        <w:rPr>
          <w:ins w:id="893" w:author="侯可臻" w:date="2026-09-23T18:15:11Z"/>
          <w:rFonts w:hint="eastAsia" w:ascii="仿宋_GB2312"/>
          <w:sz w:val="24"/>
          <w:highlight w:val="none"/>
        </w:rPr>
      </w:pPr>
    </w:p>
    <w:p w14:paraId="3E42E098">
      <w:pPr>
        <w:adjustRightInd w:val="0"/>
        <w:snapToGrid w:val="0"/>
        <w:spacing w:line="360" w:lineRule="auto"/>
        <w:rPr>
          <w:ins w:id="894" w:author="侯可臻" w:date="2026-09-23T18:15:11Z"/>
          <w:rFonts w:hint="eastAsia" w:ascii="仿宋_GB2312"/>
          <w:sz w:val="24"/>
          <w:highlight w:val="none"/>
        </w:rPr>
      </w:pPr>
    </w:p>
    <w:p w14:paraId="181AB91E">
      <w:pPr>
        <w:adjustRightInd w:val="0"/>
        <w:snapToGrid w:val="0"/>
        <w:spacing w:line="360" w:lineRule="auto"/>
        <w:rPr>
          <w:ins w:id="895" w:author="侯可臻" w:date="2026-09-23T18:15:11Z"/>
          <w:rFonts w:hint="eastAsia" w:ascii="仿宋_GB2312"/>
          <w:sz w:val="24"/>
          <w:highlight w:val="none"/>
        </w:rPr>
      </w:pPr>
    </w:p>
    <w:p w14:paraId="0B6CE8B7">
      <w:pPr>
        <w:adjustRightInd w:val="0"/>
        <w:snapToGrid w:val="0"/>
        <w:spacing w:line="360" w:lineRule="auto"/>
        <w:rPr>
          <w:ins w:id="896" w:author="侯可臻" w:date="2026-09-23T18:15:11Z"/>
          <w:rFonts w:hint="eastAsia" w:ascii="仿宋_GB2312"/>
          <w:sz w:val="24"/>
          <w:highlight w:val="none"/>
        </w:rPr>
      </w:pPr>
    </w:p>
    <w:p w14:paraId="04D3B1DF">
      <w:pPr>
        <w:adjustRightInd w:val="0"/>
        <w:snapToGrid w:val="0"/>
        <w:spacing w:line="360" w:lineRule="auto"/>
        <w:rPr>
          <w:rFonts w:hint="eastAsia" w:ascii="仿宋_GB2312"/>
          <w:sz w:val="24"/>
          <w:highlight w:val="none"/>
        </w:rPr>
      </w:pPr>
    </w:p>
    <w:p w14:paraId="379FA652">
      <w:pPr>
        <w:adjustRightInd w:val="0"/>
        <w:snapToGrid w:val="0"/>
        <w:spacing w:line="360" w:lineRule="auto"/>
        <w:rPr>
          <w:rFonts w:hint="eastAsia" w:ascii="仿宋_GB2312"/>
          <w:sz w:val="24"/>
          <w:highlight w:val="none"/>
        </w:rPr>
      </w:pPr>
    </w:p>
    <w:bookmarkEnd w:id="17"/>
    <w:bookmarkEnd w:id="18"/>
    <w:p w14:paraId="256B6932">
      <w:pPr>
        <w:adjustRightInd w:val="0"/>
        <w:snapToGrid w:val="0"/>
        <w:spacing w:line="360" w:lineRule="auto"/>
        <w:ind w:firstLine="602" w:firstLineChars="200"/>
        <w:jc w:val="center"/>
        <w:rPr>
          <w:rFonts w:ascii="仿宋" w:hAnsi="仿宋" w:eastAsia="仿宋" w:cs="仿宋"/>
          <w:b/>
          <w:bCs/>
          <w:sz w:val="30"/>
          <w:szCs w:val="30"/>
        </w:rPr>
      </w:pPr>
      <w:r>
        <w:rPr>
          <w:rFonts w:hint="eastAsia" w:ascii="仿宋" w:hAnsi="仿宋" w:eastAsia="仿宋" w:cs="仿宋"/>
          <w:b/>
          <w:bCs/>
          <w:sz w:val="30"/>
          <w:szCs w:val="30"/>
        </w:rPr>
        <w:t>第</w:t>
      </w:r>
      <w:r>
        <w:rPr>
          <w:rFonts w:hint="eastAsia" w:ascii="仿宋" w:hAnsi="仿宋" w:eastAsia="仿宋" w:cs="仿宋"/>
          <w:b/>
          <w:bCs/>
          <w:sz w:val="30"/>
          <w:szCs w:val="30"/>
          <w:lang w:val="en-US" w:eastAsia="zh-CN"/>
        </w:rPr>
        <w:t>五</w:t>
      </w:r>
      <w:r>
        <w:rPr>
          <w:rFonts w:hint="eastAsia" w:ascii="仿宋" w:hAnsi="仿宋" w:eastAsia="仿宋" w:cs="仿宋"/>
          <w:b/>
          <w:bCs/>
          <w:sz w:val="30"/>
          <w:szCs w:val="30"/>
        </w:rPr>
        <w:t xml:space="preserve">章  </w:t>
      </w:r>
      <w:r>
        <w:rPr>
          <w:rFonts w:hint="eastAsia" w:ascii="仿宋" w:hAnsi="仿宋" w:eastAsia="仿宋" w:cs="仿宋"/>
          <w:b/>
          <w:bCs/>
          <w:sz w:val="30"/>
          <w:szCs w:val="30"/>
          <w:lang w:eastAsia="zh-CN"/>
        </w:rPr>
        <w:t>报价</w:t>
      </w:r>
      <w:r>
        <w:rPr>
          <w:rFonts w:hint="eastAsia" w:ascii="仿宋" w:hAnsi="仿宋" w:eastAsia="仿宋" w:cs="仿宋"/>
          <w:b/>
          <w:bCs/>
          <w:sz w:val="30"/>
          <w:szCs w:val="30"/>
        </w:rPr>
        <w:t>文件编制要求</w:t>
      </w:r>
    </w:p>
    <w:p w14:paraId="12B93C72">
      <w:pPr>
        <w:adjustRightInd w:val="0"/>
        <w:snapToGrid w:val="0"/>
        <w:spacing w:line="360" w:lineRule="auto"/>
        <w:ind w:firstLine="600" w:firstLineChars="200"/>
        <w:rPr>
          <w:rFonts w:ascii="仿宋" w:hAnsi="仿宋" w:eastAsia="仿宋" w:cs="仿宋"/>
          <w:sz w:val="30"/>
          <w:szCs w:val="30"/>
        </w:rPr>
      </w:pPr>
    </w:p>
    <w:p w14:paraId="3E5F5AA8">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1.应按本文件规定的格式、顺序制作，</w:t>
      </w:r>
      <w:r>
        <w:rPr>
          <w:rFonts w:hint="eastAsia" w:ascii="仿宋" w:hAnsi="仿宋" w:eastAsia="仿宋" w:cs="仿宋"/>
          <w:sz w:val="30"/>
          <w:szCs w:val="30"/>
          <w:lang w:val="en-US" w:eastAsia="zh-CN"/>
        </w:rPr>
        <w:t>带封面胶</w:t>
      </w:r>
      <w:del w:id="897" w:author="侯可臻" w:date="2026-09-23T18:14:58Z">
        <w:r>
          <w:rPr>
            <w:rFonts w:hint="default" w:ascii="仿宋" w:hAnsi="仿宋" w:eastAsia="仿宋" w:cs="仿宋"/>
            <w:sz w:val="30"/>
            <w:szCs w:val="30"/>
            <w:lang w:val="en-US" w:eastAsia="zh-CN"/>
          </w:rPr>
          <w:delText>钉</w:delText>
        </w:r>
      </w:del>
      <w:ins w:id="898" w:author="侯可臻" w:date="2026-09-23T18:15:00Z">
        <w:r>
          <w:rPr>
            <w:rFonts w:hint="eastAsia" w:ascii="仿宋" w:hAnsi="仿宋" w:eastAsia="仿宋" w:cs="仿宋"/>
            <w:sz w:val="30"/>
            <w:szCs w:val="30"/>
            <w:lang w:val="en-US" w:eastAsia="zh-CN"/>
          </w:rPr>
          <w:t>封</w:t>
        </w:r>
      </w:ins>
      <w:r>
        <w:rPr>
          <w:rFonts w:hint="eastAsia" w:ascii="仿宋" w:hAnsi="仿宋" w:eastAsia="仿宋" w:cs="仿宋"/>
          <w:sz w:val="30"/>
          <w:szCs w:val="30"/>
          <w:lang w:val="en-US" w:eastAsia="zh-CN"/>
        </w:rPr>
        <w:t>，</w:t>
      </w:r>
      <w:r>
        <w:rPr>
          <w:rFonts w:hint="eastAsia" w:ascii="仿宋" w:hAnsi="仿宋" w:eastAsia="仿宋" w:cs="仿宋"/>
          <w:sz w:val="30"/>
          <w:szCs w:val="30"/>
        </w:rPr>
        <w:t>每页必须加盖公章。</w:t>
      </w:r>
    </w:p>
    <w:p w14:paraId="622D381F">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w:t>
      </w:r>
      <w:r>
        <w:rPr>
          <w:rFonts w:hint="eastAsia" w:ascii="仿宋" w:hAnsi="仿宋" w:eastAsia="仿宋" w:cs="仿宋"/>
          <w:sz w:val="30"/>
          <w:szCs w:val="30"/>
        </w:rPr>
        <w:t>文件一式</w:t>
      </w:r>
      <w:r>
        <w:rPr>
          <w:rFonts w:hint="eastAsia" w:ascii="仿宋" w:hAnsi="仿宋" w:eastAsia="仿宋" w:cs="仿宋"/>
          <w:sz w:val="30"/>
          <w:szCs w:val="30"/>
          <w:lang w:val="en-US" w:eastAsia="zh-CN"/>
        </w:rPr>
        <w:t>四</w:t>
      </w:r>
      <w:r>
        <w:rPr>
          <w:rFonts w:hint="eastAsia" w:ascii="仿宋" w:hAnsi="仿宋" w:eastAsia="仿宋" w:cs="仿宋"/>
          <w:sz w:val="30"/>
          <w:szCs w:val="30"/>
        </w:rPr>
        <w:t>份。</w:t>
      </w:r>
    </w:p>
    <w:p w14:paraId="3549D4A9">
      <w:pPr>
        <w:adjustRightInd w:val="0"/>
        <w:snapToGrid w:val="0"/>
        <w:spacing w:line="360" w:lineRule="auto"/>
        <w:ind w:firstLine="600" w:firstLineChars="200"/>
        <w:rPr>
          <w:rFonts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lang w:eastAsia="zh-CN"/>
        </w:rPr>
        <w:t>报价</w:t>
      </w:r>
      <w:r>
        <w:rPr>
          <w:rFonts w:hint="eastAsia" w:ascii="仿宋" w:hAnsi="仿宋" w:eastAsia="仿宋" w:cs="仿宋"/>
          <w:sz w:val="30"/>
          <w:szCs w:val="30"/>
        </w:rPr>
        <w:t>文件装订后用密封袋密封，在密封袋上注明</w:t>
      </w:r>
      <w:r>
        <w:rPr>
          <w:rFonts w:hint="eastAsia" w:ascii="仿宋" w:hAnsi="仿宋" w:eastAsia="仿宋" w:cs="仿宋"/>
          <w:sz w:val="30"/>
          <w:szCs w:val="30"/>
          <w:lang w:eastAsia="zh-CN"/>
        </w:rPr>
        <w:t>报价</w:t>
      </w:r>
      <w:r>
        <w:rPr>
          <w:rFonts w:hint="eastAsia" w:ascii="仿宋" w:hAnsi="仿宋" w:eastAsia="仿宋" w:cs="仿宋"/>
          <w:sz w:val="30"/>
          <w:szCs w:val="30"/>
        </w:rPr>
        <w:t>日期和</w:t>
      </w:r>
      <w:r>
        <w:rPr>
          <w:rFonts w:hint="eastAsia" w:ascii="仿宋" w:hAnsi="仿宋" w:eastAsia="仿宋" w:cs="仿宋"/>
          <w:sz w:val="30"/>
          <w:szCs w:val="30"/>
          <w:lang w:eastAsia="zh-CN"/>
        </w:rPr>
        <w:t>报价</w:t>
      </w:r>
      <w:r>
        <w:rPr>
          <w:rFonts w:hint="eastAsia" w:ascii="仿宋" w:hAnsi="仿宋" w:eastAsia="仿宋" w:cs="仿宋"/>
          <w:sz w:val="30"/>
          <w:szCs w:val="30"/>
        </w:rPr>
        <w:t>人名称（全称）并盖公章。</w:t>
      </w:r>
    </w:p>
    <w:p w14:paraId="7984EE50">
      <w:pPr>
        <w:adjustRightInd w:val="0"/>
        <w:snapToGrid w:val="0"/>
        <w:spacing w:line="360" w:lineRule="auto"/>
        <w:jc w:val="center"/>
        <w:rPr>
          <w:rFonts w:ascii="仿宋" w:hAnsi="仿宋" w:eastAsia="仿宋" w:cs="仿宋"/>
          <w:sz w:val="32"/>
          <w:szCs w:val="32"/>
        </w:rPr>
      </w:pPr>
    </w:p>
    <w:p w14:paraId="0DEE8AF8">
      <w:pPr>
        <w:adjustRightInd w:val="0"/>
        <w:snapToGrid w:val="0"/>
        <w:spacing w:line="360" w:lineRule="auto"/>
        <w:jc w:val="both"/>
        <w:rPr>
          <w:ins w:id="899" w:author="侯可臻" w:date="2026-09-22T09:34:50Z"/>
          <w:rFonts w:ascii="黑体" w:hAnsi="黑体" w:eastAsia="黑体"/>
          <w:bCs/>
          <w:spacing w:val="20"/>
          <w:sz w:val="28"/>
          <w:szCs w:val="28"/>
          <w:u w:val="single"/>
        </w:rPr>
      </w:pPr>
    </w:p>
    <w:p w14:paraId="3961D1D7">
      <w:pPr>
        <w:adjustRightInd w:val="0"/>
        <w:snapToGrid w:val="0"/>
        <w:spacing w:line="360" w:lineRule="auto"/>
        <w:jc w:val="both"/>
        <w:rPr>
          <w:ins w:id="900" w:author="侯可臻" w:date="2026-09-22T09:34:51Z"/>
          <w:rFonts w:ascii="黑体" w:hAnsi="黑体" w:eastAsia="黑体"/>
          <w:bCs/>
          <w:spacing w:val="20"/>
          <w:sz w:val="28"/>
          <w:szCs w:val="28"/>
          <w:u w:val="single"/>
        </w:rPr>
      </w:pPr>
    </w:p>
    <w:p w14:paraId="3211C75D">
      <w:pPr>
        <w:adjustRightInd w:val="0"/>
        <w:snapToGrid w:val="0"/>
        <w:spacing w:line="360" w:lineRule="auto"/>
        <w:jc w:val="both"/>
        <w:rPr>
          <w:ins w:id="901" w:author="侯可臻" w:date="2026-09-22T09:34:51Z"/>
          <w:rFonts w:ascii="黑体" w:hAnsi="黑体" w:eastAsia="黑体"/>
          <w:bCs/>
          <w:spacing w:val="20"/>
          <w:sz w:val="28"/>
          <w:szCs w:val="28"/>
          <w:u w:val="single"/>
        </w:rPr>
      </w:pPr>
    </w:p>
    <w:p w14:paraId="15073F4A">
      <w:pPr>
        <w:adjustRightInd w:val="0"/>
        <w:snapToGrid w:val="0"/>
        <w:spacing w:line="360" w:lineRule="auto"/>
        <w:jc w:val="both"/>
        <w:rPr>
          <w:ins w:id="902" w:author="侯可臻" w:date="2026-09-23T18:15:21Z"/>
          <w:rFonts w:ascii="黑体" w:hAnsi="黑体" w:eastAsia="黑体"/>
          <w:bCs/>
          <w:spacing w:val="20"/>
          <w:sz w:val="28"/>
          <w:szCs w:val="28"/>
          <w:u w:val="single"/>
        </w:rPr>
      </w:pPr>
    </w:p>
    <w:p w14:paraId="40F381D0">
      <w:pPr>
        <w:adjustRightInd w:val="0"/>
        <w:snapToGrid w:val="0"/>
        <w:spacing w:line="360" w:lineRule="auto"/>
        <w:jc w:val="both"/>
        <w:rPr>
          <w:ins w:id="903" w:author="侯可臻" w:date="2026-09-23T18:15:21Z"/>
          <w:rFonts w:ascii="黑体" w:hAnsi="黑体" w:eastAsia="黑体"/>
          <w:bCs/>
          <w:spacing w:val="20"/>
          <w:sz w:val="28"/>
          <w:szCs w:val="28"/>
          <w:u w:val="single"/>
        </w:rPr>
      </w:pPr>
    </w:p>
    <w:p w14:paraId="71FA9948">
      <w:pPr>
        <w:adjustRightInd w:val="0"/>
        <w:snapToGrid w:val="0"/>
        <w:spacing w:line="360" w:lineRule="auto"/>
        <w:jc w:val="both"/>
        <w:rPr>
          <w:ins w:id="904" w:author="侯可臻" w:date="2026-09-23T18:15:21Z"/>
          <w:rFonts w:ascii="黑体" w:hAnsi="黑体" w:eastAsia="黑体"/>
          <w:bCs/>
          <w:spacing w:val="20"/>
          <w:sz w:val="28"/>
          <w:szCs w:val="28"/>
          <w:u w:val="single"/>
        </w:rPr>
      </w:pPr>
    </w:p>
    <w:p w14:paraId="7B4AAEAB">
      <w:pPr>
        <w:adjustRightInd w:val="0"/>
        <w:snapToGrid w:val="0"/>
        <w:spacing w:line="360" w:lineRule="auto"/>
        <w:jc w:val="both"/>
        <w:rPr>
          <w:ins w:id="905" w:author="侯可臻" w:date="2026-09-23T18:15:21Z"/>
          <w:rFonts w:ascii="黑体" w:hAnsi="黑体" w:eastAsia="黑体"/>
          <w:bCs/>
          <w:spacing w:val="20"/>
          <w:sz w:val="28"/>
          <w:szCs w:val="28"/>
          <w:u w:val="single"/>
        </w:rPr>
      </w:pPr>
    </w:p>
    <w:p w14:paraId="0D8D353C">
      <w:pPr>
        <w:adjustRightInd w:val="0"/>
        <w:snapToGrid w:val="0"/>
        <w:spacing w:line="360" w:lineRule="auto"/>
        <w:jc w:val="both"/>
        <w:rPr>
          <w:ins w:id="906" w:author="侯可臻" w:date="2026-09-23T18:15:21Z"/>
          <w:rFonts w:ascii="黑体" w:hAnsi="黑体" w:eastAsia="黑体"/>
          <w:bCs/>
          <w:spacing w:val="20"/>
          <w:sz w:val="28"/>
          <w:szCs w:val="28"/>
          <w:u w:val="single"/>
        </w:rPr>
      </w:pPr>
    </w:p>
    <w:p w14:paraId="0D4B47A1">
      <w:pPr>
        <w:adjustRightInd w:val="0"/>
        <w:snapToGrid w:val="0"/>
        <w:spacing w:line="360" w:lineRule="auto"/>
        <w:jc w:val="both"/>
        <w:rPr>
          <w:ins w:id="907" w:author="侯可臻" w:date="2026-09-23T18:15:21Z"/>
          <w:rFonts w:ascii="黑体" w:hAnsi="黑体" w:eastAsia="黑体"/>
          <w:bCs/>
          <w:spacing w:val="20"/>
          <w:sz w:val="28"/>
          <w:szCs w:val="28"/>
          <w:u w:val="single"/>
        </w:rPr>
      </w:pPr>
    </w:p>
    <w:p w14:paraId="0F460033">
      <w:pPr>
        <w:adjustRightInd w:val="0"/>
        <w:snapToGrid w:val="0"/>
        <w:spacing w:line="360" w:lineRule="auto"/>
        <w:jc w:val="both"/>
        <w:rPr>
          <w:ins w:id="908" w:author="侯可臻" w:date="2026-09-23T18:15:21Z"/>
          <w:rFonts w:ascii="黑体" w:hAnsi="黑体" w:eastAsia="黑体"/>
          <w:bCs/>
          <w:spacing w:val="20"/>
          <w:sz w:val="28"/>
          <w:szCs w:val="28"/>
          <w:u w:val="single"/>
        </w:rPr>
      </w:pPr>
    </w:p>
    <w:p w14:paraId="75C329E3">
      <w:pPr>
        <w:adjustRightInd w:val="0"/>
        <w:snapToGrid w:val="0"/>
        <w:spacing w:line="360" w:lineRule="auto"/>
        <w:jc w:val="both"/>
        <w:rPr>
          <w:ins w:id="909" w:author="侯可臻" w:date="2026-09-23T18:15:22Z"/>
          <w:rFonts w:ascii="黑体" w:hAnsi="黑体" w:eastAsia="黑体"/>
          <w:bCs/>
          <w:spacing w:val="20"/>
          <w:sz w:val="28"/>
          <w:szCs w:val="28"/>
          <w:u w:val="single"/>
        </w:rPr>
      </w:pPr>
    </w:p>
    <w:p w14:paraId="10BB59AC">
      <w:pPr>
        <w:adjustRightInd w:val="0"/>
        <w:snapToGrid w:val="0"/>
        <w:spacing w:line="360" w:lineRule="auto"/>
        <w:jc w:val="both"/>
        <w:rPr>
          <w:ins w:id="910" w:author="侯可臻" w:date="2026-09-23T18:15:22Z"/>
          <w:rFonts w:ascii="黑体" w:hAnsi="黑体" w:eastAsia="黑体"/>
          <w:bCs/>
          <w:spacing w:val="20"/>
          <w:sz w:val="28"/>
          <w:szCs w:val="28"/>
          <w:u w:val="single"/>
        </w:rPr>
      </w:pPr>
    </w:p>
    <w:p w14:paraId="2A4C22D0">
      <w:pPr>
        <w:adjustRightInd w:val="0"/>
        <w:snapToGrid w:val="0"/>
        <w:spacing w:line="360" w:lineRule="auto"/>
        <w:jc w:val="both"/>
        <w:rPr>
          <w:ins w:id="911" w:author="侯可臻" w:date="2026-09-23T18:15:22Z"/>
          <w:rFonts w:ascii="黑体" w:hAnsi="黑体" w:eastAsia="黑体"/>
          <w:bCs/>
          <w:spacing w:val="20"/>
          <w:sz w:val="28"/>
          <w:szCs w:val="28"/>
          <w:u w:val="single"/>
        </w:rPr>
      </w:pPr>
    </w:p>
    <w:p w14:paraId="164429D1">
      <w:pPr>
        <w:adjustRightInd w:val="0"/>
        <w:snapToGrid w:val="0"/>
        <w:spacing w:line="360" w:lineRule="auto"/>
        <w:jc w:val="both"/>
        <w:rPr>
          <w:ins w:id="912" w:author="侯可臻" w:date="2026-09-23T18:15:23Z"/>
          <w:rFonts w:ascii="黑体" w:hAnsi="黑体" w:eastAsia="黑体"/>
          <w:bCs/>
          <w:spacing w:val="20"/>
          <w:sz w:val="28"/>
          <w:szCs w:val="28"/>
          <w:u w:val="single"/>
        </w:rPr>
      </w:pPr>
    </w:p>
    <w:p w14:paraId="2589CD12">
      <w:pPr>
        <w:adjustRightInd w:val="0"/>
        <w:snapToGrid w:val="0"/>
        <w:spacing w:line="360" w:lineRule="auto"/>
        <w:jc w:val="both"/>
        <w:rPr>
          <w:ins w:id="913" w:author="侯可臻" w:date="2026-09-23T18:15:23Z"/>
          <w:rFonts w:ascii="黑体" w:hAnsi="黑体" w:eastAsia="黑体"/>
          <w:bCs/>
          <w:spacing w:val="20"/>
          <w:sz w:val="28"/>
          <w:szCs w:val="28"/>
          <w:u w:val="single"/>
        </w:rPr>
      </w:pPr>
    </w:p>
    <w:p w14:paraId="2E8AF51C">
      <w:pPr>
        <w:adjustRightInd w:val="0"/>
        <w:snapToGrid w:val="0"/>
        <w:spacing w:line="360" w:lineRule="auto"/>
        <w:jc w:val="both"/>
        <w:rPr>
          <w:ins w:id="914" w:author="侯可臻" w:date="2026-09-22T09:34:51Z"/>
          <w:rFonts w:ascii="黑体" w:hAnsi="黑体" w:eastAsia="黑体"/>
          <w:bCs/>
          <w:spacing w:val="20"/>
          <w:sz w:val="28"/>
          <w:szCs w:val="28"/>
          <w:u w:val="single"/>
        </w:rPr>
      </w:pPr>
    </w:p>
    <w:p w14:paraId="74447F0D">
      <w:pPr>
        <w:adjustRightInd w:val="0"/>
        <w:snapToGrid w:val="0"/>
        <w:spacing w:line="360" w:lineRule="auto"/>
        <w:jc w:val="both"/>
        <w:rPr>
          <w:rFonts w:ascii="黑体" w:hAnsi="黑体" w:eastAsia="黑体"/>
          <w:bCs/>
          <w:spacing w:val="20"/>
          <w:sz w:val="28"/>
          <w:szCs w:val="28"/>
          <w:u w:val="single"/>
        </w:rPr>
      </w:pPr>
    </w:p>
    <w:p w14:paraId="1A5261E8">
      <w:pPr>
        <w:adjustRightInd w:val="0"/>
        <w:snapToGrid w:val="0"/>
        <w:spacing w:line="360" w:lineRule="auto"/>
        <w:ind w:firstLine="964" w:firstLineChars="300"/>
        <w:rPr>
          <w:rFonts w:hint="eastAsia" w:ascii="宋体" w:hAnsi="宋体" w:eastAsia="宋体" w:cs="宋体"/>
          <w:sz w:val="32"/>
          <w:szCs w:val="32"/>
        </w:rPr>
      </w:pPr>
      <w:r>
        <w:rPr>
          <w:rFonts w:hint="eastAsia" w:ascii="宋体" w:hAnsi="宋体" w:eastAsia="宋体" w:cs="宋体"/>
          <w:b/>
          <w:sz w:val="32"/>
          <w:szCs w:val="32"/>
        </w:rPr>
        <w:t>项目</w:t>
      </w:r>
      <w:r>
        <w:rPr>
          <w:rFonts w:hint="eastAsia" w:ascii="宋体" w:hAnsi="宋体" w:eastAsia="宋体" w:cs="宋体"/>
          <w:b/>
          <w:sz w:val="32"/>
          <w:szCs w:val="32"/>
          <w:lang w:val="en-US" w:eastAsia="zh-CN"/>
        </w:rPr>
        <w:t>名称</w:t>
      </w:r>
      <w:r>
        <w:rPr>
          <w:rFonts w:hint="eastAsia" w:ascii="宋体" w:hAnsi="宋体" w:eastAsia="宋体" w:cs="宋体"/>
          <w:b/>
          <w:sz w:val="32"/>
          <w:szCs w:val="32"/>
          <w:lang w:eastAsia="zh-CN"/>
        </w:rPr>
        <w:t>：</w:t>
      </w:r>
    </w:p>
    <w:p w14:paraId="4EC68DC4">
      <w:pPr>
        <w:adjustRightInd w:val="0"/>
        <w:snapToGrid w:val="0"/>
        <w:spacing w:line="360" w:lineRule="auto"/>
        <w:ind w:firstLine="964" w:firstLineChars="300"/>
        <w:rPr>
          <w:rFonts w:hint="eastAsia" w:ascii="宋体" w:hAnsi="宋体" w:eastAsia="宋体" w:cs="宋体"/>
          <w:b/>
          <w:sz w:val="32"/>
          <w:szCs w:val="32"/>
        </w:rPr>
      </w:pPr>
      <w:r>
        <w:rPr>
          <w:rFonts w:hint="eastAsia" w:ascii="宋体" w:hAnsi="宋体" w:eastAsia="宋体" w:cs="宋体"/>
          <w:b/>
          <w:bCs/>
          <w:sz w:val="32"/>
          <w:szCs w:val="32"/>
          <w:lang w:val="en-US" w:eastAsia="zh-CN"/>
        </w:rPr>
        <w:t>项目编号：</w:t>
      </w:r>
    </w:p>
    <w:p w14:paraId="4B54861A">
      <w:pPr>
        <w:pStyle w:val="32"/>
        <w:rPr>
          <w:b/>
          <w:sz w:val="32"/>
        </w:rPr>
      </w:pPr>
    </w:p>
    <w:p w14:paraId="0AB50298">
      <w:pPr>
        <w:spacing w:line="480" w:lineRule="auto"/>
        <w:ind w:left="600"/>
        <w:jc w:val="center"/>
        <w:rPr>
          <w:b/>
          <w:sz w:val="56"/>
        </w:rPr>
      </w:pPr>
    </w:p>
    <w:p w14:paraId="10B758C5">
      <w:pPr>
        <w:spacing w:line="480" w:lineRule="auto"/>
        <w:ind w:left="600"/>
        <w:jc w:val="center"/>
        <w:rPr>
          <w:b/>
          <w:sz w:val="56"/>
        </w:rPr>
      </w:pPr>
      <w:r>
        <w:rPr>
          <w:rFonts w:hint="eastAsia"/>
          <w:b/>
          <w:sz w:val="56"/>
        </w:rPr>
        <w:t>报价文件</w:t>
      </w:r>
    </w:p>
    <w:p w14:paraId="1CCC6781">
      <w:pPr>
        <w:pStyle w:val="32"/>
        <w:ind w:left="1200"/>
        <w:rPr>
          <w:rFonts w:ascii="仿宋_GB2312" w:hAnsi="仿宋_GB2312" w:eastAsia="仿宋_GB2312" w:cs="仿宋_GB2312"/>
          <w:b/>
          <w:sz w:val="32"/>
        </w:rPr>
      </w:pPr>
    </w:p>
    <w:p w14:paraId="1C4ECC4F">
      <w:pPr>
        <w:pStyle w:val="32"/>
        <w:ind w:left="1200"/>
        <w:rPr>
          <w:rFonts w:ascii="仿宋_GB2312" w:hAnsi="仿宋_GB2312" w:eastAsia="仿宋_GB2312" w:cs="仿宋_GB2312"/>
          <w:b/>
          <w:sz w:val="32"/>
        </w:rPr>
      </w:pPr>
    </w:p>
    <w:p w14:paraId="601BC3C4">
      <w:pPr>
        <w:pStyle w:val="32"/>
        <w:ind w:left="1200"/>
        <w:rPr>
          <w:rFonts w:ascii="仿宋_GB2312" w:hAnsi="仿宋_GB2312" w:eastAsia="仿宋_GB2312" w:cs="仿宋_GB2312"/>
          <w:b/>
          <w:sz w:val="32"/>
        </w:rPr>
      </w:pPr>
    </w:p>
    <w:p w14:paraId="62A0C593">
      <w:pPr>
        <w:pStyle w:val="32"/>
        <w:ind w:left="1200"/>
        <w:rPr>
          <w:rFonts w:ascii="仿宋_GB2312" w:hAnsi="仿宋_GB2312" w:eastAsia="仿宋_GB2312" w:cs="仿宋_GB2312"/>
          <w:b/>
          <w:sz w:val="32"/>
        </w:rPr>
      </w:pPr>
    </w:p>
    <w:p w14:paraId="76D588E2">
      <w:pPr>
        <w:pStyle w:val="32"/>
        <w:ind w:left="1200"/>
        <w:rPr>
          <w:rFonts w:ascii="仿宋_GB2312" w:hAnsi="仿宋_GB2312" w:eastAsia="仿宋_GB2312" w:cs="仿宋_GB2312"/>
          <w:b/>
          <w:sz w:val="32"/>
        </w:rPr>
      </w:pPr>
    </w:p>
    <w:p w14:paraId="2C78DFC0">
      <w:pPr>
        <w:pStyle w:val="32"/>
        <w:ind w:left="1200"/>
        <w:rPr>
          <w:rFonts w:ascii="仿宋_GB2312" w:hAnsi="仿宋_GB2312" w:eastAsia="仿宋_GB2312" w:cs="仿宋_GB2312"/>
          <w:b/>
          <w:sz w:val="32"/>
        </w:rPr>
      </w:pPr>
    </w:p>
    <w:p w14:paraId="0C72B88F">
      <w:pPr>
        <w:pStyle w:val="32"/>
        <w:ind w:left="1200"/>
        <w:rPr>
          <w:rFonts w:ascii="仿宋_GB2312" w:hAnsi="仿宋_GB2312" w:eastAsia="仿宋_GB2312" w:cs="仿宋_GB2312"/>
        </w:rPr>
      </w:pPr>
    </w:p>
    <w:p w14:paraId="527B912F">
      <w:pPr>
        <w:pStyle w:val="32"/>
        <w:ind w:left="1200"/>
        <w:rPr>
          <w:rFonts w:ascii="仿宋_GB2312" w:hAnsi="仿宋_GB2312" w:eastAsia="仿宋_GB2312" w:cs="仿宋_GB2312"/>
        </w:rPr>
      </w:pPr>
    </w:p>
    <w:p w14:paraId="66613B55">
      <w:pPr>
        <w:ind w:right="40" w:rightChars="19" w:firstLine="560"/>
        <w:rPr>
          <w:sz w:val="28"/>
          <w:szCs w:val="28"/>
          <w:u w:val="single"/>
        </w:rPr>
      </w:pPr>
      <w:r>
        <w:rPr>
          <w:rFonts w:hint="eastAsia"/>
          <w:sz w:val="28"/>
          <w:szCs w:val="28"/>
        </w:rPr>
        <w:t>　　　　供应商：</w:t>
      </w:r>
      <w:r>
        <w:rPr>
          <w:rFonts w:hint="eastAsia"/>
          <w:sz w:val="28"/>
          <w:szCs w:val="28"/>
          <w:u w:val="single"/>
        </w:rPr>
        <w:t>　　　　　　　（盖章）</w:t>
      </w:r>
    </w:p>
    <w:p w14:paraId="0C72654E">
      <w:pPr>
        <w:ind w:right="40" w:rightChars="19" w:firstLine="560"/>
        <w:jc w:val="center"/>
        <w:rPr>
          <w:sz w:val="28"/>
          <w:szCs w:val="28"/>
        </w:rPr>
      </w:pPr>
    </w:p>
    <w:p w14:paraId="2AE2432B">
      <w:pPr>
        <w:ind w:right="40" w:rightChars="19" w:firstLine="1680" w:firstLineChars="600"/>
        <w:rPr>
          <w:sz w:val="28"/>
          <w:szCs w:val="28"/>
        </w:rPr>
      </w:pPr>
      <w:r>
        <w:rPr>
          <w:rFonts w:hint="eastAsia"/>
          <w:sz w:val="28"/>
          <w:szCs w:val="28"/>
        </w:rPr>
        <w:t>法定代表人或其委托代理人：</w:t>
      </w:r>
      <w:r>
        <w:rPr>
          <w:rFonts w:hint="eastAsia"/>
          <w:sz w:val="28"/>
          <w:szCs w:val="28"/>
          <w:u w:val="single"/>
        </w:rPr>
        <w:t>　　（签字或盖章）</w:t>
      </w:r>
    </w:p>
    <w:p w14:paraId="22A210B0">
      <w:pPr>
        <w:spacing w:line="400" w:lineRule="atLeast"/>
        <w:ind w:firstLine="560"/>
        <w:jc w:val="center"/>
        <w:rPr>
          <w:sz w:val="28"/>
          <w:szCs w:val="28"/>
        </w:rPr>
      </w:pPr>
    </w:p>
    <w:p w14:paraId="4140E595">
      <w:pPr>
        <w:spacing w:line="400" w:lineRule="atLeast"/>
        <w:ind w:firstLine="560"/>
        <w:sectPr>
          <w:headerReference r:id="rId5" w:type="default"/>
          <w:footerReference r:id="rId6" w:type="default"/>
          <w:pgSz w:w="11906" w:h="16838"/>
          <w:pgMar w:top="1440" w:right="1080" w:bottom="1440" w:left="1080" w:header="851" w:footer="851" w:gutter="0"/>
          <w:cols w:space="720" w:num="1"/>
          <w:docGrid w:linePitch="312" w:charSpace="0"/>
        </w:sectPr>
      </w:pPr>
      <w:r>
        <w:rPr>
          <w:rFonts w:hint="eastAsia"/>
          <w:sz w:val="28"/>
          <w:szCs w:val="28"/>
        </w:rPr>
        <w:t>　　　　　日　　期：</w:t>
      </w:r>
      <w:r>
        <w:rPr>
          <w:rFonts w:hint="eastAsia"/>
          <w:sz w:val="28"/>
          <w:szCs w:val="28"/>
          <w:u w:val="single"/>
        </w:rPr>
        <w:t>　　　</w:t>
      </w:r>
      <w:r>
        <w:rPr>
          <w:rFonts w:hint="eastAsia"/>
          <w:sz w:val="28"/>
          <w:szCs w:val="28"/>
        </w:rPr>
        <w:t>年</w:t>
      </w:r>
      <w:r>
        <w:rPr>
          <w:rFonts w:hint="eastAsia"/>
          <w:sz w:val="28"/>
          <w:szCs w:val="28"/>
          <w:u w:val="single"/>
        </w:rPr>
        <w:t>　　　</w:t>
      </w:r>
      <w:r>
        <w:rPr>
          <w:rFonts w:hint="eastAsia"/>
          <w:sz w:val="28"/>
          <w:szCs w:val="28"/>
        </w:rPr>
        <w:t>月</w:t>
      </w:r>
      <w:r>
        <w:rPr>
          <w:rFonts w:hint="eastAsia"/>
          <w:sz w:val="28"/>
          <w:szCs w:val="28"/>
          <w:u w:val="single"/>
        </w:rPr>
        <w:t>　　</w:t>
      </w:r>
      <w:r>
        <w:rPr>
          <w:rFonts w:hint="eastAsia"/>
          <w:sz w:val="28"/>
          <w:szCs w:val="28"/>
        </w:rPr>
        <w:t>日</w:t>
      </w:r>
    </w:p>
    <w:p w14:paraId="46E3E22D">
      <w:pPr>
        <w:spacing w:before="100" w:beforeAutospacing="1" w:after="100" w:afterAutospacing="1"/>
        <w:jc w:val="center"/>
        <w:outlineLvl w:val="1"/>
        <w:rPr>
          <w:rFonts w:ascii="仿宋" w:hAnsi="仿宋" w:eastAsia="仿宋" w:cs="仿宋"/>
          <w:b/>
          <w:bCs/>
          <w:sz w:val="28"/>
          <w:szCs w:val="28"/>
        </w:rPr>
      </w:pPr>
      <w:bookmarkStart w:id="53" w:name="_Toc13813"/>
      <w:bookmarkStart w:id="54" w:name="_Toc515800191"/>
      <w:bookmarkStart w:id="55" w:name="_Toc20511"/>
      <w:bookmarkStart w:id="56" w:name="_Toc8057"/>
      <w:bookmarkStart w:id="57" w:name="_Toc360113102"/>
      <w:bookmarkStart w:id="58" w:name="_Toc30598"/>
      <w:bookmarkStart w:id="59" w:name="_Toc5034"/>
      <w:bookmarkStart w:id="60" w:name="_Toc330225910"/>
      <w:bookmarkStart w:id="61" w:name="_Toc22243"/>
      <w:r>
        <w:rPr>
          <w:rFonts w:hint="eastAsia" w:ascii="仿宋" w:hAnsi="仿宋" w:eastAsia="仿宋" w:cs="仿宋"/>
          <w:b/>
          <w:bCs/>
          <w:sz w:val="28"/>
          <w:szCs w:val="28"/>
        </w:rPr>
        <w:t>1.</w:t>
      </w:r>
      <w:r>
        <w:rPr>
          <w:rFonts w:hint="eastAsia" w:ascii="仿宋" w:hAnsi="仿宋" w:eastAsia="仿宋" w:cs="仿宋"/>
          <w:b/>
          <w:bCs/>
          <w:sz w:val="28"/>
          <w:szCs w:val="28"/>
          <w:lang w:eastAsia="zh-CN"/>
        </w:rPr>
        <w:t>报价</w:t>
      </w:r>
      <w:r>
        <w:rPr>
          <w:rFonts w:hint="eastAsia" w:ascii="仿宋" w:hAnsi="仿宋" w:eastAsia="仿宋" w:cs="仿宋"/>
          <w:b/>
          <w:bCs/>
          <w:sz w:val="28"/>
          <w:szCs w:val="28"/>
        </w:rPr>
        <w:t>承诺函</w:t>
      </w:r>
      <w:bookmarkEnd w:id="53"/>
      <w:bookmarkEnd w:id="54"/>
    </w:p>
    <w:p w14:paraId="1A2DAF3A">
      <w:pPr>
        <w:spacing w:line="360" w:lineRule="auto"/>
        <w:rPr>
          <w:rFonts w:ascii="宋体" w:hAnsi="宋体"/>
          <w:szCs w:val="21"/>
        </w:rPr>
      </w:pPr>
      <w:r>
        <w:rPr>
          <w:rFonts w:hint="eastAsia" w:ascii="宋体" w:hAnsi="宋体"/>
          <w:szCs w:val="21"/>
        </w:rPr>
        <w:t>（</w:t>
      </w:r>
      <w:r>
        <w:rPr>
          <w:rFonts w:hint="eastAsia" w:ascii="宋体" w:hAnsi="宋体"/>
          <w:szCs w:val="21"/>
          <w:lang w:eastAsia="zh-CN"/>
        </w:rPr>
        <w:t>采购</w:t>
      </w:r>
      <w:r>
        <w:rPr>
          <w:rFonts w:hint="eastAsia" w:ascii="宋体" w:hAnsi="宋体"/>
          <w:szCs w:val="21"/>
        </w:rPr>
        <w:t>人名称）：</w:t>
      </w:r>
    </w:p>
    <w:p w14:paraId="5D36E3FB">
      <w:pPr>
        <w:spacing w:line="360" w:lineRule="auto"/>
        <w:ind w:firstLine="420" w:firstLineChars="200"/>
        <w:rPr>
          <w:rFonts w:ascii="宋体" w:hAnsi="宋体"/>
          <w:szCs w:val="21"/>
        </w:rPr>
      </w:pPr>
      <w:r>
        <w:rPr>
          <w:rFonts w:hint="eastAsia" w:ascii="宋体" w:hAnsi="宋体"/>
          <w:szCs w:val="21"/>
        </w:rPr>
        <w:t>经研究，我方决定参加</w:t>
      </w:r>
      <w:r>
        <w:rPr>
          <w:rFonts w:hint="eastAsia" w:ascii="宋体" w:hAnsi="宋体"/>
          <w:szCs w:val="21"/>
          <w:u w:val="single"/>
        </w:rPr>
        <w:t xml:space="preserve"> （项目名称） </w:t>
      </w:r>
      <w:r>
        <w:rPr>
          <w:rFonts w:hint="eastAsia" w:ascii="宋体" w:hAnsi="宋体"/>
          <w:szCs w:val="21"/>
        </w:rPr>
        <w:t>项目（项目编号：</w:t>
      </w:r>
      <w:r>
        <w:rPr>
          <w:rFonts w:hint="eastAsia" w:ascii="宋体" w:hAnsi="宋体"/>
          <w:szCs w:val="21"/>
          <w:lang w:val="en-US" w:eastAsia="zh-CN"/>
        </w:rPr>
        <w:t xml:space="preserve">   </w:t>
      </w:r>
      <w:r>
        <w:rPr>
          <w:rFonts w:hint="eastAsia" w:ascii="宋体" w:hAnsi="宋体"/>
          <w:szCs w:val="21"/>
        </w:rPr>
        <w:t>）的</w:t>
      </w:r>
      <w:r>
        <w:rPr>
          <w:rFonts w:hint="eastAsia" w:ascii="宋体" w:hAnsi="宋体"/>
          <w:szCs w:val="21"/>
          <w:lang w:eastAsia="zh-CN"/>
        </w:rPr>
        <w:t>采购</w:t>
      </w:r>
      <w:r>
        <w:rPr>
          <w:rFonts w:hint="eastAsia" w:ascii="宋体" w:hAnsi="宋体"/>
          <w:szCs w:val="21"/>
        </w:rPr>
        <w:t>活动并提交</w:t>
      </w:r>
      <w:r>
        <w:rPr>
          <w:rFonts w:hint="eastAsia" w:ascii="宋体" w:hAnsi="宋体"/>
          <w:szCs w:val="21"/>
          <w:lang w:eastAsia="zh-CN"/>
        </w:rPr>
        <w:t>报价</w:t>
      </w:r>
      <w:r>
        <w:rPr>
          <w:rFonts w:hint="eastAsia" w:ascii="宋体" w:hAnsi="宋体"/>
          <w:szCs w:val="21"/>
        </w:rPr>
        <w:t>文件。为此，我方郑重声明以下诸点，并负法律责任：</w:t>
      </w:r>
    </w:p>
    <w:p w14:paraId="10415075">
      <w:pPr>
        <w:spacing w:line="360" w:lineRule="auto"/>
        <w:ind w:firstLine="420" w:firstLineChars="200"/>
        <w:rPr>
          <w:rFonts w:ascii="宋体" w:hAnsi="宋体"/>
          <w:szCs w:val="21"/>
        </w:rPr>
      </w:pPr>
      <w:r>
        <w:rPr>
          <w:rFonts w:hint="eastAsia" w:ascii="宋体" w:hAnsi="宋体"/>
          <w:szCs w:val="21"/>
        </w:rPr>
        <w:t>1.我方完全理解并接受</w:t>
      </w:r>
      <w:r>
        <w:rPr>
          <w:rFonts w:hint="eastAsia" w:ascii="宋体" w:hAnsi="宋体"/>
          <w:szCs w:val="21"/>
          <w:lang w:eastAsia="zh-CN"/>
        </w:rPr>
        <w:t>采购</w:t>
      </w:r>
      <w:r>
        <w:rPr>
          <w:rFonts w:hint="eastAsia" w:ascii="宋体" w:hAnsi="宋体"/>
          <w:szCs w:val="21"/>
        </w:rPr>
        <w:t>文件的各项规定和要求，对</w:t>
      </w:r>
      <w:r>
        <w:rPr>
          <w:rFonts w:hint="eastAsia" w:ascii="宋体" w:hAnsi="宋体"/>
          <w:szCs w:val="21"/>
          <w:lang w:eastAsia="zh-CN"/>
        </w:rPr>
        <w:t>采购</w:t>
      </w:r>
      <w:r>
        <w:rPr>
          <w:rFonts w:hint="eastAsia" w:ascii="宋体" w:hAnsi="宋体"/>
          <w:szCs w:val="21"/>
        </w:rPr>
        <w:t>文件的合理性、合法性不再有异议，同意按照</w:t>
      </w:r>
      <w:r>
        <w:rPr>
          <w:rFonts w:hint="eastAsia" w:ascii="宋体" w:hAnsi="宋体"/>
          <w:szCs w:val="21"/>
          <w:lang w:eastAsia="zh-CN"/>
        </w:rPr>
        <w:t>采购</w:t>
      </w:r>
      <w:r>
        <w:rPr>
          <w:rFonts w:hint="eastAsia" w:ascii="宋体" w:hAnsi="宋体"/>
          <w:szCs w:val="21"/>
        </w:rPr>
        <w:t>文件要求提供与</w:t>
      </w:r>
      <w:r>
        <w:rPr>
          <w:rFonts w:hint="eastAsia" w:ascii="宋体" w:hAnsi="宋体"/>
          <w:szCs w:val="21"/>
          <w:lang w:eastAsia="zh-CN"/>
        </w:rPr>
        <w:t>报价</w:t>
      </w:r>
      <w:r>
        <w:rPr>
          <w:rFonts w:hint="eastAsia" w:ascii="宋体" w:hAnsi="宋体"/>
          <w:szCs w:val="21"/>
        </w:rPr>
        <w:t>有关的一切数据或资料。</w:t>
      </w:r>
    </w:p>
    <w:p w14:paraId="69D6CFB4">
      <w:pPr>
        <w:spacing w:line="360" w:lineRule="auto"/>
        <w:ind w:firstLine="420" w:firstLineChars="200"/>
        <w:rPr>
          <w:rFonts w:ascii="宋体" w:hAnsi="宋体"/>
          <w:szCs w:val="21"/>
        </w:rPr>
      </w:pPr>
      <w:r>
        <w:rPr>
          <w:rFonts w:hint="eastAsia" w:ascii="宋体" w:hAnsi="宋体"/>
          <w:szCs w:val="21"/>
        </w:rPr>
        <w:t>2.我方承诺除</w:t>
      </w:r>
      <w:r>
        <w:rPr>
          <w:rFonts w:hint="eastAsia" w:ascii="宋体" w:hAnsi="宋体"/>
          <w:szCs w:val="21"/>
          <w:lang w:eastAsia="zh-CN"/>
        </w:rPr>
        <w:t>采购</w:t>
      </w:r>
      <w:r>
        <w:rPr>
          <w:rFonts w:hint="eastAsia" w:ascii="宋体" w:hAnsi="宋体"/>
          <w:szCs w:val="21"/>
        </w:rPr>
        <w:t>文件条款响应和偏离表列出的偏离外，我方响应</w:t>
      </w:r>
      <w:r>
        <w:rPr>
          <w:rFonts w:hint="eastAsia" w:ascii="宋体" w:hAnsi="宋体"/>
          <w:szCs w:val="21"/>
          <w:lang w:eastAsia="zh-CN"/>
        </w:rPr>
        <w:t>采购</w:t>
      </w:r>
      <w:r>
        <w:rPr>
          <w:rFonts w:hint="eastAsia" w:ascii="宋体" w:hAnsi="宋体"/>
          <w:szCs w:val="21"/>
        </w:rPr>
        <w:t>文件的全部要求。</w:t>
      </w:r>
    </w:p>
    <w:p w14:paraId="158913B3">
      <w:pPr>
        <w:spacing w:line="360" w:lineRule="auto"/>
        <w:ind w:firstLine="420" w:firstLineChars="200"/>
        <w:rPr>
          <w:rFonts w:ascii="宋体" w:hAnsi="宋体"/>
          <w:szCs w:val="21"/>
        </w:rPr>
      </w:pPr>
      <w:r>
        <w:rPr>
          <w:rFonts w:hint="eastAsia" w:ascii="宋体" w:hAnsi="宋体"/>
          <w:szCs w:val="21"/>
        </w:rPr>
        <w:t>3.我方承诺在</w:t>
      </w:r>
      <w:r>
        <w:rPr>
          <w:rFonts w:hint="eastAsia" w:ascii="宋体" w:hAnsi="宋体"/>
          <w:szCs w:val="21"/>
          <w:lang w:eastAsia="zh-CN"/>
        </w:rPr>
        <w:t>采购</w:t>
      </w:r>
      <w:r>
        <w:rPr>
          <w:rFonts w:hint="eastAsia" w:ascii="宋体" w:hAnsi="宋体"/>
          <w:szCs w:val="21"/>
        </w:rPr>
        <w:t>文件规定的</w:t>
      </w:r>
      <w:r>
        <w:rPr>
          <w:rFonts w:hint="eastAsia" w:ascii="宋体" w:hAnsi="宋体"/>
          <w:szCs w:val="21"/>
          <w:lang w:eastAsia="zh-CN"/>
        </w:rPr>
        <w:t>报价</w:t>
      </w:r>
      <w:r>
        <w:rPr>
          <w:rFonts w:hint="eastAsia" w:ascii="宋体" w:hAnsi="宋体"/>
          <w:szCs w:val="21"/>
        </w:rPr>
        <w:t>有效期内不撤销</w:t>
      </w:r>
      <w:r>
        <w:rPr>
          <w:rFonts w:hint="eastAsia" w:ascii="宋体" w:hAnsi="宋体"/>
          <w:szCs w:val="21"/>
          <w:lang w:eastAsia="zh-CN"/>
        </w:rPr>
        <w:t>报价</w:t>
      </w:r>
      <w:r>
        <w:rPr>
          <w:rFonts w:hint="eastAsia" w:ascii="宋体" w:hAnsi="宋体"/>
          <w:szCs w:val="21"/>
        </w:rPr>
        <w:t>文件。</w:t>
      </w:r>
    </w:p>
    <w:p w14:paraId="4934E974">
      <w:pPr>
        <w:spacing w:line="360" w:lineRule="auto"/>
        <w:ind w:firstLine="420" w:firstLineChars="200"/>
        <w:rPr>
          <w:rFonts w:ascii="宋体" w:hAnsi="宋体"/>
          <w:szCs w:val="21"/>
        </w:rPr>
      </w:pPr>
      <w:r>
        <w:rPr>
          <w:rFonts w:hint="eastAsia" w:ascii="宋体" w:hAnsi="宋体"/>
          <w:szCs w:val="21"/>
        </w:rPr>
        <w:t>4.如我方</w:t>
      </w:r>
      <w:r>
        <w:rPr>
          <w:rFonts w:hint="eastAsia" w:ascii="宋体" w:hAnsi="宋体"/>
          <w:szCs w:val="21"/>
          <w:lang w:eastAsia="zh-CN"/>
        </w:rPr>
        <w:t>成交</w:t>
      </w:r>
      <w:r>
        <w:rPr>
          <w:rFonts w:hint="eastAsia" w:ascii="宋体" w:hAnsi="宋体"/>
          <w:szCs w:val="21"/>
        </w:rPr>
        <w:t>，我方承诺：</w:t>
      </w:r>
    </w:p>
    <w:p w14:paraId="3821E663">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1</w:t>
      </w:r>
      <w:r>
        <w:rPr>
          <w:rFonts w:hint="eastAsia" w:ascii="宋体" w:hAnsi="宋体"/>
          <w:szCs w:val="21"/>
        </w:rPr>
        <w:t>）在收到</w:t>
      </w:r>
      <w:r>
        <w:rPr>
          <w:rFonts w:hint="eastAsia" w:ascii="宋体" w:hAnsi="宋体"/>
          <w:szCs w:val="21"/>
          <w:lang w:eastAsia="zh-CN"/>
        </w:rPr>
        <w:t>成交</w:t>
      </w:r>
      <w:r>
        <w:rPr>
          <w:rFonts w:hint="eastAsia" w:ascii="宋体" w:hAnsi="宋体"/>
          <w:szCs w:val="21"/>
        </w:rPr>
        <w:t>通知书后，在</w:t>
      </w:r>
      <w:r>
        <w:rPr>
          <w:rFonts w:hint="eastAsia" w:ascii="宋体" w:hAnsi="宋体"/>
          <w:szCs w:val="21"/>
          <w:lang w:eastAsia="zh-CN"/>
        </w:rPr>
        <w:t>成交</w:t>
      </w:r>
      <w:r>
        <w:rPr>
          <w:rFonts w:hint="eastAsia" w:ascii="宋体" w:hAnsi="宋体"/>
          <w:szCs w:val="21"/>
        </w:rPr>
        <w:t>通知书规定的期限内与你方签订合同；</w:t>
      </w:r>
    </w:p>
    <w:p w14:paraId="477179C6">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）在签订合同时不向你方提出附加条件；</w:t>
      </w:r>
    </w:p>
    <w:p w14:paraId="618223EB">
      <w:pPr>
        <w:spacing w:line="360" w:lineRule="auto"/>
        <w:ind w:firstLine="420" w:firstLineChars="200"/>
        <w:rPr>
          <w:rFonts w:ascii="宋体" w:hAnsi="宋体"/>
          <w:szCs w:val="21"/>
        </w:rPr>
      </w:pPr>
      <w:r>
        <w:rPr>
          <w:rFonts w:hint="eastAsia" w:ascii="宋体" w:hAnsi="宋体"/>
          <w:szCs w:val="21"/>
        </w:rPr>
        <w:t>（3）在合同约定的期限内完成合同规定的全部义务。</w:t>
      </w:r>
    </w:p>
    <w:p w14:paraId="7955A449">
      <w:pPr>
        <w:spacing w:line="360" w:lineRule="auto"/>
        <w:ind w:firstLine="420" w:firstLineChars="200"/>
        <w:rPr>
          <w:rFonts w:ascii="宋体" w:hAnsi="宋体"/>
          <w:szCs w:val="21"/>
        </w:rPr>
      </w:pPr>
      <w:r>
        <w:rPr>
          <w:rFonts w:hint="eastAsia" w:ascii="宋体" w:hAnsi="宋体"/>
          <w:szCs w:val="21"/>
        </w:rPr>
        <w:t>5．我方在此声明，所提交的</w:t>
      </w:r>
      <w:r>
        <w:rPr>
          <w:rFonts w:hint="eastAsia" w:ascii="宋体" w:hAnsi="宋体"/>
          <w:szCs w:val="21"/>
          <w:lang w:eastAsia="zh-CN"/>
        </w:rPr>
        <w:t>报价</w:t>
      </w:r>
      <w:r>
        <w:rPr>
          <w:rFonts w:hint="eastAsia" w:ascii="宋体" w:hAnsi="宋体"/>
          <w:szCs w:val="21"/>
        </w:rPr>
        <w:t>文件及有关资料内容完整、真实和准确。</w:t>
      </w:r>
    </w:p>
    <w:p w14:paraId="66E03A87">
      <w:pPr>
        <w:spacing w:line="360" w:lineRule="auto"/>
        <w:ind w:firstLine="420" w:firstLineChars="200"/>
        <w:rPr>
          <w:rFonts w:ascii="宋体" w:hAnsi="宋体"/>
          <w:szCs w:val="21"/>
        </w:rPr>
      </w:pPr>
      <w:r>
        <w:rPr>
          <w:rFonts w:hint="eastAsia" w:ascii="宋体" w:hAnsi="宋体"/>
          <w:szCs w:val="21"/>
        </w:rPr>
        <w:t>6.（其他补充说明）。</w:t>
      </w:r>
    </w:p>
    <w:p w14:paraId="2F50DC55">
      <w:pPr>
        <w:spacing w:line="360" w:lineRule="auto"/>
        <w:ind w:firstLine="420" w:firstLineChars="200"/>
        <w:rPr>
          <w:rFonts w:ascii="宋体" w:hAnsi="宋体"/>
          <w:szCs w:val="21"/>
        </w:rPr>
      </w:pPr>
    </w:p>
    <w:p w14:paraId="09D09329">
      <w:pPr>
        <w:spacing w:line="360" w:lineRule="auto"/>
        <w:ind w:firstLine="420" w:firstLineChars="200"/>
        <w:rPr>
          <w:rFonts w:ascii="宋体" w:hAnsi="宋体"/>
          <w:szCs w:val="21"/>
        </w:rPr>
      </w:pPr>
    </w:p>
    <w:p w14:paraId="5772444B">
      <w:pPr>
        <w:spacing w:line="360" w:lineRule="auto"/>
        <w:ind w:firstLine="3685" w:firstLineChars="1755"/>
        <w:rPr>
          <w:rFonts w:ascii="宋体" w:hAnsi="宋体"/>
          <w:szCs w:val="21"/>
        </w:rPr>
      </w:pPr>
      <w:r>
        <w:rPr>
          <w:rFonts w:hint="eastAsia" w:ascii="宋体" w:hAnsi="宋体"/>
          <w:szCs w:val="21"/>
          <w:lang w:val="en-US" w:eastAsia="zh-CN"/>
        </w:rPr>
        <w:t>报 价</w:t>
      </w:r>
      <w:r>
        <w:rPr>
          <w:rFonts w:hint="eastAsia" w:ascii="宋体" w:hAnsi="宋体"/>
          <w:szCs w:val="21"/>
        </w:rPr>
        <w:t xml:space="preserve">  人：（盖单位公章）</w:t>
      </w:r>
    </w:p>
    <w:p w14:paraId="2C8E7273">
      <w:pPr>
        <w:spacing w:line="360" w:lineRule="auto"/>
        <w:ind w:firstLine="3685" w:firstLineChars="1755"/>
        <w:rPr>
          <w:rFonts w:ascii="宋体" w:hAnsi="宋体"/>
          <w:szCs w:val="21"/>
        </w:rPr>
      </w:pPr>
      <w:r>
        <w:rPr>
          <w:rFonts w:hint="eastAsia" w:ascii="宋体" w:hAnsi="宋体"/>
          <w:szCs w:val="21"/>
        </w:rPr>
        <w:t>法定代表人或其委托代理人：（签字或印章）</w:t>
      </w:r>
    </w:p>
    <w:p w14:paraId="7D5F1574">
      <w:pPr>
        <w:spacing w:line="360" w:lineRule="auto"/>
        <w:ind w:firstLine="3685" w:firstLineChars="1755"/>
        <w:rPr>
          <w:rFonts w:ascii="宋体" w:hAnsi="宋体"/>
          <w:szCs w:val="21"/>
        </w:rPr>
      </w:pPr>
      <w:r>
        <w:rPr>
          <w:rFonts w:hint="eastAsia" w:ascii="宋体" w:hAnsi="宋体"/>
          <w:szCs w:val="21"/>
        </w:rPr>
        <w:t>日    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0B77344B">
      <w:pPr>
        <w:topLinePunct/>
        <w:spacing w:line="600" w:lineRule="exact"/>
        <w:ind w:firstLine="480"/>
        <w:jc w:val="center"/>
        <w:rPr>
          <w:rFonts w:ascii="仿宋" w:hAnsi="仿宋" w:eastAsia="仿宋"/>
          <w:b/>
          <w:sz w:val="28"/>
          <w:szCs w:val="28"/>
        </w:rPr>
      </w:pPr>
    </w:p>
    <w:p w14:paraId="75293F69">
      <w:pPr>
        <w:topLinePunct/>
        <w:spacing w:line="600" w:lineRule="exact"/>
        <w:ind w:firstLine="480"/>
        <w:jc w:val="center"/>
        <w:rPr>
          <w:rFonts w:ascii="仿宋" w:hAnsi="仿宋" w:eastAsia="仿宋"/>
          <w:b/>
          <w:sz w:val="28"/>
          <w:szCs w:val="28"/>
        </w:rPr>
      </w:pPr>
    </w:p>
    <w:p w14:paraId="54F2697E">
      <w:pPr>
        <w:topLinePunct/>
        <w:spacing w:line="600" w:lineRule="exact"/>
        <w:ind w:firstLine="480"/>
        <w:jc w:val="center"/>
        <w:rPr>
          <w:rFonts w:ascii="仿宋" w:hAnsi="仿宋" w:eastAsia="仿宋"/>
          <w:b/>
          <w:sz w:val="28"/>
          <w:szCs w:val="28"/>
        </w:rPr>
      </w:pPr>
    </w:p>
    <w:p w14:paraId="34979C14">
      <w:pPr>
        <w:topLinePunct/>
        <w:spacing w:line="600" w:lineRule="exact"/>
        <w:ind w:firstLine="480"/>
        <w:jc w:val="center"/>
        <w:rPr>
          <w:rFonts w:ascii="仿宋" w:hAnsi="仿宋" w:eastAsia="仿宋"/>
          <w:b/>
          <w:sz w:val="28"/>
          <w:szCs w:val="28"/>
        </w:rPr>
      </w:pPr>
    </w:p>
    <w:p w14:paraId="5574F5FE">
      <w:pPr>
        <w:topLinePunct/>
        <w:spacing w:line="600" w:lineRule="exact"/>
        <w:ind w:firstLine="480"/>
        <w:jc w:val="center"/>
        <w:rPr>
          <w:rFonts w:ascii="仿宋" w:hAnsi="仿宋" w:eastAsia="仿宋"/>
          <w:b/>
          <w:sz w:val="28"/>
          <w:szCs w:val="28"/>
        </w:rPr>
      </w:pPr>
    </w:p>
    <w:p w14:paraId="29F6151B">
      <w:pPr>
        <w:topLinePunct/>
        <w:spacing w:line="600" w:lineRule="exact"/>
        <w:ind w:firstLine="480"/>
        <w:jc w:val="center"/>
        <w:rPr>
          <w:rFonts w:ascii="仿宋" w:hAnsi="仿宋" w:eastAsia="仿宋"/>
          <w:b/>
          <w:sz w:val="28"/>
          <w:szCs w:val="28"/>
        </w:rPr>
      </w:pPr>
    </w:p>
    <w:p w14:paraId="2A12C4F8">
      <w:pPr>
        <w:topLinePunct/>
        <w:spacing w:line="600" w:lineRule="exact"/>
        <w:ind w:firstLine="480"/>
        <w:jc w:val="center"/>
        <w:rPr>
          <w:rFonts w:ascii="仿宋" w:hAnsi="仿宋" w:eastAsia="仿宋"/>
          <w:b/>
          <w:sz w:val="28"/>
          <w:szCs w:val="28"/>
        </w:rPr>
      </w:pPr>
    </w:p>
    <w:p w14:paraId="690593C7">
      <w:pPr>
        <w:topLinePunct/>
        <w:spacing w:line="600" w:lineRule="exact"/>
        <w:ind w:firstLine="480"/>
        <w:jc w:val="center"/>
        <w:rPr>
          <w:rFonts w:ascii="仿宋" w:hAnsi="仿宋" w:eastAsia="仿宋"/>
          <w:b/>
          <w:sz w:val="28"/>
          <w:szCs w:val="28"/>
        </w:rPr>
      </w:pPr>
    </w:p>
    <w:p w14:paraId="3057EDBF">
      <w:pPr>
        <w:topLinePunct/>
        <w:spacing w:line="600" w:lineRule="exact"/>
        <w:ind w:firstLine="480"/>
        <w:jc w:val="center"/>
        <w:rPr>
          <w:rFonts w:ascii="仿宋" w:hAnsi="仿宋" w:eastAsia="仿宋"/>
          <w:b/>
          <w:sz w:val="28"/>
          <w:szCs w:val="28"/>
        </w:rPr>
      </w:pPr>
    </w:p>
    <w:p w14:paraId="2BF9E843">
      <w:pPr>
        <w:topLinePunct/>
        <w:spacing w:line="600" w:lineRule="exact"/>
        <w:ind w:firstLine="480"/>
        <w:jc w:val="center"/>
        <w:rPr>
          <w:rFonts w:ascii="仿宋" w:hAnsi="仿宋" w:eastAsia="仿宋"/>
          <w:bCs/>
          <w:sz w:val="28"/>
          <w:szCs w:val="28"/>
        </w:rPr>
      </w:pPr>
      <w:r>
        <w:rPr>
          <w:rFonts w:hint="eastAsia" w:ascii="仿宋" w:hAnsi="仿宋" w:eastAsia="仿宋"/>
          <w:b/>
          <w:bCs/>
          <w:sz w:val="28"/>
          <w:szCs w:val="28"/>
        </w:rPr>
        <w:t>2.法定代表人身份证明</w:t>
      </w:r>
      <w:bookmarkEnd w:id="55"/>
      <w:bookmarkEnd w:id="56"/>
      <w:bookmarkEnd w:id="57"/>
      <w:bookmarkEnd w:id="58"/>
      <w:bookmarkEnd w:id="59"/>
      <w:bookmarkEnd w:id="60"/>
      <w:bookmarkEnd w:id="61"/>
    </w:p>
    <w:p w14:paraId="5EC4B6E5">
      <w:pPr>
        <w:topLinePunct/>
        <w:spacing w:line="600" w:lineRule="exact"/>
        <w:ind w:firstLine="480"/>
        <w:rPr>
          <w:rFonts w:ascii="仿宋" w:hAnsi="仿宋" w:eastAsia="仿宋"/>
          <w:bCs/>
          <w:sz w:val="28"/>
          <w:szCs w:val="28"/>
          <w:u w:val="single"/>
        </w:rPr>
      </w:pPr>
      <w:r>
        <w:rPr>
          <w:rFonts w:hint="eastAsia" w:ascii="仿宋" w:hAnsi="仿宋" w:eastAsia="仿宋"/>
          <w:bCs/>
          <w:sz w:val="28"/>
          <w:szCs w:val="28"/>
        </w:rPr>
        <w:t>单位名称：</w:t>
      </w:r>
    </w:p>
    <w:p w14:paraId="227D9289">
      <w:pPr>
        <w:topLinePunct/>
        <w:spacing w:line="600" w:lineRule="exact"/>
        <w:ind w:firstLine="480"/>
        <w:rPr>
          <w:rFonts w:ascii="仿宋" w:hAnsi="仿宋" w:eastAsia="仿宋"/>
          <w:bCs/>
          <w:sz w:val="28"/>
          <w:szCs w:val="28"/>
        </w:rPr>
      </w:pPr>
      <w:r>
        <w:rPr>
          <w:rFonts w:hint="eastAsia" w:ascii="仿宋" w:hAnsi="仿宋" w:eastAsia="仿宋"/>
          <w:bCs/>
          <w:sz w:val="28"/>
          <w:szCs w:val="28"/>
        </w:rPr>
        <w:t>单位性质：</w:t>
      </w:r>
    </w:p>
    <w:p w14:paraId="30453136">
      <w:pPr>
        <w:topLinePunct/>
        <w:spacing w:line="600" w:lineRule="exact"/>
        <w:ind w:firstLine="480"/>
        <w:rPr>
          <w:rFonts w:ascii="仿宋" w:hAnsi="仿宋" w:eastAsia="仿宋"/>
          <w:bCs/>
          <w:sz w:val="28"/>
          <w:szCs w:val="28"/>
        </w:rPr>
      </w:pPr>
      <w:r>
        <w:rPr>
          <w:rFonts w:hint="eastAsia" w:ascii="仿宋" w:hAnsi="仿宋" w:eastAsia="仿宋"/>
          <w:bCs/>
          <w:sz w:val="28"/>
          <w:szCs w:val="28"/>
        </w:rPr>
        <w:t>成立时间：年月日</w:t>
      </w:r>
    </w:p>
    <w:p w14:paraId="2B7E1539">
      <w:pPr>
        <w:topLinePunct/>
        <w:spacing w:line="600" w:lineRule="exact"/>
        <w:ind w:firstLine="480"/>
        <w:rPr>
          <w:rFonts w:ascii="仿宋" w:hAnsi="仿宋" w:eastAsia="仿宋"/>
          <w:bCs/>
          <w:sz w:val="28"/>
          <w:szCs w:val="28"/>
        </w:rPr>
      </w:pPr>
      <w:r>
        <w:rPr>
          <w:rFonts w:hint="eastAsia" w:ascii="仿宋" w:hAnsi="仿宋" w:eastAsia="仿宋"/>
          <w:bCs/>
          <w:sz w:val="28"/>
          <w:szCs w:val="28"/>
        </w:rPr>
        <w:t>经营期限：</w:t>
      </w:r>
    </w:p>
    <w:p w14:paraId="6B042433">
      <w:pPr>
        <w:topLinePunct/>
        <w:spacing w:line="600" w:lineRule="exact"/>
        <w:ind w:firstLine="480"/>
        <w:rPr>
          <w:rFonts w:ascii="仿宋" w:hAnsi="仿宋" w:eastAsia="仿宋"/>
          <w:bCs/>
          <w:sz w:val="28"/>
          <w:szCs w:val="28"/>
          <w:u w:val="single"/>
        </w:rPr>
      </w:pPr>
      <w:r>
        <w:rPr>
          <w:rFonts w:hint="eastAsia" w:ascii="仿宋" w:hAnsi="仿宋" w:eastAsia="仿宋"/>
          <w:bCs/>
          <w:sz w:val="28"/>
          <w:szCs w:val="28"/>
        </w:rPr>
        <w:t>姓名：性别：年龄：职务：</w:t>
      </w:r>
    </w:p>
    <w:p w14:paraId="0AB551A4">
      <w:pPr>
        <w:topLinePunct/>
        <w:spacing w:line="600" w:lineRule="exact"/>
        <w:ind w:firstLine="480"/>
        <w:rPr>
          <w:rFonts w:ascii="仿宋" w:hAnsi="仿宋" w:eastAsia="仿宋"/>
          <w:bCs/>
          <w:sz w:val="28"/>
          <w:szCs w:val="28"/>
        </w:rPr>
      </w:pPr>
      <w:r>
        <w:rPr>
          <w:rFonts w:hint="eastAsia" w:ascii="仿宋" w:hAnsi="仿宋" w:eastAsia="仿宋"/>
          <w:bCs/>
          <w:sz w:val="28"/>
          <w:szCs w:val="28"/>
        </w:rPr>
        <w:t>系（单位名称）的法定代表人。</w:t>
      </w:r>
    </w:p>
    <w:p w14:paraId="1DF43C1D">
      <w:pPr>
        <w:topLinePunct/>
        <w:spacing w:line="600" w:lineRule="exact"/>
        <w:ind w:firstLine="480"/>
        <w:rPr>
          <w:rFonts w:ascii="仿宋" w:hAnsi="仿宋" w:eastAsia="仿宋"/>
          <w:bCs/>
          <w:sz w:val="28"/>
          <w:szCs w:val="28"/>
        </w:rPr>
      </w:pPr>
      <w:r>
        <w:rPr>
          <w:rFonts w:hint="eastAsia" w:ascii="仿宋" w:hAnsi="仿宋" w:eastAsia="仿宋"/>
          <w:bCs/>
          <w:sz w:val="28"/>
          <w:szCs w:val="28"/>
        </w:rPr>
        <w:t>特此证明。</w:t>
      </w:r>
    </w:p>
    <w:p w14:paraId="636FAAE8">
      <w:pPr>
        <w:pStyle w:val="10"/>
        <w:jc w:val="center"/>
        <w:rPr>
          <w:rFonts w:eastAsia="仿宋"/>
          <w:sz w:val="28"/>
          <w:szCs w:val="28"/>
        </w:rPr>
      </w:pPr>
      <w:r>
        <w:rPr>
          <w:rFonts w:hint="eastAsia" w:ascii="仿宋" w:hAnsi="仿宋" w:eastAsia="仿宋"/>
          <w:bCs/>
          <w:sz w:val="28"/>
          <w:szCs w:val="28"/>
        </w:rPr>
        <w:t>身份证复印件粘贴处</w:t>
      </w:r>
    </w:p>
    <w:tbl>
      <w:tblPr>
        <w:tblStyle w:val="14"/>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4A71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6" w:hRule="atLeast"/>
          <w:jc w:val="center"/>
        </w:trPr>
        <w:tc>
          <w:tcPr>
            <w:tcW w:w="4386" w:type="dxa"/>
            <w:vAlign w:val="center"/>
          </w:tcPr>
          <w:p w14:paraId="4AD153EC">
            <w:pPr>
              <w:spacing w:line="360" w:lineRule="auto"/>
              <w:jc w:val="center"/>
              <w:rPr>
                <w:rFonts w:ascii="仿宋" w:hAnsi="仿宋" w:eastAsia="仿宋"/>
                <w:sz w:val="28"/>
                <w:szCs w:val="28"/>
              </w:rPr>
            </w:pPr>
          </w:p>
        </w:tc>
        <w:tc>
          <w:tcPr>
            <w:tcW w:w="4386" w:type="dxa"/>
            <w:vAlign w:val="center"/>
          </w:tcPr>
          <w:p w14:paraId="69B9F6C9">
            <w:pPr>
              <w:spacing w:line="360" w:lineRule="auto"/>
              <w:jc w:val="center"/>
              <w:rPr>
                <w:rFonts w:ascii="仿宋" w:hAnsi="仿宋" w:eastAsia="仿宋"/>
                <w:sz w:val="28"/>
                <w:szCs w:val="28"/>
              </w:rPr>
            </w:pPr>
          </w:p>
        </w:tc>
      </w:tr>
    </w:tbl>
    <w:p w14:paraId="7928FFD2">
      <w:pPr>
        <w:topLinePunct/>
        <w:spacing w:line="440" w:lineRule="exact"/>
        <w:ind w:firstLine="480"/>
        <w:rPr>
          <w:rFonts w:ascii="仿宋" w:hAnsi="仿宋" w:eastAsia="仿宋"/>
          <w:bCs/>
          <w:sz w:val="28"/>
          <w:szCs w:val="28"/>
        </w:rPr>
      </w:pPr>
    </w:p>
    <w:p w14:paraId="7E87DE76">
      <w:pPr>
        <w:topLinePunct/>
        <w:spacing w:line="440" w:lineRule="exact"/>
        <w:ind w:firstLine="480"/>
        <w:rPr>
          <w:rFonts w:ascii="仿宋" w:hAnsi="仿宋" w:eastAsia="仿宋"/>
          <w:bCs/>
          <w:sz w:val="28"/>
          <w:szCs w:val="28"/>
        </w:rPr>
      </w:pPr>
    </w:p>
    <w:p w14:paraId="6FC43B27">
      <w:pPr>
        <w:topLinePunct/>
        <w:spacing w:line="480" w:lineRule="auto"/>
        <w:ind w:firstLine="480"/>
        <w:rPr>
          <w:rFonts w:ascii="仿宋" w:hAnsi="仿宋" w:eastAsia="仿宋"/>
          <w:bCs/>
          <w:sz w:val="28"/>
          <w:szCs w:val="28"/>
        </w:rPr>
      </w:pPr>
      <w:r>
        <w:rPr>
          <w:rFonts w:hint="eastAsia" w:ascii="仿宋" w:hAnsi="仿宋" w:eastAsia="仿宋"/>
          <w:bCs/>
          <w:sz w:val="28"/>
          <w:szCs w:val="28"/>
        </w:rPr>
        <w:t>报价人：（盖单位章）</w:t>
      </w:r>
    </w:p>
    <w:p w14:paraId="66ED474F">
      <w:pPr>
        <w:topLinePunct/>
        <w:spacing w:line="480" w:lineRule="auto"/>
        <w:ind w:firstLine="490" w:firstLineChars="175"/>
        <w:rPr>
          <w:rFonts w:ascii="仿宋" w:hAnsi="仿宋" w:eastAsia="仿宋"/>
          <w:bCs/>
          <w:sz w:val="28"/>
          <w:szCs w:val="28"/>
        </w:rPr>
      </w:pPr>
      <w:r>
        <w:rPr>
          <w:rFonts w:hint="eastAsia" w:ascii="仿宋" w:hAnsi="仿宋" w:eastAsia="仿宋"/>
          <w:bCs/>
          <w:sz w:val="28"/>
          <w:szCs w:val="28"/>
        </w:rPr>
        <w:t>法定代表人：（盖章或签字）</w:t>
      </w:r>
    </w:p>
    <w:p w14:paraId="19A3B5DC">
      <w:pPr>
        <w:topLinePunct/>
        <w:spacing w:line="480" w:lineRule="auto"/>
        <w:ind w:firstLine="480"/>
        <w:rPr>
          <w:rFonts w:ascii="仿宋" w:hAnsi="仿宋" w:eastAsia="仿宋"/>
          <w:bCs/>
          <w:sz w:val="28"/>
          <w:szCs w:val="28"/>
        </w:rPr>
      </w:pPr>
      <w:r>
        <w:rPr>
          <w:rFonts w:hint="eastAsia" w:ascii="仿宋" w:hAnsi="仿宋" w:eastAsia="仿宋"/>
          <w:bCs/>
          <w:sz w:val="28"/>
          <w:szCs w:val="28"/>
        </w:rPr>
        <w:t>日期：年月日</w:t>
      </w:r>
    </w:p>
    <w:p w14:paraId="5241A1A4">
      <w:pPr>
        <w:jc w:val="center"/>
        <w:outlineLvl w:val="1"/>
        <w:rPr>
          <w:rFonts w:ascii="仿宋" w:hAnsi="仿宋" w:eastAsia="仿宋"/>
          <w:b/>
          <w:color w:val="000000"/>
          <w:sz w:val="28"/>
          <w:szCs w:val="28"/>
        </w:rPr>
      </w:pPr>
      <w:r>
        <w:rPr>
          <w:rFonts w:ascii="仿宋" w:hAnsi="仿宋" w:eastAsia="仿宋"/>
          <w:sz w:val="28"/>
          <w:szCs w:val="28"/>
        </w:rPr>
        <w:br w:type="page"/>
      </w:r>
      <w:bookmarkStart w:id="62" w:name="_Toc7797"/>
      <w:bookmarkStart w:id="63" w:name="_Toc9342900"/>
      <w:bookmarkStart w:id="64" w:name="_Toc8519"/>
      <w:bookmarkStart w:id="65" w:name="_Toc9343238"/>
      <w:bookmarkStart w:id="66" w:name="_Toc360113100"/>
      <w:bookmarkStart w:id="67" w:name="_Toc24340"/>
      <w:bookmarkStart w:id="68" w:name="_Toc152047264"/>
      <w:bookmarkStart w:id="69" w:name="_Toc20843"/>
      <w:bookmarkStart w:id="70" w:name="_Toc330225908"/>
      <w:bookmarkStart w:id="71" w:name="_Toc18088"/>
      <w:bookmarkStart w:id="72" w:name="_Toc144974468"/>
      <w:bookmarkStart w:id="73" w:name="_Toc14855"/>
      <w:bookmarkStart w:id="74" w:name="_Toc480983369"/>
      <w:r>
        <w:rPr>
          <w:rFonts w:hint="eastAsia" w:ascii="仿宋" w:hAnsi="仿宋" w:eastAsia="仿宋"/>
          <w:sz w:val="28"/>
          <w:szCs w:val="28"/>
        </w:rPr>
        <w:t>3.</w:t>
      </w:r>
      <w:r>
        <w:rPr>
          <w:rFonts w:hint="eastAsia" w:ascii="仿宋" w:hAnsi="仿宋" w:eastAsia="仿宋" w:cs="仿宋_GB2312"/>
          <w:b/>
          <w:bCs/>
          <w:sz w:val="28"/>
          <w:szCs w:val="28"/>
        </w:rPr>
        <w:t>法定代表人授权委托书</w:t>
      </w:r>
      <w:bookmarkEnd w:id="62"/>
      <w:bookmarkEnd w:id="63"/>
      <w:bookmarkEnd w:id="64"/>
      <w:bookmarkEnd w:id="65"/>
      <w:bookmarkEnd w:id="66"/>
      <w:bookmarkEnd w:id="67"/>
      <w:bookmarkEnd w:id="68"/>
      <w:bookmarkEnd w:id="69"/>
      <w:bookmarkEnd w:id="70"/>
      <w:bookmarkEnd w:id="71"/>
      <w:bookmarkEnd w:id="72"/>
      <w:bookmarkEnd w:id="73"/>
      <w:bookmarkEnd w:id="74"/>
    </w:p>
    <w:p w14:paraId="5980868B">
      <w:pPr>
        <w:spacing w:line="400" w:lineRule="exact"/>
        <w:ind w:firstLine="480"/>
        <w:rPr>
          <w:rFonts w:ascii="仿宋" w:hAnsi="仿宋" w:eastAsia="仿宋"/>
          <w:sz w:val="28"/>
          <w:szCs w:val="28"/>
        </w:rPr>
      </w:pPr>
    </w:p>
    <w:p w14:paraId="74D27EC2">
      <w:pPr>
        <w:topLinePunct/>
        <w:spacing w:line="440" w:lineRule="exact"/>
        <w:ind w:firstLine="480"/>
        <w:rPr>
          <w:rFonts w:ascii="仿宋" w:hAnsi="仿宋" w:eastAsia="仿宋"/>
          <w:sz w:val="28"/>
          <w:szCs w:val="28"/>
        </w:rPr>
      </w:pPr>
      <w:r>
        <w:rPr>
          <w:rFonts w:hint="eastAsia" w:ascii="仿宋" w:hAnsi="仿宋" w:eastAsia="仿宋"/>
          <w:sz w:val="28"/>
          <w:szCs w:val="28"/>
        </w:rPr>
        <w:t>本人</w:t>
      </w:r>
      <w:r>
        <w:rPr>
          <w:rFonts w:hint="eastAsia" w:ascii="仿宋" w:hAnsi="仿宋" w:eastAsia="仿宋"/>
          <w:sz w:val="28"/>
          <w:szCs w:val="28"/>
          <w:u w:val="single"/>
        </w:rPr>
        <w:t>（姓名）</w:t>
      </w:r>
      <w:r>
        <w:rPr>
          <w:rFonts w:hint="eastAsia" w:ascii="仿宋" w:hAnsi="仿宋" w:eastAsia="仿宋"/>
          <w:sz w:val="28"/>
          <w:szCs w:val="28"/>
        </w:rPr>
        <w:t>系</w:t>
      </w:r>
      <w:r>
        <w:rPr>
          <w:rFonts w:hint="eastAsia" w:ascii="仿宋" w:hAnsi="仿宋" w:eastAsia="仿宋"/>
          <w:sz w:val="28"/>
          <w:szCs w:val="28"/>
          <w:u w:val="single"/>
        </w:rPr>
        <w:t>（响应单位名称）</w:t>
      </w:r>
      <w:r>
        <w:rPr>
          <w:rFonts w:hint="eastAsia" w:ascii="仿宋" w:hAnsi="仿宋" w:eastAsia="仿宋"/>
          <w:sz w:val="28"/>
          <w:szCs w:val="28"/>
        </w:rPr>
        <w:t>的法定代表人，现委托</w:t>
      </w:r>
      <w:r>
        <w:rPr>
          <w:rFonts w:hint="eastAsia" w:ascii="仿宋" w:hAnsi="仿宋" w:eastAsia="仿宋"/>
          <w:sz w:val="28"/>
          <w:szCs w:val="28"/>
          <w:u w:val="single"/>
        </w:rPr>
        <w:t>（姓名）</w:t>
      </w:r>
      <w:r>
        <w:rPr>
          <w:rFonts w:hint="eastAsia" w:ascii="仿宋" w:hAnsi="仿宋" w:eastAsia="仿宋"/>
          <w:sz w:val="28"/>
          <w:szCs w:val="28"/>
        </w:rPr>
        <w:t>为我方代理人，参加</w:t>
      </w:r>
      <w:r>
        <w:rPr>
          <w:rFonts w:hint="eastAsia" w:ascii="仿宋" w:hAnsi="仿宋" w:eastAsia="仿宋"/>
          <w:sz w:val="28"/>
          <w:szCs w:val="28"/>
          <w:u w:val="single"/>
        </w:rPr>
        <w:t xml:space="preserve">  （项目名称）        </w:t>
      </w:r>
      <w:r>
        <w:rPr>
          <w:rFonts w:hint="eastAsia" w:ascii="仿宋" w:hAnsi="仿宋" w:eastAsia="仿宋"/>
          <w:sz w:val="28"/>
          <w:szCs w:val="28"/>
          <w:u w:val="single"/>
          <w:lang w:val="en-US" w:eastAsia="zh-CN"/>
        </w:rPr>
        <w:t xml:space="preserve">项目编号：     </w:t>
      </w:r>
      <w:r>
        <w:rPr>
          <w:rFonts w:hint="eastAsia" w:ascii="仿宋" w:hAnsi="仿宋" w:eastAsia="仿宋"/>
          <w:sz w:val="28"/>
          <w:szCs w:val="28"/>
        </w:rPr>
        <w:t>的采购活动。并在此项目采购过程中签署一切相关文件和处理与之有关的一切事务，其法律后果由我方承担。</w:t>
      </w:r>
    </w:p>
    <w:p w14:paraId="33E2E99E">
      <w:pPr>
        <w:topLinePunct/>
        <w:spacing w:line="440" w:lineRule="exact"/>
        <w:ind w:firstLine="480"/>
        <w:rPr>
          <w:rFonts w:ascii="仿宋" w:hAnsi="仿宋" w:eastAsia="仿宋"/>
          <w:color w:val="FF0000"/>
          <w:sz w:val="28"/>
          <w:szCs w:val="28"/>
          <w:u w:val="single"/>
        </w:rPr>
      </w:pPr>
      <w:r>
        <w:rPr>
          <w:rFonts w:hint="eastAsia" w:ascii="仿宋" w:hAnsi="仿宋" w:eastAsia="仿宋"/>
          <w:color w:val="FF0000"/>
          <w:sz w:val="28"/>
          <w:szCs w:val="28"/>
        </w:rPr>
        <w:t>委托期限：</w:t>
      </w:r>
      <w:r>
        <w:rPr>
          <w:rFonts w:ascii="仿宋" w:hAnsi="仿宋" w:eastAsia="仿宋"/>
          <w:color w:val="FF0000"/>
          <w:sz w:val="28"/>
          <w:szCs w:val="28"/>
          <w:u w:val="single"/>
        </w:rPr>
        <w:t xml:space="preserve"> </w:t>
      </w:r>
      <w:r>
        <w:rPr>
          <w:rFonts w:hint="eastAsia" w:ascii="仿宋" w:hAnsi="仿宋" w:eastAsia="仿宋"/>
          <w:color w:val="FF0000"/>
          <w:sz w:val="28"/>
          <w:szCs w:val="28"/>
          <w:u w:val="single"/>
        </w:rPr>
        <w:t>6</w:t>
      </w:r>
      <w:r>
        <w:rPr>
          <w:rFonts w:ascii="仿宋" w:hAnsi="仿宋" w:eastAsia="仿宋"/>
          <w:color w:val="FF0000"/>
          <w:sz w:val="28"/>
          <w:szCs w:val="28"/>
          <w:u w:val="single"/>
        </w:rPr>
        <w:t>0</w:t>
      </w:r>
      <w:r>
        <w:rPr>
          <w:rFonts w:hint="eastAsia" w:ascii="仿宋" w:hAnsi="仿宋" w:eastAsia="仿宋"/>
          <w:color w:val="FF0000"/>
          <w:sz w:val="28"/>
          <w:szCs w:val="28"/>
          <w:u w:val="single"/>
        </w:rPr>
        <w:t>日历天</w:t>
      </w:r>
      <w:r>
        <w:rPr>
          <w:rFonts w:hint="eastAsia" w:ascii="仿宋" w:hAnsi="仿宋" w:eastAsia="仿宋"/>
          <w:color w:val="FF0000"/>
          <w:sz w:val="28"/>
          <w:szCs w:val="28"/>
        </w:rPr>
        <w:t>。</w:t>
      </w:r>
    </w:p>
    <w:p w14:paraId="41623658">
      <w:pPr>
        <w:topLinePunct/>
        <w:spacing w:line="440" w:lineRule="exact"/>
        <w:ind w:firstLine="480"/>
        <w:rPr>
          <w:rFonts w:ascii="仿宋" w:hAnsi="仿宋" w:eastAsia="仿宋"/>
          <w:sz w:val="28"/>
          <w:szCs w:val="28"/>
        </w:rPr>
      </w:pPr>
      <w:r>
        <w:rPr>
          <w:rFonts w:hint="eastAsia" w:ascii="仿宋" w:hAnsi="仿宋" w:eastAsia="仿宋"/>
          <w:sz w:val="28"/>
          <w:szCs w:val="28"/>
        </w:rPr>
        <w:t>代理人无转委托权。</w:t>
      </w:r>
    </w:p>
    <w:p w14:paraId="43FF50F0">
      <w:pPr>
        <w:topLinePunct/>
        <w:spacing w:line="440" w:lineRule="exact"/>
        <w:ind w:firstLine="480"/>
        <w:rPr>
          <w:rFonts w:ascii="仿宋" w:hAnsi="仿宋" w:eastAsia="仿宋"/>
          <w:sz w:val="28"/>
          <w:szCs w:val="28"/>
        </w:rPr>
      </w:pPr>
      <w:r>
        <w:rPr>
          <w:rFonts w:hint="eastAsia" w:ascii="仿宋" w:hAnsi="仿宋" w:eastAsia="仿宋"/>
          <w:sz w:val="28"/>
          <w:szCs w:val="28"/>
        </w:rPr>
        <w:t>附：法定代表人身份证及被授权人身份证复印件</w:t>
      </w:r>
    </w:p>
    <w:p w14:paraId="3205F79B">
      <w:pPr>
        <w:topLinePunct/>
        <w:spacing w:line="440" w:lineRule="exact"/>
        <w:ind w:firstLine="480"/>
        <w:rPr>
          <w:rFonts w:ascii="仿宋" w:hAnsi="仿宋" w:eastAsia="仿宋"/>
          <w:sz w:val="24"/>
        </w:rPr>
      </w:pPr>
    </w:p>
    <w:tbl>
      <w:tblPr>
        <w:tblStyle w:val="14"/>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4386"/>
      </w:tblGrid>
      <w:tr w14:paraId="073B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jc w:val="center"/>
        </w:trPr>
        <w:tc>
          <w:tcPr>
            <w:tcW w:w="4386" w:type="dxa"/>
            <w:vAlign w:val="center"/>
          </w:tcPr>
          <w:p w14:paraId="0AB6694B">
            <w:pPr>
              <w:spacing w:line="360" w:lineRule="auto"/>
              <w:jc w:val="center"/>
              <w:rPr>
                <w:rFonts w:ascii="仿宋" w:hAnsi="仿宋" w:eastAsia="仿宋"/>
              </w:rPr>
            </w:pPr>
            <w:bookmarkStart w:id="75" w:name="_Hlk10043326"/>
          </w:p>
        </w:tc>
        <w:tc>
          <w:tcPr>
            <w:tcW w:w="4386" w:type="dxa"/>
            <w:vAlign w:val="center"/>
          </w:tcPr>
          <w:p w14:paraId="457BE40D">
            <w:pPr>
              <w:spacing w:line="360" w:lineRule="auto"/>
              <w:jc w:val="center"/>
              <w:rPr>
                <w:rFonts w:ascii="仿宋" w:hAnsi="仿宋" w:eastAsia="仿宋"/>
              </w:rPr>
            </w:pPr>
          </w:p>
        </w:tc>
      </w:tr>
      <w:tr w14:paraId="6D61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jc w:val="center"/>
        </w:trPr>
        <w:tc>
          <w:tcPr>
            <w:tcW w:w="4386" w:type="dxa"/>
            <w:vAlign w:val="center"/>
          </w:tcPr>
          <w:p w14:paraId="6510B0AE">
            <w:pPr>
              <w:spacing w:line="360" w:lineRule="auto"/>
              <w:jc w:val="center"/>
              <w:rPr>
                <w:rFonts w:ascii="仿宋" w:hAnsi="仿宋" w:eastAsia="仿宋"/>
              </w:rPr>
            </w:pPr>
          </w:p>
        </w:tc>
        <w:tc>
          <w:tcPr>
            <w:tcW w:w="4386" w:type="dxa"/>
            <w:vAlign w:val="center"/>
          </w:tcPr>
          <w:p w14:paraId="5AC8C53D">
            <w:pPr>
              <w:spacing w:line="360" w:lineRule="auto"/>
              <w:jc w:val="center"/>
              <w:rPr>
                <w:rFonts w:ascii="仿宋" w:hAnsi="仿宋" w:eastAsia="仿宋"/>
              </w:rPr>
            </w:pPr>
          </w:p>
        </w:tc>
      </w:tr>
      <w:bookmarkEnd w:id="75"/>
    </w:tbl>
    <w:p w14:paraId="661D2B85">
      <w:pPr>
        <w:topLinePunct/>
        <w:spacing w:line="360" w:lineRule="auto"/>
        <w:rPr>
          <w:rFonts w:ascii="仿宋" w:hAnsi="仿宋" w:eastAsia="仿宋" w:cs="仿宋_GB2312"/>
          <w:sz w:val="24"/>
        </w:rPr>
      </w:pPr>
      <w:r>
        <w:rPr>
          <w:rFonts w:hint="eastAsia" w:ascii="仿宋" w:hAnsi="仿宋" w:eastAsia="仿宋" w:cs="仿宋_GB2312"/>
          <w:sz w:val="24"/>
        </w:rPr>
        <w:t>（仅委托代理人报价时提供）</w:t>
      </w:r>
    </w:p>
    <w:p w14:paraId="317E9DC4">
      <w:pPr>
        <w:topLinePunct/>
        <w:spacing w:line="360" w:lineRule="auto"/>
        <w:ind w:firstLine="3360" w:firstLineChars="1400"/>
        <w:rPr>
          <w:rFonts w:ascii="仿宋" w:hAnsi="仿宋" w:eastAsia="仿宋" w:cs="仿宋_GB2312"/>
          <w:sz w:val="24"/>
        </w:rPr>
      </w:pPr>
    </w:p>
    <w:p w14:paraId="3D44FDE8">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报价供应商：（盖单位章）</w:t>
      </w:r>
    </w:p>
    <w:p w14:paraId="77DE9770">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法定代表人：（盖章或签字）</w:t>
      </w:r>
    </w:p>
    <w:p w14:paraId="3C9F5DE7">
      <w:pPr>
        <w:topLinePunct/>
        <w:spacing w:line="360" w:lineRule="auto"/>
        <w:ind w:firstLine="420" w:firstLineChars="175"/>
        <w:rPr>
          <w:rFonts w:ascii="仿宋" w:hAnsi="仿宋" w:eastAsia="仿宋" w:cs="仿宋_GB2312"/>
          <w:sz w:val="24"/>
          <w:u w:val="single"/>
        </w:rPr>
      </w:pPr>
      <w:r>
        <w:rPr>
          <w:rFonts w:hint="eastAsia" w:ascii="仿宋" w:hAnsi="仿宋" w:eastAsia="仿宋" w:cs="仿宋_GB2312"/>
          <w:sz w:val="24"/>
        </w:rPr>
        <w:t>身份证号码：</w:t>
      </w:r>
    </w:p>
    <w:p w14:paraId="1404A55D">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委托代理人：（签字）</w:t>
      </w:r>
    </w:p>
    <w:p w14:paraId="3D9D0F5D">
      <w:pPr>
        <w:topLinePunct/>
        <w:spacing w:line="360" w:lineRule="auto"/>
        <w:ind w:firstLine="420" w:firstLineChars="175"/>
        <w:rPr>
          <w:rFonts w:ascii="仿宋" w:hAnsi="仿宋" w:eastAsia="仿宋" w:cs="仿宋_GB2312"/>
          <w:sz w:val="24"/>
          <w:u w:val="single"/>
        </w:rPr>
      </w:pPr>
      <w:r>
        <w:rPr>
          <w:rFonts w:hint="eastAsia" w:ascii="仿宋" w:hAnsi="仿宋" w:eastAsia="仿宋" w:cs="仿宋_GB2312"/>
          <w:sz w:val="24"/>
        </w:rPr>
        <w:t>身份证号码：</w:t>
      </w:r>
    </w:p>
    <w:p w14:paraId="593CC940">
      <w:pPr>
        <w:topLinePunct/>
        <w:spacing w:line="360" w:lineRule="auto"/>
        <w:ind w:firstLine="420" w:firstLineChars="175"/>
        <w:rPr>
          <w:rFonts w:ascii="仿宋" w:hAnsi="仿宋" w:eastAsia="仿宋" w:cs="仿宋_GB2312"/>
          <w:sz w:val="24"/>
        </w:rPr>
      </w:pPr>
      <w:r>
        <w:rPr>
          <w:rFonts w:hint="eastAsia" w:ascii="仿宋" w:hAnsi="仿宋" w:eastAsia="仿宋" w:cs="仿宋_GB2312"/>
          <w:sz w:val="24"/>
        </w:rPr>
        <w:t>日期：年月日</w:t>
      </w:r>
    </w:p>
    <w:p w14:paraId="43DD367A">
      <w:pPr>
        <w:rPr>
          <w:rFonts w:ascii="仿宋" w:hAnsi="仿宋" w:eastAsia="仿宋" w:cs="仿宋_GB2312"/>
          <w:b/>
          <w:bCs/>
          <w:sz w:val="28"/>
        </w:rPr>
      </w:pPr>
      <w:bookmarkStart w:id="76" w:name="_Toc9342901"/>
      <w:bookmarkStart w:id="77" w:name="_Toc25339"/>
      <w:bookmarkStart w:id="78" w:name="_Toc144974470"/>
      <w:bookmarkStart w:id="79" w:name="_Toc330225911"/>
      <w:bookmarkStart w:id="80" w:name="_Toc9343239"/>
      <w:bookmarkStart w:id="81" w:name="_Toc29416"/>
      <w:bookmarkStart w:id="82" w:name="_Toc480983370"/>
      <w:bookmarkStart w:id="83" w:name="_Toc152047266"/>
      <w:bookmarkStart w:id="84" w:name="_Toc25295"/>
      <w:bookmarkStart w:id="85" w:name="_Toc360113103"/>
    </w:p>
    <w:p w14:paraId="537E9DFC">
      <w:pPr>
        <w:pStyle w:val="10"/>
      </w:pPr>
    </w:p>
    <w:p w14:paraId="20912997">
      <w:pPr>
        <w:adjustRightInd w:val="0"/>
        <w:snapToGrid w:val="0"/>
        <w:spacing w:beforeLines="50" w:after="100" w:afterAutospacing="1" w:line="360" w:lineRule="auto"/>
        <w:jc w:val="both"/>
        <w:rPr>
          <w:rFonts w:hint="eastAsia" w:ascii="仿宋" w:hAnsi="仿宋" w:eastAsia="仿宋" w:cs="仿宋"/>
          <w:b/>
          <w:bCs/>
          <w:sz w:val="32"/>
          <w:szCs w:val="32"/>
        </w:rPr>
      </w:pPr>
      <w:bookmarkStart w:id="86" w:name="_Toc8819"/>
      <w:bookmarkStart w:id="87" w:name="_Toc25912"/>
      <w:bookmarkStart w:id="88" w:name="_Toc5332"/>
    </w:p>
    <w:p w14:paraId="146D4D55">
      <w:pPr>
        <w:adjustRightInd w:val="0"/>
        <w:snapToGrid w:val="0"/>
        <w:spacing w:beforeLines="50" w:after="100" w:afterAutospacing="1" w:line="360" w:lineRule="auto"/>
        <w:ind w:firstLine="643" w:firstLineChars="200"/>
        <w:jc w:val="center"/>
        <w:rPr>
          <w:rFonts w:ascii="仿宋" w:hAnsi="仿宋" w:eastAsia="仿宋" w:cs="仿宋"/>
          <w:b/>
          <w:bCs/>
          <w:sz w:val="32"/>
          <w:szCs w:val="32"/>
        </w:rPr>
      </w:pPr>
      <w:r>
        <w:rPr>
          <w:rFonts w:hint="eastAsia" w:ascii="仿宋" w:hAnsi="仿宋" w:eastAsia="仿宋" w:cs="仿宋"/>
          <w:b/>
          <w:bCs/>
          <w:sz w:val="32"/>
          <w:szCs w:val="32"/>
          <w:lang w:val="en-US" w:eastAsia="zh-CN"/>
        </w:rPr>
        <w:t>4</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报价</w:t>
      </w:r>
      <w:r>
        <w:rPr>
          <w:rFonts w:hint="eastAsia" w:ascii="仿宋" w:hAnsi="仿宋" w:eastAsia="仿宋" w:cs="仿宋"/>
          <w:b/>
          <w:bCs/>
          <w:sz w:val="32"/>
          <w:szCs w:val="32"/>
        </w:rPr>
        <w:t>一览表</w:t>
      </w:r>
    </w:p>
    <w:tbl>
      <w:tblPr>
        <w:tblStyle w:val="14"/>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7927"/>
      </w:tblGrid>
      <w:tr w14:paraId="5F2D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20B19993">
            <w:pPr>
              <w:adjustRightInd w:val="0"/>
              <w:snapToGrid w:val="0"/>
              <w:spacing w:line="360" w:lineRule="auto"/>
              <w:jc w:val="both"/>
              <w:rPr>
                <w:rFonts w:ascii="黑体" w:hAnsi="黑体" w:eastAsia="黑体"/>
                <w:szCs w:val="21"/>
              </w:rPr>
            </w:pPr>
            <w:r>
              <w:rPr>
                <w:rFonts w:hint="eastAsia" w:ascii="黑体" w:hAnsi="黑体" w:eastAsia="黑体"/>
                <w:szCs w:val="21"/>
              </w:rPr>
              <w:t>项目名称</w:t>
            </w:r>
          </w:p>
        </w:tc>
        <w:tc>
          <w:tcPr>
            <w:tcW w:w="7927" w:type="dxa"/>
            <w:vAlign w:val="center"/>
          </w:tcPr>
          <w:p w14:paraId="6AC0B19A">
            <w:pPr>
              <w:adjustRightInd w:val="0"/>
              <w:snapToGrid w:val="0"/>
              <w:spacing w:line="360" w:lineRule="auto"/>
              <w:ind w:firstLine="404" w:firstLineChars="200"/>
              <w:jc w:val="center"/>
              <w:rPr>
                <w:rFonts w:ascii="宋体" w:hAnsi="宋体"/>
                <w:spacing w:val="-4"/>
                <w:szCs w:val="21"/>
              </w:rPr>
            </w:pPr>
          </w:p>
        </w:tc>
      </w:tr>
      <w:tr w14:paraId="061B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1D446AAF">
            <w:pPr>
              <w:adjustRightInd w:val="0"/>
              <w:snapToGrid w:val="0"/>
              <w:spacing w:line="360" w:lineRule="auto"/>
              <w:jc w:val="both"/>
              <w:rPr>
                <w:rFonts w:ascii="黑体" w:hAnsi="黑体" w:eastAsia="黑体"/>
                <w:szCs w:val="21"/>
              </w:rPr>
            </w:pPr>
            <w:r>
              <w:rPr>
                <w:rFonts w:hint="eastAsia" w:ascii="黑体" w:hAnsi="黑体" w:eastAsia="黑体"/>
                <w:szCs w:val="21"/>
              </w:rPr>
              <w:t>项目编号</w:t>
            </w:r>
          </w:p>
        </w:tc>
        <w:tc>
          <w:tcPr>
            <w:tcW w:w="7927" w:type="dxa"/>
            <w:vAlign w:val="center"/>
          </w:tcPr>
          <w:p w14:paraId="384696E8">
            <w:pPr>
              <w:adjustRightInd w:val="0"/>
              <w:snapToGrid w:val="0"/>
              <w:spacing w:line="360" w:lineRule="auto"/>
              <w:ind w:firstLine="420" w:firstLineChars="200"/>
              <w:jc w:val="center"/>
              <w:rPr>
                <w:rFonts w:ascii="宋体" w:hAnsi="宋体"/>
                <w:szCs w:val="21"/>
              </w:rPr>
            </w:pPr>
          </w:p>
        </w:tc>
      </w:tr>
      <w:tr w14:paraId="4E56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Merge w:val="restart"/>
            <w:vAlign w:val="center"/>
          </w:tcPr>
          <w:p w14:paraId="4282EE05">
            <w:pPr>
              <w:adjustRightInd w:val="0"/>
              <w:snapToGrid w:val="0"/>
              <w:spacing w:line="360" w:lineRule="auto"/>
              <w:jc w:val="both"/>
              <w:rPr>
                <w:rFonts w:ascii="黑体" w:hAnsi="黑体" w:eastAsia="黑体"/>
                <w:szCs w:val="21"/>
              </w:rPr>
            </w:pPr>
            <w:r>
              <w:rPr>
                <w:rFonts w:hint="eastAsia" w:ascii="黑体" w:hAnsi="黑体" w:eastAsia="黑体"/>
                <w:szCs w:val="21"/>
                <w:lang w:eastAsia="zh-CN"/>
              </w:rPr>
              <w:t>报价</w:t>
            </w:r>
            <w:r>
              <w:rPr>
                <w:rFonts w:hint="eastAsia" w:ascii="黑体" w:hAnsi="黑体" w:eastAsia="黑体"/>
                <w:szCs w:val="21"/>
              </w:rPr>
              <w:t>总价</w:t>
            </w:r>
          </w:p>
        </w:tc>
        <w:tc>
          <w:tcPr>
            <w:tcW w:w="7927" w:type="dxa"/>
            <w:vAlign w:val="center"/>
          </w:tcPr>
          <w:p w14:paraId="241B0BC2">
            <w:pPr>
              <w:adjustRightInd w:val="0"/>
              <w:snapToGrid w:val="0"/>
              <w:spacing w:line="360" w:lineRule="auto"/>
              <w:ind w:firstLine="420" w:firstLineChars="200"/>
              <w:rPr>
                <w:rFonts w:hint="eastAsia" w:ascii="宋体" w:hAnsi="宋体" w:eastAsia="宋体"/>
                <w:szCs w:val="21"/>
                <w:lang w:val="en-US" w:eastAsia="zh-CN"/>
              </w:rPr>
            </w:pPr>
            <w:r>
              <w:rPr>
                <w:rFonts w:hint="eastAsia" w:ascii="宋体" w:hAnsi="宋体"/>
                <w:szCs w:val="21"/>
                <w:lang w:val="en-US" w:eastAsia="zh-CN"/>
              </w:rPr>
              <w:t>总报价（含税及规费）：</w:t>
            </w:r>
          </w:p>
        </w:tc>
      </w:tr>
      <w:tr w14:paraId="04B3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359" w:type="dxa"/>
            <w:vMerge w:val="continue"/>
            <w:vAlign w:val="center"/>
          </w:tcPr>
          <w:p w14:paraId="77F8C4D7">
            <w:pPr>
              <w:adjustRightInd w:val="0"/>
              <w:snapToGrid w:val="0"/>
              <w:spacing w:line="360" w:lineRule="auto"/>
              <w:ind w:firstLine="420" w:firstLineChars="200"/>
              <w:jc w:val="center"/>
              <w:rPr>
                <w:rFonts w:ascii="黑体" w:hAnsi="黑体" w:eastAsia="黑体"/>
                <w:szCs w:val="21"/>
              </w:rPr>
            </w:pPr>
          </w:p>
        </w:tc>
        <w:tc>
          <w:tcPr>
            <w:tcW w:w="7927" w:type="dxa"/>
            <w:vAlign w:val="center"/>
          </w:tcPr>
          <w:p w14:paraId="521A1D6C">
            <w:pPr>
              <w:adjustRightInd w:val="0"/>
              <w:snapToGrid w:val="0"/>
              <w:spacing w:line="360" w:lineRule="auto"/>
              <w:ind w:firstLine="420" w:firstLineChars="200"/>
              <w:jc w:val="left"/>
              <w:rPr>
                <w:rFonts w:hint="eastAsia" w:ascii="宋体" w:hAnsi="宋体" w:eastAsia="宋体"/>
                <w:szCs w:val="21"/>
                <w:lang w:val="en-US" w:eastAsia="zh-CN"/>
              </w:rPr>
            </w:pPr>
            <w:r>
              <w:rPr>
                <w:rFonts w:hint="eastAsia" w:ascii="宋体" w:hAnsi="宋体"/>
                <w:szCs w:val="21"/>
                <w:lang w:val="en-US" w:eastAsia="zh-CN"/>
              </w:rPr>
              <w:t>税率：</w:t>
            </w:r>
          </w:p>
        </w:tc>
      </w:tr>
      <w:tr w14:paraId="2BFC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294FA594">
            <w:pPr>
              <w:adjustRightInd w:val="0"/>
              <w:snapToGrid w:val="0"/>
              <w:spacing w:line="360" w:lineRule="auto"/>
              <w:jc w:val="both"/>
              <w:rPr>
                <w:rFonts w:ascii="黑体" w:hAnsi="黑体" w:eastAsia="黑体"/>
                <w:szCs w:val="21"/>
              </w:rPr>
            </w:pPr>
            <w:r>
              <w:rPr>
                <w:rFonts w:hint="eastAsia" w:ascii="黑体" w:hAnsi="黑体" w:eastAsia="黑体"/>
                <w:szCs w:val="21"/>
              </w:rPr>
              <w:t>交 货 期</w:t>
            </w:r>
          </w:p>
        </w:tc>
        <w:tc>
          <w:tcPr>
            <w:tcW w:w="7927" w:type="dxa"/>
            <w:vAlign w:val="center"/>
          </w:tcPr>
          <w:p w14:paraId="71246555">
            <w:pPr>
              <w:adjustRightInd w:val="0"/>
              <w:snapToGrid w:val="0"/>
              <w:spacing w:line="360" w:lineRule="auto"/>
              <w:ind w:firstLine="420" w:firstLineChars="200"/>
              <w:jc w:val="center"/>
              <w:rPr>
                <w:rFonts w:ascii="宋体" w:hAnsi="宋体"/>
                <w:szCs w:val="21"/>
                <w:u w:val="single"/>
              </w:rPr>
            </w:pPr>
          </w:p>
        </w:tc>
      </w:tr>
      <w:tr w14:paraId="5A0C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010E7120">
            <w:pPr>
              <w:adjustRightInd w:val="0"/>
              <w:snapToGrid w:val="0"/>
              <w:spacing w:line="360" w:lineRule="auto"/>
              <w:jc w:val="both"/>
              <w:rPr>
                <w:rFonts w:ascii="黑体" w:hAnsi="黑体" w:eastAsia="黑体"/>
                <w:szCs w:val="21"/>
              </w:rPr>
            </w:pPr>
            <w:r>
              <w:rPr>
                <w:rFonts w:hint="eastAsia" w:ascii="黑体" w:hAnsi="黑体" w:eastAsia="黑体"/>
                <w:szCs w:val="21"/>
              </w:rPr>
              <w:t>质保期</w:t>
            </w:r>
          </w:p>
        </w:tc>
        <w:tc>
          <w:tcPr>
            <w:tcW w:w="7927" w:type="dxa"/>
            <w:vAlign w:val="center"/>
          </w:tcPr>
          <w:p w14:paraId="19A39632">
            <w:pPr>
              <w:adjustRightInd w:val="0"/>
              <w:snapToGrid w:val="0"/>
              <w:spacing w:line="360" w:lineRule="auto"/>
              <w:ind w:firstLine="420" w:firstLineChars="200"/>
              <w:jc w:val="center"/>
              <w:rPr>
                <w:rFonts w:ascii="宋体" w:hAnsi="宋体"/>
                <w:szCs w:val="21"/>
              </w:rPr>
            </w:pPr>
          </w:p>
        </w:tc>
      </w:tr>
      <w:tr w14:paraId="74A6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1165E6EE">
            <w:pPr>
              <w:adjustRightInd w:val="0"/>
              <w:snapToGrid w:val="0"/>
              <w:spacing w:line="360" w:lineRule="auto"/>
              <w:jc w:val="both"/>
              <w:rPr>
                <w:rFonts w:ascii="黑体" w:hAnsi="黑体" w:eastAsia="黑体"/>
                <w:szCs w:val="21"/>
              </w:rPr>
            </w:pPr>
            <w:r>
              <w:rPr>
                <w:rFonts w:hint="eastAsia" w:ascii="黑体" w:hAnsi="黑体" w:eastAsia="黑体"/>
                <w:szCs w:val="21"/>
              </w:rPr>
              <w:t>付款方式</w:t>
            </w:r>
          </w:p>
        </w:tc>
        <w:tc>
          <w:tcPr>
            <w:tcW w:w="7927" w:type="dxa"/>
            <w:vAlign w:val="center"/>
          </w:tcPr>
          <w:p w14:paraId="1662241D">
            <w:pPr>
              <w:adjustRightInd w:val="0"/>
              <w:snapToGrid w:val="0"/>
              <w:spacing w:line="360" w:lineRule="auto"/>
              <w:ind w:firstLine="420" w:firstLineChars="200"/>
              <w:jc w:val="center"/>
              <w:rPr>
                <w:rFonts w:ascii="宋体" w:hAnsi="宋体"/>
                <w:szCs w:val="21"/>
              </w:rPr>
            </w:pPr>
          </w:p>
        </w:tc>
      </w:tr>
      <w:tr w14:paraId="111B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114C60D3">
            <w:pPr>
              <w:adjustRightInd w:val="0"/>
              <w:snapToGrid w:val="0"/>
              <w:spacing w:line="360" w:lineRule="auto"/>
              <w:jc w:val="both"/>
              <w:rPr>
                <w:rFonts w:ascii="黑体" w:hAnsi="黑体" w:eastAsia="黑体"/>
                <w:szCs w:val="21"/>
              </w:rPr>
            </w:pPr>
            <w:r>
              <w:rPr>
                <w:rFonts w:hint="eastAsia" w:ascii="黑体" w:hAnsi="黑体" w:eastAsia="黑体"/>
                <w:szCs w:val="21"/>
              </w:rPr>
              <w:t>商务条件</w:t>
            </w:r>
          </w:p>
        </w:tc>
        <w:tc>
          <w:tcPr>
            <w:tcW w:w="7927" w:type="dxa"/>
            <w:vAlign w:val="center"/>
          </w:tcPr>
          <w:p w14:paraId="43AF8423">
            <w:pPr>
              <w:adjustRightInd w:val="0"/>
              <w:snapToGrid w:val="0"/>
              <w:spacing w:line="360" w:lineRule="auto"/>
              <w:ind w:firstLine="420" w:firstLineChars="200"/>
              <w:jc w:val="center"/>
              <w:rPr>
                <w:rFonts w:ascii="宋体" w:hAnsi="宋体"/>
                <w:szCs w:val="21"/>
              </w:rPr>
            </w:pPr>
          </w:p>
        </w:tc>
      </w:tr>
      <w:tr w14:paraId="28A4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9" w:type="dxa"/>
            <w:vAlign w:val="center"/>
          </w:tcPr>
          <w:p w14:paraId="48A6585F">
            <w:pPr>
              <w:adjustRightInd w:val="0"/>
              <w:snapToGrid w:val="0"/>
              <w:spacing w:line="360" w:lineRule="auto"/>
              <w:jc w:val="both"/>
              <w:rPr>
                <w:rFonts w:ascii="黑体" w:hAnsi="黑体" w:eastAsia="黑体"/>
                <w:szCs w:val="21"/>
              </w:rPr>
            </w:pPr>
            <w:r>
              <w:rPr>
                <w:rFonts w:hint="eastAsia" w:ascii="黑体" w:hAnsi="黑体" w:eastAsia="黑体"/>
                <w:szCs w:val="21"/>
              </w:rPr>
              <w:t>技术条件</w:t>
            </w:r>
          </w:p>
        </w:tc>
        <w:tc>
          <w:tcPr>
            <w:tcW w:w="7927" w:type="dxa"/>
            <w:vAlign w:val="center"/>
          </w:tcPr>
          <w:p w14:paraId="20365075">
            <w:pPr>
              <w:adjustRightInd w:val="0"/>
              <w:snapToGrid w:val="0"/>
              <w:spacing w:line="360" w:lineRule="auto"/>
              <w:ind w:firstLine="420" w:firstLineChars="200"/>
              <w:jc w:val="center"/>
              <w:rPr>
                <w:rFonts w:ascii="宋体" w:hAnsi="宋体"/>
                <w:szCs w:val="21"/>
              </w:rPr>
            </w:pPr>
          </w:p>
        </w:tc>
      </w:tr>
    </w:tbl>
    <w:p w14:paraId="6FCA7853">
      <w:pPr>
        <w:adjustRightInd w:val="0"/>
        <w:snapToGrid w:val="0"/>
        <w:spacing w:line="360" w:lineRule="auto"/>
        <w:ind w:firstLine="420" w:firstLineChars="200"/>
        <w:rPr>
          <w:rFonts w:ascii="宋体" w:hAnsi="宋体"/>
          <w:szCs w:val="21"/>
        </w:rPr>
      </w:pPr>
    </w:p>
    <w:p w14:paraId="7DAD2501">
      <w:pPr>
        <w:adjustRightInd w:val="0"/>
        <w:snapToGrid w:val="0"/>
        <w:spacing w:line="360" w:lineRule="auto"/>
        <w:ind w:firstLine="420" w:firstLineChars="200"/>
        <w:rPr>
          <w:rFonts w:ascii="宋体" w:hAnsi="宋体"/>
          <w:szCs w:val="21"/>
        </w:rPr>
      </w:pPr>
    </w:p>
    <w:p w14:paraId="1C70FF39">
      <w:pPr>
        <w:adjustRightInd w:val="0"/>
        <w:snapToGrid w:val="0"/>
        <w:spacing w:line="360" w:lineRule="auto"/>
        <w:ind w:firstLine="420" w:firstLineChars="200"/>
        <w:rPr>
          <w:rFonts w:ascii="宋体" w:hAnsi="宋体"/>
          <w:szCs w:val="21"/>
        </w:rPr>
      </w:pPr>
      <w:r>
        <w:rPr>
          <w:rFonts w:hint="eastAsia" w:ascii="宋体" w:hAnsi="宋体"/>
          <w:szCs w:val="21"/>
        </w:rPr>
        <w:t>供应商：（盖供应商单位公章）</w:t>
      </w:r>
    </w:p>
    <w:p w14:paraId="21C93E1A">
      <w:pPr>
        <w:adjustRightInd w:val="0"/>
        <w:snapToGrid w:val="0"/>
        <w:spacing w:line="360" w:lineRule="auto"/>
        <w:ind w:firstLine="420" w:firstLineChars="200"/>
        <w:rPr>
          <w:rFonts w:ascii="宋体" w:hAnsi="宋体"/>
          <w:szCs w:val="21"/>
        </w:rPr>
      </w:pPr>
    </w:p>
    <w:p w14:paraId="05F3C3CF">
      <w:pPr>
        <w:adjustRightInd w:val="0"/>
        <w:snapToGrid w:val="0"/>
        <w:spacing w:line="360" w:lineRule="auto"/>
        <w:ind w:firstLine="420" w:firstLineChars="200"/>
        <w:rPr>
          <w:rFonts w:ascii="宋体" w:hAnsi="宋体"/>
          <w:szCs w:val="21"/>
        </w:rPr>
      </w:pPr>
      <w:r>
        <w:rPr>
          <w:rFonts w:hint="eastAsia" w:ascii="宋体" w:hAnsi="宋体"/>
          <w:szCs w:val="21"/>
        </w:rPr>
        <w:t>法定代表人或其委托代理人：（签字或印章）</w:t>
      </w:r>
    </w:p>
    <w:p w14:paraId="7D085F5C">
      <w:pPr>
        <w:adjustRightInd w:val="0"/>
        <w:snapToGrid w:val="0"/>
        <w:spacing w:line="360" w:lineRule="auto"/>
        <w:ind w:firstLine="420" w:firstLineChars="200"/>
        <w:rPr>
          <w:rFonts w:ascii="宋体" w:hAnsi="宋体"/>
          <w:szCs w:val="21"/>
        </w:rPr>
      </w:pPr>
    </w:p>
    <w:p w14:paraId="0A7530AE">
      <w:pPr>
        <w:adjustRightInd w:val="0"/>
        <w:snapToGrid w:val="0"/>
        <w:spacing w:line="360" w:lineRule="auto"/>
        <w:ind w:firstLine="420" w:firstLineChars="200"/>
        <w:rPr>
          <w:rFonts w:ascii="宋体" w:hAnsi="宋体"/>
          <w:szCs w:val="21"/>
        </w:rPr>
      </w:pPr>
      <w:r>
        <w:rPr>
          <w:rFonts w:hint="eastAsia" w:ascii="宋体" w:hAnsi="宋体"/>
          <w:szCs w:val="21"/>
        </w:rPr>
        <w:t>日  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26E1833D">
      <w:pPr>
        <w:ind w:firstLine="480"/>
        <w:jc w:val="right"/>
        <w:outlineLvl w:val="1"/>
        <w:rPr>
          <w:rFonts w:ascii="仿宋" w:hAnsi="仿宋" w:eastAsia="仿宋" w:cs="仿宋_GB2312"/>
          <w:sz w:val="28"/>
        </w:rPr>
      </w:pPr>
    </w:p>
    <w:p w14:paraId="7A714DCE">
      <w:pPr>
        <w:pStyle w:val="10"/>
        <w:rPr>
          <w:rFonts w:ascii="仿宋" w:hAnsi="仿宋" w:eastAsia="仿宋" w:cs="仿宋_GB2312"/>
          <w:sz w:val="28"/>
        </w:rPr>
      </w:pPr>
    </w:p>
    <w:p w14:paraId="1C85E614">
      <w:pPr>
        <w:pStyle w:val="10"/>
        <w:rPr>
          <w:rFonts w:ascii="仿宋" w:hAnsi="仿宋" w:eastAsia="仿宋" w:cs="仿宋_GB2312"/>
          <w:sz w:val="28"/>
        </w:rPr>
      </w:pPr>
    </w:p>
    <w:p w14:paraId="4DB8A12F">
      <w:pPr>
        <w:pStyle w:val="10"/>
        <w:rPr>
          <w:rFonts w:ascii="仿宋" w:hAnsi="仿宋" w:eastAsia="仿宋" w:cs="仿宋_GB2312"/>
          <w:sz w:val="28"/>
        </w:rPr>
      </w:pPr>
    </w:p>
    <w:p w14:paraId="3A9DB8C1">
      <w:pPr>
        <w:pStyle w:val="10"/>
        <w:rPr>
          <w:rFonts w:ascii="仿宋" w:hAnsi="仿宋" w:eastAsia="仿宋" w:cs="仿宋_GB2312"/>
          <w:sz w:val="28"/>
        </w:rPr>
      </w:pPr>
    </w:p>
    <w:p w14:paraId="717AD304">
      <w:pPr>
        <w:pStyle w:val="10"/>
        <w:rPr>
          <w:rFonts w:ascii="仿宋" w:hAnsi="仿宋" w:eastAsia="仿宋" w:cs="仿宋_GB2312"/>
          <w:sz w:val="28"/>
        </w:rPr>
      </w:pPr>
    </w:p>
    <w:p w14:paraId="68F29FAC">
      <w:pPr>
        <w:pStyle w:val="10"/>
        <w:rPr>
          <w:rFonts w:ascii="仿宋" w:hAnsi="仿宋" w:eastAsia="仿宋" w:cs="仿宋_GB2312"/>
          <w:sz w:val="28"/>
        </w:rPr>
      </w:pPr>
    </w:p>
    <w:p w14:paraId="3BAFAF1E">
      <w:pPr>
        <w:pStyle w:val="10"/>
        <w:rPr>
          <w:rFonts w:ascii="仿宋" w:hAnsi="仿宋" w:eastAsia="仿宋" w:cs="仿宋_GB2312"/>
          <w:sz w:val="28"/>
        </w:rPr>
      </w:pPr>
    </w:p>
    <w:p w14:paraId="08AEF572">
      <w:pPr>
        <w:pStyle w:val="10"/>
        <w:rPr>
          <w:rFonts w:ascii="仿宋" w:hAnsi="仿宋" w:eastAsia="仿宋" w:cs="仿宋_GB2312"/>
          <w:sz w:val="28"/>
        </w:rPr>
      </w:pPr>
    </w:p>
    <w:p w14:paraId="6E5D4233">
      <w:pPr>
        <w:pStyle w:val="10"/>
        <w:rPr>
          <w:rFonts w:ascii="仿宋" w:hAnsi="仿宋" w:eastAsia="仿宋" w:cs="仿宋_GB2312"/>
          <w:sz w:val="28"/>
        </w:rPr>
      </w:pPr>
    </w:p>
    <w:p w14:paraId="53F9FE78">
      <w:pPr>
        <w:pStyle w:val="10"/>
        <w:rPr>
          <w:rFonts w:ascii="仿宋" w:hAnsi="仿宋" w:eastAsia="仿宋" w:cs="仿宋_GB2312"/>
          <w:sz w:val="28"/>
        </w:rPr>
      </w:pPr>
    </w:p>
    <w:p w14:paraId="5DEE4DD3">
      <w:pPr>
        <w:pStyle w:val="10"/>
        <w:rPr>
          <w:rFonts w:ascii="仿宋" w:hAnsi="仿宋" w:eastAsia="仿宋" w:cs="仿宋_GB2312"/>
          <w:sz w:val="28"/>
        </w:rPr>
      </w:pPr>
    </w:p>
    <w:p w14:paraId="647370FA">
      <w:pPr>
        <w:pStyle w:val="10"/>
        <w:rPr>
          <w:rFonts w:ascii="仿宋" w:hAnsi="仿宋" w:eastAsia="仿宋" w:cs="仿宋_GB2312"/>
          <w:sz w:val="28"/>
        </w:rPr>
      </w:pPr>
    </w:p>
    <w:p w14:paraId="55C6C436">
      <w:pPr>
        <w:pStyle w:val="10"/>
        <w:rPr>
          <w:rFonts w:ascii="仿宋" w:hAnsi="仿宋" w:eastAsia="仿宋" w:cs="仿宋_GB2312"/>
          <w:sz w:val="28"/>
        </w:rPr>
      </w:pPr>
    </w:p>
    <w:p w14:paraId="59952758">
      <w:pPr>
        <w:pStyle w:val="10"/>
        <w:rPr>
          <w:rFonts w:ascii="仿宋" w:hAnsi="仿宋" w:eastAsia="仿宋" w:cs="仿宋_GB2312"/>
          <w:sz w:val="28"/>
        </w:rPr>
      </w:pPr>
    </w:p>
    <w:p w14:paraId="348476B4">
      <w:pPr>
        <w:pStyle w:val="10"/>
        <w:jc w:val="center"/>
        <w:rPr>
          <w:rFonts w:ascii="仿宋" w:hAnsi="仿宋" w:eastAsia="仿宋" w:cs="仿宋_GB2312"/>
          <w:sz w:val="28"/>
        </w:rPr>
      </w:pPr>
      <w:r>
        <w:rPr>
          <w:rFonts w:hint="eastAsia" w:ascii="仿宋" w:hAnsi="仿宋" w:eastAsia="仿宋" w:cs="仿宋_GB2312"/>
          <w:b/>
          <w:bCs/>
          <w:sz w:val="28"/>
          <w:lang w:val="en-US" w:eastAsia="zh-CN"/>
        </w:rPr>
        <w:t>5</w:t>
      </w:r>
      <w:r>
        <w:rPr>
          <w:rFonts w:hint="eastAsia" w:ascii="仿宋" w:hAnsi="仿宋" w:eastAsia="仿宋" w:cs="仿宋_GB2312"/>
          <w:b/>
          <w:bCs/>
          <w:sz w:val="28"/>
        </w:rPr>
        <w:t>.报价清单</w:t>
      </w:r>
    </w:p>
    <w:p w14:paraId="65A5CBB4">
      <w:pPr>
        <w:pStyle w:val="10"/>
        <w:rPr>
          <w:rFonts w:ascii="仿宋" w:hAnsi="仿宋" w:eastAsia="仿宋" w:cs="仿宋_GB2312"/>
          <w:sz w:val="28"/>
        </w:rPr>
      </w:pPr>
    </w:p>
    <w:p w14:paraId="4B30DE02">
      <w:pPr>
        <w:pStyle w:val="10"/>
        <w:rPr>
          <w:rFonts w:ascii="仿宋" w:hAnsi="仿宋" w:eastAsia="仿宋" w:cs="仿宋_GB2312"/>
          <w:sz w:val="28"/>
        </w:rPr>
      </w:pPr>
    </w:p>
    <w:tbl>
      <w:tblPr>
        <w:tblStyle w:val="14"/>
        <w:tblpPr w:leftFromText="180" w:rightFromText="180" w:vertAnchor="text" w:horzAnchor="page" w:tblpX="835" w:tblpY="491"/>
        <w:tblOverlap w:val="never"/>
        <w:tblW w:w="89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6"/>
        <w:gridCol w:w="1416"/>
        <w:gridCol w:w="416"/>
        <w:gridCol w:w="1758"/>
        <w:gridCol w:w="1312"/>
        <w:gridCol w:w="416"/>
        <w:gridCol w:w="816"/>
        <w:gridCol w:w="416"/>
        <w:gridCol w:w="816"/>
        <w:gridCol w:w="516"/>
        <w:gridCol w:w="816"/>
        <w:gridCol w:w="816"/>
      </w:tblGrid>
      <w:tr w14:paraId="30B7F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ins w:id="915" w:author="侯可臻" w:date="2026-09-22T09:51:15Z"/>
        </w:trPr>
        <w:tc>
          <w:tcPr>
            <w:tcW w:w="8925" w:type="dxa"/>
            <w:gridSpan w:val="12"/>
            <w:tcBorders>
              <w:top w:val="nil"/>
              <w:left w:val="nil"/>
              <w:bottom w:val="nil"/>
              <w:right w:val="nil"/>
            </w:tcBorders>
            <w:shd w:val="clear" w:color="auto" w:fill="auto"/>
            <w:noWrap/>
            <w:vAlign w:val="center"/>
          </w:tcPr>
          <w:p w14:paraId="54FA3CAB">
            <w:pPr>
              <w:keepNext w:val="0"/>
              <w:keepLines w:val="0"/>
              <w:widowControl/>
              <w:suppressLineNumbers w:val="0"/>
              <w:jc w:val="center"/>
              <w:textAlignment w:val="center"/>
              <w:rPr>
                <w:ins w:id="916" w:author="侯可臻" w:date="2026-09-22T09:51:15Z"/>
                <w:rFonts w:hint="eastAsia" w:ascii="宋体" w:hAnsi="宋体" w:eastAsia="宋体" w:cs="宋体"/>
                <w:i w:val="0"/>
                <w:iCs w:val="0"/>
                <w:color w:val="000000"/>
                <w:sz w:val="20"/>
                <w:szCs w:val="20"/>
                <w:u w:val="none"/>
              </w:rPr>
            </w:pPr>
            <w:ins w:id="917" w:author="侯可臻" w:date="2026-09-22T09:51:15Z">
              <w:r>
                <w:rPr>
                  <w:rFonts w:hint="eastAsia" w:ascii="宋体" w:hAnsi="宋体" w:eastAsia="宋体" w:cs="宋体"/>
                  <w:i w:val="0"/>
                  <w:iCs w:val="0"/>
                  <w:color w:val="000000"/>
                  <w:kern w:val="0"/>
                  <w:sz w:val="20"/>
                  <w:szCs w:val="20"/>
                  <w:u w:val="none"/>
                  <w:lang w:val="en-US" w:eastAsia="zh-CN" w:bidi="ar"/>
                </w:rPr>
                <w:t>报价单</w:t>
              </w:r>
            </w:ins>
          </w:p>
        </w:tc>
      </w:tr>
      <w:tr w14:paraId="5C822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ins w:id="918" w:author="侯可臻" w:date="2026-09-22T09:51:15Z"/>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1DD57">
            <w:pPr>
              <w:keepNext w:val="0"/>
              <w:keepLines w:val="0"/>
              <w:widowControl/>
              <w:suppressLineNumbers w:val="0"/>
              <w:jc w:val="center"/>
              <w:textAlignment w:val="center"/>
              <w:rPr>
                <w:ins w:id="919" w:author="侯可臻" w:date="2026-09-22T09:51:15Z"/>
                <w:rFonts w:hint="eastAsia" w:ascii="宋体" w:hAnsi="宋体" w:eastAsia="宋体" w:cs="宋体"/>
                <w:i w:val="0"/>
                <w:iCs w:val="0"/>
                <w:color w:val="000000"/>
                <w:sz w:val="20"/>
                <w:szCs w:val="20"/>
                <w:u w:val="none"/>
              </w:rPr>
            </w:pPr>
            <w:ins w:id="920" w:author="侯可臻" w:date="2026-09-22T09:51:15Z">
              <w:r>
                <w:rPr>
                  <w:rFonts w:hint="eastAsia" w:ascii="宋体" w:hAnsi="宋体" w:eastAsia="宋体" w:cs="宋体"/>
                  <w:i w:val="0"/>
                  <w:iCs w:val="0"/>
                  <w:color w:val="000000"/>
                  <w:kern w:val="0"/>
                  <w:sz w:val="20"/>
                  <w:szCs w:val="20"/>
                  <w:u w:val="none"/>
                  <w:lang w:val="en-US" w:eastAsia="zh-CN" w:bidi="ar"/>
                </w:rPr>
                <w:t>序号</w:t>
              </w:r>
            </w:ins>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3BAE">
            <w:pPr>
              <w:keepNext w:val="0"/>
              <w:keepLines w:val="0"/>
              <w:widowControl/>
              <w:suppressLineNumbers w:val="0"/>
              <w:jc w:val="center"/>
              <w:textAlignment w:val="center"/>
              <w:rPr>
                <w:ins w:id="921" w:author="侯可臻" w:date="2026-09-22T09:51:15Z"/>
                <w:rFonts w:hint="eastAsia" w:ascii="宋体" w:hAnsi="宋体" w:eastAsia="宋体" w:cs="宋体"/>
                <w:i w:val="0"/>
                <w:iCs w:val="0"/>
                <w:color w:val="000000"/>
                <w:sz w:val="20"/>
                <w:szCs w:val="20"/>
                <w:u w:val="none"/>
              </w:rPr>
            </w:pPr>
            <w:ins w:id="922" w:author="侯可臻" w:date="2026-09-22T09:51:15Z">
              <w:r>
                <w:rPr>
                  <w:rFonts w:hint="eastAsia" w:ascii="宋体" w:hAnsi="宋体" w:eastAsia="宋体" w:cs="宋体"/>
                  <w:i w:val="0"/>
                  <w:iCs w:val="0"/>
                  <w:color w:val="000000"/>
                  <w:kern w:val="0"/>
                  <w:sz w:val="20"/>
                  <w:szCs w:val="20"/>
                  <w:u w:val="none"/>
                  <w:lang w:val="en-US" w:eastAsia="zh-CN" w:bidi="ar"/>
                </w:rPr>
                <w:t>安装地点</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3DEE">
            <w:pPr>
              <w:keepNext w:val="0"/>
              <w:keepLines w:val="0"/>
              <w:widowControl/>
              <w:suppressLineNumbers w:val="0"/>
              <w:jc w:val="center"/>
              <w:textAlignment w:val="center"/>
              <w:rPr>
                <w:ins w:id="923" w:author="侯可臻" w:date="2026-09-22T09:51:15Z"/>
                <w:rFonts w:hint="eastAsia" w:ascii="宋体" w:hAnsi="宋体" w:eastAsia="宋体" w:cs="宋体"/>
                <w:i w:val="0"/>
                <w:iCs w:val="0"/>
                <w:color w:val="000000"/>
                <w:sz w:val="20"/>
                <w:szCs w:val="20"/>
                <w:u w:val="none"/>
              </w:rPr>
            </w:pPr>
            <w:ins w:id="924" w:author="侯可臻" w:date="2026-09-22T09:51:15Z">
              <w:r>
                <w:rPr>
                  <w:rFonts w:hint="eastAsia" w:ascii="宋体" w:hAnsi="宋体" w:eastAsia="宋体" w:cs="宋体"/>
                  <w:i w:val="0"/>
                  <w:iCs w:val="0"/>
                  <w:color w:val="000000"/>
                  <w:kern w:val="0"/>
                  <w:sz w:val="20"/>
                  <w:szCs w:val="20"/>
                  <w:u w:val="none"/>
                  <w:lang w:val="en-US" w:eastAsia="zh-CN" w:bidi="ar"/>
                </w:rPr>
                <w:t>电源\项目名称</w:t>
              </w:r>
            </w:ins>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D38E9">
            <w:pPr>
              <w:keepNext w:val="0"/>
              <w:keepLines w:val="0"/>
              <w:widowControl/>
              <w:suppressLineNumbers w:val="0"/>
              <w:jc w:val="center"/>
              <w:textAlignment w:val="center"/>
              <w:rPr>
                <w:ins w:id="925" w:author="侯可臻" w:date="2026-09-22T09:51:15Z"/>
                <w:rFonts w:hint="eastAsia" w:ascii="宋体" w:hAnsi="宋体" w:eastAsia="宋体" w:cs="宋体"/>
                <w:i w:val="0"/>
                <w:iCs w:val="0"/>
                <w:color w:val="000000"/>
                <w:sz w:val="20"/>
                <w:szCs w:val="20"/>
                <w:u w:val="none"/>
              </w:rPr>
            </w:pPr>
            <w:ins w:id="926" w:author="侯可臻" w:date="2026-09-22T09:51:15Z">
              <w:r>
                <w:rPr>
                  <w:rFonts w:hint="eastAsia" w:ascii="宋体" w:hAnsi="宋体" w:eastAsia="宋体" w:cs="宋体"/>
                  <w:i w:val="0"/>
                  <w:iCs w:val="0"/>
                  <w:color w:val="000000"/>
                  <w:kern w:val="0"/>
                  <w:sz w:val="20"/>
                  <w:szCs w:val="20"/>
                  <w:u w:val="none"/>
                  <w:lang w:val="en-US" w:eastAsia="zh-CN" w:bidi="ar"/>
                </w:rPr>
                <w:t>型号</w:t>
              </w:r>
            </w:ins>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EE22">
            <w:pPr>
              <w:keepNext w:val="0"/>
              <w:keepLines w:val="0"/>
              <w:widowControl/>
              <w:suppressLineNumbers w:val="0"/>
              <w:jc w:val="center"/>
              <w:textAlignment w:val="center"/>
              <w:rPr>
                <w:ins w:id="927" w:author="侯可臻" w:date="2026-09-22T09:51:15Z"/>
                <w:rFonts w:hint="eastAsia" w:ascii="宋体" w:hAnsi="宋体" w:eastAsia="宋体" w:cs="宋体"/>
                <w:i w:val="0"/>
                <w:iCs w:val="0"/>
                <w:color w:val="000000"/>
                <w:sz w:val="20"/>
                <w:szCs w:val="20"/>
                <w:u w:val="none"/>
              </w:rPr>
            </w:pPr>
            <w:ins w:id="928" w:author="侯可臻" w:date="2026-09-22T09:51:15Z">
              <w:r>
                <w:rPr>
                  <w:rFonts w:hint="eastAsia" w:ascii="宋体" w:hAnsi="宋体" w:eastAsia="宋体" w:cs="宋体"/>
                  <w:i w:val="0"/>
                  <w:iCs w:val="0"/>
                  <w:color w:val="000000"/>
                  <w:kern w:val="0"/>
                  <w:sz w:val="20"/>
                  <w:szCs w:val="20"/>
                  <w:u w:val="none"/>
                  <w:lang w:val="en-US" w:eastAsia="zh-CN" w:bidi="ar"/>
                </w:rPr>
                <w:t>电缆起点</w:t>
              </w:r>
            </w:ins>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B79C">
            <w:pPr>
              <w:keepNext w:val="0"/>
              <w:keepLines w:val="0"/>
              <w:widowControl/>
              <w:suppressLineNumbers w:val="0"/>
              <w:jc w:val="center"/>
              <w:textAlignment w:val="center"/>
              <w:rPr>
                <w:ins w:id="929" w:author="侯可臻" w:date="2026-09-22T09:51:15Z"/>
                <w:rFonts w:hint="eastAsia" w:ascii="宋体" w:hAnsi="宋体" w:eastAsia="宋体" w:cs="宋体"/>
                <w:i w:val="0"/>
                <w:iCs w:val="0"/>
                <w:color w:val="000000"/>
                <w:sz w:val="20"/>
                <w:szCs w:val="20"/>
                <w:u w:val="none"/>
              </w:rPr>
            </w:pPr>
            <w:ins w:id="930" w:author="侯可臻" w:date="2026-09-22T09:51:15Z">
              <w:r>
                <w:rPr>
                  <w:rFonts w:hint="eastAsia" w:ascii="宋体" w:hAnsi="宋体" w:eastAsia="宋体" w:cs="宋体"/>
                  <w:i w:val="0"/>
                  <w:iCs w:val="0"/>
                  <w:color w:val="000000"/>
                  <w:kern w:val="0"/>
                  <w:sz w:val="20"/>
                  <w:szCs w:val="20"/>
                  <w:u w:val="none"/>
                  <w:lang w:val="en-US" w:eastAsia="zh-CN" w:bidi="ar"/>
                </w:rPr>
                <w:t>电缆终点</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956A">
            <w:pPr>
              <w:keepNext w:val="0"/>
              <w:keepLines w:val="0"/>
              <w:widowControl/>
              <w:suppressLineNumbers w:val="0"/>
              <w:jc w:val="center"/>
              <w:textAlignment w:val="center"/>
              <w:rPr>
                <w:ins w:id="931" w:author="侯可臻" w:date="2026-09-22T09:51:15Z"/>
                <w:rFonts w:hint="eastAsia" w:ascii="宋体" w:hAnsi="宋体" w:eastAsia="宋体" w:cs="宋体"/>
                <w:i w:val="0"/>
                <w:iCs w:val="0"/>
                <w:color w:val="000000"/>
                <w:sz w:val="20"/>
                <w:szCs w:val="20"/>
                <w:u w:val="none"/>
              </w:rPr>
            </w:pPr>
            <w:ins w:id="932" w:author="侯可臻" w:date="2026-09-22T09:51:15Z">
              <w:r>
                <w:rPr>
                  <w:rFonts w:hint="eastAsia" w:ascii="宋体" w:hAnsi="宋体" w:eastAsia="宋体" w:cs="宋体"/>
                  <w:i w:val="0"/>
                  <w:iCs w:val="0"/>
                  <w:color w:val="000000"/>
                  <w:kern w:val="0"/>
                  <w:sz w:val="20"/>
                  <w:szCs w:val="20"/>
                  <w:u w:val="none"/>
                  <w:lang w:val="en-US" w:eastAsia="zh-CN" w:bidi="ar"/>
                </w:rPr>
                <w:t>长度（米）</w:t>
              </w:r>
            </w:ins>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E59B">
            <w:pPr>
              <w:keepNext w:val="0"/>
              <w:keepLines w:val="0"/>
              <w:widowControl/>
              <w:suppressLineNumbers w:val="0"/>
              <w:jc w:val="center"/>
              <w:textAlignment w:val="center"/>
              <w:rPr>
                <w:ins w:id="933" w:author="侯可臻" w:date="2026-09-22T09:51:15Z"/>
                <w:rFonts w:hint="eastAsia" w:ascii="宋体" w:hAnsi="宋体" w:eastAsia="宋体" w:cs="宋体"/>
                <w:i w:val="0"/>
                <w:iCs w:val="0"/>
                <w:color w:val="000000"/>
                <w:sz w:val="20"/>
                <w:szCs w:val="20"/>
                <w:u w:val="none"/>
              </w:rPr>
            </w:pPr>
            <w:ins w:id="934" w:author="侯可臻" w:date="2026-09-22T09:51:15Z">
              <w:r>
                <w:rPr>
                  <w:rFonts w:hint="eastAsia" w:ascii="宋体" w:hAnsi="宋体" w:eastAsia="宋体" w:cs="宋体"/>
                  <w:i w:val="0"/>
                  <w:iCs w:val="0"/>
                  <w:color w:val="000000"/>
                  <w:kern w:val="0"/>
                  <w:sz w:val="20"/>
                  <w:szCs w:val="20"/>
                  <w:u w:val="none"/>
                  <w:lang w:val="en-US" w:eastAsia="zh-CN" w:bidi="ar"/>
                </w:rPr>
                <w:t>用途</w:t>
              </w:r>
            </w:ins>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6E7B">
            <w:pPr>
              <w:keepNext w:val="0"/>
              <w:keepLines w:val="0"/>
              <w:widowControl/>
              <w:suppressLineNumbers w:val="0"/>
              <w:jc w:val="center"/>
              <w:textAlignment w:val="center"/>
              <w:rPr>
                <w:ins w:id="935" w:author="侯可臻" w:date="2026-09-22T09:51:15Z"/>
                <w:rFonts w:hint="eastAsia" w:ascii="宋体" w:hAnsi="宋体" w:eastAsia="宋体" w:cs="宋体"/>
                <w:i w:val="0"/>
                <w:iCs w:val="0"/>
                <w:color w:val="000000"/>
                <w:sz w:val="20"/>
                <w:szCs w:val="20"/>
                <w:u w:val="none"/>
              </w:rPr>
            </w:pPr>
            <w:ins w:id="936" w:author="侯可臻" w:date="2026-09-22T09:51:15Z">
              <w:r>
                <w:rPr>
                  <w:rFonts w:hint="eastAsia" w:ascii="宋体" w:hAnsi="宋体" w:eastAsia="宋体" w:cs="宋体"/>
                  <w:i w:val="0"/>
                  <w:iCs w:val="0"/>
                  <w:color w:val="000000"/>
                  <w:kern w:val="0"/>
                  <w:sz w:val="20"/>
                  <w:szCs w:val="20"/>
                  <w:u w:val="none"/>
                  <w:lang w:val="en-US" w:eastAsia="zh-CN" w:bidi="ar"/>
                </w:rPr>
                <w:t>单价（元）</w:t>
              </w:r>
            </w:ins>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6DA27">
            <w:pPr>
              <w:keepNext w:val="0"/>
              <w:keepLines w:val="0"/>
              <w:widowControl/>
              <w:suppressLineNumbers w:val="0"/>
              <w:jc w:val="center"/>
              <w:textAlignment w:val="center"/>
              <w:rPr>
                <w:ins w:id="937" w:author="侯可臻" w:date="2026-09-22T09:51:15Z"/>
                <w:rFonts w:hint="eastAsia" w:ascii="宋体" w:hAnsi="宋体" w:eastAsia="宋体" w:cs="宋体"/>
                <w:i w:val="0"/>
                <w:iCs w:val="0"/>
                <w:color w:val="000000"/>
                <w:sz w:val="20"/>
                <w:szCs w:val="20"/>
                <w:u w:val="none"/>
              </w:rPr>
            </w:pPr>
            <w:ins w:id="938" w:author="侯可臻" w:date="2026-09-22T09:51:15Z">
              <w:r>
                <w:rPr>
                  <w:rFonts w:hint="eastAsia" w:ascii="宋体" w:hAnsi="宋体" w:eastAsia="宋体" w:cs="宋体"/>
                  <w:i w:val="0"/>
                  <w:iCs w:val="0"/>
                  <w:color w:val="000000"/>
                  <w:kern w:val="0"/>
                  <w:sz w:val="20"/>
                  <w:szCs w:val="20"/>
                  <w:u w:val="none"/>
                  <w:lang w:val="en-US" w:eastAsia="zh-CN" w:bidi="ar"/>
                </w:rPr>
                <w:t>数量</w:t>
              </w:r>
            </w:ins>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BEE7">
            <w:pPr>
              <w:keepNext w:val="0"/>
              <w:keepLines w:val="0"/>
              <w:widowControl/>
              <w:suppressLineNumbers w:val="0"/>
              <w:jc w:val="center"/>
              <w:textAlignment w:val="center"/>
              <w:rPr>
                <w:ins w:id="939" w:author="侯可臻" w:date="2026-09-22T09:51:15Z"/>
                <w:rFonts w:hint="eastAsia" w:ascii="宋体" w:hAnsi="宋体" w:eastAsia="宋体" w:cs="宋体"/>
                <w:i w:val="0"/>
                <w:iCs w:val="0"/>
                <w:color w:val="000000"/>
                <w:sz w:val="20"/>
                <w:szCs w:val="20"/>
                <w:u w:val="none"/>
              </w:rPr>
            </w:pPr>
            <w:ins w:id="940" w:author="侯可臻" w:date="2026-09-22T09:51:15Z">
              <w:r>
                <w:rPr>
                  <w:rFonts w:hint="eastAsia" w:ascii="宋体" w:hAnsi="宋体" w:eastAsia="宋体" w:cs="宋体"/>
                  <w:i w:val="0"/>
                  <w:iCs w:val="0"/>
                  <w:color w:val="000000"/>
                  <w:kern w:val="0"/>
                  <w:sz w:val="20"/>
                  <w:szCs w:val="20"/>
                  <w:u w:val="none"/>
                  <w:lang w:val="en-US" w:eastAsia="zh-CN" w:bidi="ar"/>
                </w:rPr>
                <w:t>合价（元）</w:t>
              </w:r>
            </w:ins>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E426">
            <w:pPr>
              <w:keepNext w:val="0"/>
              <w:keepLines w:val="0"/>
              <w:widowControl/>
              <w:suppressLineNumbers w:val="0"/>
              <w:jc w:val="center"/>
              <w:textAlignment w:val="center"/>
              <w:rPr>
                <w:ins w:id="941" w:author="侯可臻" w:date="2026-09-22T09:51:15Z"/>
                <w:rFonts w:hint="eastAsia" w:ascii="宋体" w:hAnsi="宋体" w:eastAsia="宋体" w:cs="宋体"/>
                <w:i w:val="0"/>
                <w:iCs w:val="0"/>
                <w:color w:val="000000"/>
                <w:sz w:val="20"/>
                <w:szCs w:val="20"/>
                <w:u w:val="none"/>
              </w:rPr>
            </w:pPr>
            <w:ins w:id="942" w:author="侯可臻" w:date="2026-09-22T09:51:15Z">
              <w:r>
                <w:rPr>
                  <w:rFonts w:hint="eastAsia" w:ascii="宋体" w:hAnsi="宋体" w:eastAsia="宋体" w:cs="宋体"/>
                  <w:i w:val="0"/>
                  <w:iCs w:val="0"/>
                  <w:color w:val="000000"/>
                  <w:kern w:val="0"/>
                  <w:sz w:val="20"/>
                  <w:szCs w:val="20"/>
                  <w:u w:val="none"/>
                  <w:lang w:val="en-US" w:eastAsia="zh-CN" w:bidi="ar"/>
                </w:rPr>
                <w:t>备注</w:t>
              </w:r>
            </w:ins>
          </w:p>
        </w:tc>
      </w:tr>
      <w:tr w14:paraId="7A5DB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ins w:id="943" w:author="侯可臻" w:date="2026-09-22T09:51:15Z"/>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51D1">
            <w:pPr>
              <w:keepNext w:val="0"/>
              <w:keepLines w:val="0"/>
              <w:widowControl/>
              <w:suppressLineNumbers w:val="0"/>
              <w:jc w:val="center"/>
              <w:textAlignment w:val="center"/>
              <w:rPr>
                <w:ins w:id="944" w:author="侯可臻" w:date="2026-09-22T09:51:15Z"/>
                <w:rFonts w:ascii="Calibri" w:hAnsi="Calibri" w:eastAsia="宋体" w:cs="Calibri"/>
                <w:i w:val="0"/>
                <w:iCs w:val="0"/>
                <w:color w:val="000000"/>
                <w:sz w:val="20"/>
                <w:szCs w:val="20"/>
                <w:u w:val="none"/>
              </w:rPr>
            </w:pPr>
            <w:ins w:id="945" w:author="侯可臻" w:date="2026-09-22T09:51:15Z">
              <w:r>
                <w:rPr>
                  <w:rFonts w:hint="default" w:ascii="Calibri" w:hAnsi="Calibri" w:eastAsia="宋体" w:cs="Calibri"/>
                  <w:i w:val="0"/>
                  <w:iCs w:val="0"/>
                  <w:color w:val="000000"/>
                  <w:kern w:val="0"/>
                  <w:sz w:val="20"/>
                  <w:szCs w:val="20"/>
                  <w:u w:val="none"/>
                  <w:lang w:val="en-US" w:eastAsia="zh-CN" w:bidi="ar"/>
                </w:rPr>
                <w:t>1</w:t>
              </w:r>
            </w:ins>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3484C">
            <w:pPr>
              <w:keepNext w:val="0"/>
              <w:keepLines w:val="0"/>
              <w:widowControl/>
              <w:suppressLineNumbers w:val="0"/>
              <w:jc w:val="center"/>
              <w:textAlignment w:val="center"/>
              <w:rPr>
                <w:ins w:id="946" w:author="侯可臻" w:date="2026-09-22T09:51:15Z"/>
                <w:rFonts w:hint="eastAsia" w:ascii="宋体" w:hAnsi="宋体" w:eastAsia="宋体" w:cs="宋体"/>
                <w:i w:val="0"/>
                <w:iCs w:val="0"/>
                <w:color w:val="000000"/>
                <w:sz w:val="20"/>
                <w:szCs w:val="20"/>
                <w:u w:val="none"/>
              </w:rPr>
            </w:pPr>
            <w:ins w:id="947" w:author="侯可臻" w:date="2026-09-22T09:51:15Z">
              <w:r>
                <w:rPr>
                  <w:rFonts w:hint="eastAsia" w:ascii="宋体" w:hAnsi="宋体" w:eastAsia="宋体" w:cs="宋体"/>
                  <w:i w:val="0"/>
                  <w:iCs w:val="0"/>
                  <w:color w:val="000000"/>
                  <w:kern w:val="0"/>
                  <w:sz w:val="20"/>
                  <w:szCs w:val="20"/>
                  <w:u w:val="none"/>
                  <w:lang w:val="en-US" w:eastAsia="zh-CN" w:bidi="ar"/>
                </w:rPr>
                <w:t>管家楼水厂</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A936">
            <w:pPr>
              <w:keepNext w:val="0"/>
              <w:keepLines w:val="0"/>
              <w:widowControl/>
              <w:suppressLineNumbers w:val="0"/>
              <w:jc w:val="center"/>
              <w:textAlignment w:val="center"/>
              <w:rPr>
                <w:ins w:id="948" w:author="侯可臻" w:date="2026-09-22T09:51:15Z"/>
                <w:rFonts w:hint="eastAsia" w:ascii="宋体" w:hAnsi="宋体" w:eastAsia="宋体" w:cs="宋体"/>
                <w:i w:val="0"/>
                <w:iCs w:val="0"/>
                <w:color w:val="000000"/>
                <w:sz w:val="20"/>
                <w:szCs w:val="20"/>
                <w:u w:val="none"/>
              </w:rPr>
            </w:pPr>
            <w:ins w:id="949" w:author="侯可臻" w:date="2026-09-22T09:51:15Z">
              <w:r>
                <w:rPr>
                  <w:rFonts w:hint="eastAsia" w:ascii="宋体" w:hAnsi="宋体" w:eastAsia="宋体" w:cs="宋体"/>
                  <w:i w:val="0"/>
                  <w:iCs w:val="0"/>
                  <w:color w:val="000000"/>
                  <w:kern w:val="0"/>
                  <w:sz w:val="20"/>
                  <w:szCs w:val="20"/>
                  <w:u w:val="none"/>
                  <w:lang w:val="en-US" w:eastAsia="zh-CN" w:bidi="ar"/>
                </w:rPr>
                <w:t>科泰线</w:t>
              </w:r>
            </w:ins>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9C110">
            <w:pPr>
              <w:keepNext w:val="0"/>
              <w:keepLines w:val="0"/>
              <w:widowControl/>
              <w:suppressLineNumbers w:val="0"/>
              <w:jc w:val="center"/>
              <w:textAlignment w:val="center"/>
              <w:rPr>
                <w:ins w:id="950" w:author="侯可臻" w:date="2026-09-22T09:51:15Z"/>
                <w:rFonts w:hint="default" w:ascii="Calibri" w:hAnsi="Calibri" w:eastAsia="宋体" w:cs="Calibri"/>
                <w:i w:val="0"/>
                <w:iCs w:val="0"/>
                <w:color w:val="000000"/>
                <w:sz w:val="20"/>
                <w:szCs w:val="20"/>
                <w:u w:val="none"/>
              </w:rPr>
            </w:pPr>
            <w:ins w:id="951" w:author="侯可臻" w:date="2026-09-22T09:51:15Z">
              <w:r>
                <w:rPr>
                  <w:rFonts w:hint="default" w:ascii="Calibri" w:hAnsi="Calibri" w:eastAsia="宋体" w:cs="Calibri"/>
                  <w:i w:val="0"/>
                  <w:iCs w:val="0"/>
                  <w:color w:val="000000"/>
                  <w:kern w:val="0"/>
                  <w:sz w:val="20"/>
                  <w:szCs w:val="20"/>
                  <w:u w:val="none"/>
                  <w:lang w:val="en-US" w:eastAsia="zh-CN" w:bidi="ar"/>
                </w:rPr>
                <w:t>YJv22-3</w:t>
              </w:r>
            </w:ins>
            <w:ins w:id="952" w:author="侯可臻" w:date="2026-09-22T09:51:15Z">
              <w:r>
                <w:rPr>
                  <w:rFonts w:hint="eastAsia" w:ascii="宋体" w:hAnsi="宋体" w:eastAsia="宋体" w:cs="宋体"/>
                  <w:i w:val="0"/>
                  <w:iCs w:val="0"/>
                  <w:color w:val="000000"/>
                  <w:kern w:val="0"/>
                  <w:sz w:val="20"/>
                  <w:szCs w:val="20"/>
                  <w:u w:val="none"/>
                  <w:lang w:val="en-US" w:eastAsia="zh-CN" w:bidi="ar"/>
                </w:rPr>
                <w:t>×</w:t>
              </w:r>
            </w:ins>
            <w:ins w:id="953" w:author="侯可臻" w:date="2026-09-22T09:51:15Z">
              <w:r>
                <w:rPr>
                  <w:rFonts w:hint="default" w:ascii="Calibri" w:hAnsi="Calibri" w:eastAsia="宋体" w:cs="Calibri"/>
                  <w:i w:val="0"/>
                  <w:iCs w:val="0"/>
                  <w:color w:val="000000"/>
                  <w:kern w:val="0"/>
                  <w:sz w:val="20"/>
                  <w:szCs w:val="20"/>
                  <w:u w:val="none"/>
                  <w:lang w:val="en-US" w:eastAsia="zh-CN" w:bidi="ar"/>
                </w:rPr>
                <w:t>95mm2</w:t>
              </w:r>
            </w:ins>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9F6A">
            <w:pPr>
              <w:keepNext w:val="0"/>
              <w:keepLines w:val="0"/>
              <w:widowControl/>
              <w:suppressLineNumbers w:val="0"/>
              <w:jc w:val="center"/>
              <w:textAlignment w:val="center"/>
              <w:rPr>
                <w:ins w:id="954" w:author="侯可臻" w:date="2026-09-22T09:51:15Z"/>
                <w:rFonts w:hint="default" w:ascii="Calibri" w:hAnsi="Calibri" w:eastAsia="宋体" w:cs="Calibri"/>
                <w:i w:val="0"/>
                <w:iCs w:val="0"/>
                <w:color w:val="000000"/>
                <w:sz w:val="20"/>
                <w:szCs w:val="20"/>
                <w:u w:val="none"/>
              </w:rPr>
            </w:pPr>
            <w:ins w:id="955" w:author="侯可臻" w:date="2026-09-22T09:51:15Z">
              <w:r>
                <w:rPr>
                  <w:rFonts w:hint="default" w:ascii="Calibri" w:hAnsi="Calibri" w:eastAsia="宋体" w:cs="Calibri"/>
                  <w:i w:val="0"/>
                  <w:iCs w:val="0"/>
                  <w:color w:val="000000"/>
                  <w:kern w:val="0"/>
                  <w:sz w:val="20"/>
                  <w:szCs w:val="20"/>
                  <w:u w:val="none"/>
                  <w:lang w:val="en-US" w:eastAsia="zh-CN" w:bidi="ar"/>
                </w:rPr>
                <w:t>T</w:t>
              </w:r>
            </w:ins>
            <w:ins w:id="956" w:author="侯可臻" w:date="2026-09-22T09:51:15Z">
              <w:r>
                <w:rPr>
                  <w:rFonts w:hint="eastAsia" w:ascii="宋体" w:hAnsi="宋体" w:eastAsia="宋体" w:cs="宋体"/>
                  <w:i w:val="0"/>
                  <w:iCs w:val="0"/>
                  <w:color w:val="000000"/>
                  <w:kern w:val="0"/>
                  <w:sz w:val="20"/>
                  <w:szCs w:val="20"/>
                  <w:u w:val="none"/>
                  <w:lang w:val="en-US" w:eastAsia="zh-CN" w:bidi="ar"/>
                </w:rPr>
                <w:t>接箱号</w:t>
              </w:r>
            </w:ins>
            <w:ins w:id="957" w:author="侯可臻" w:date="2026-09-22T09:51:15Z">
              <w:r>
                <w:rPr>
                  <w:rFonts w:hint="default" w:ascii="Calibri" w:hAnsi="Calibri" w:eastAsia="宋体" w:cs="Calibri"/>
                  <w:i w:val="0"/>
                  <w:iCs w:val="0"/>
                  <w:color w:val="000000"/>
                  <w:kern w:val="0"/>
                  <w:sz w:val="20"/>
                  <w:szCs w:val="20"/>
                  <w:u w:val="none"/>
                  <w:lang w:val="en-US" w:eastAsia="zh-CN" w:bidi="ar"/>
                </w:rPr>
                <w:t>T4</w:t>
              </w:r>
            </w:ins>
            <w:ins w:id="958" w:author="侯可臻" w:date="2026-09-22T09:51:15Z">
              <w:r>
                <w:rPr>
                  <w:rFonts w:hint="eastAsia" w:ascii="宋体" w:hAnsi="宋体" w:eastAsia="宋体" w:cs="宋体"/>
                  <w:i w:val="0"/>
                  <w:iCs w:val="0"/>
                  <w:color w:val="000000"/>
                  <w:kern w:val="0"/>
                  <w:sz w:val="20"/>
                  <w:szCs w:val="20"/>
                  <w:u w:val="none"/>
                  <w:lang w:val="en-US" w:eastAsia="zh-CN" w:bidi="ar"/>
                </w:rPr>
                <w:t>箱</w:t>
              </w:r>
            </w:ins>
            <w:ins w:id="959" w:author="侯可臻" w:date="2026-09-22T09:51:15Z">
              <w:r>
                <w:rPr>
                  <w:rFonts w:hint="default" w:ascii="Calibri" w:hAnsi="Calibri" w:eastAsia="宋体" w:cs="Calibri"/>
                  <w:i w:val="0"/>
                  <w:iCs w:val="0"/>
                  <w:color w:val="000000"/>
                  <w:kern w:val="0"/>
                  <w:sz w:val="20"/>
                  <w:szCs w:val="20"/>
                  <w:u w:val="none"/>
                  <w:lang w:val="en-US" w:eastAsia="zh-CN" w:bidi="ar"/>
                </w:rPr>
                <w:t>H05</w:t>
              </w:r>
            </w:ins>
            <w:ins w:id="960" w:author="侯可臻" w:date="2026-09-22T09:51:15Z">
              <w:r>
                <w:rPr>
                  <w:rFonts w:hint="eastAsia" w:ascii="宋体" w:hAnsi="宋体" w:eastAsia="宋体" w:cs="宋体"/>
                  <w:i w:val="0"/>
                  <w:iCs w:val="0"/>
                  <w:color w:val="000000"/>
                  <w:kern w:val="0"/>
                  <w:sz w:val="20"/>
                  <w:szCs w:val="20"/>
                  <w:u w:val="none"/>
                  <w:lang w:val="en-US" w:eastAsia="zh-CN" w:bidi="ar"/>
                </w:rPr>
                <w:t>开关</w:t>
              </w:r>
            </w:ins>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926B4D">
            <w:pPr>
              <w:keepNext w:val="0"/>
              <w:keepLines w:val="0"/>
              <w:widowControl/>
              <w:suppressLineNumbers w:val="0"/>
              <w:jc w:val="center"/>
              <w:textAlignment w:val="center"/>
              <w:rPr>
                <w:ins w:id="961" w:author="侯可臻" w:date="2026-09-22T09:51:15Z"/>
                <w:rFonts w:hint="eastAsia" w:ascii="宋体" w:hAnsi="宋体" w:eastAsia="宋体" w:cs="宋体"/>
                <w:i w:val="0"/>
                <w:iCs w:val="0"/>
                <w:color w:val="000000"/>
                <w:sz w:val="20"/>
                <w:szCs w:val="20"/>
                <w:u w:val="none"/>
              </w:rPr>
            </w:pPr>
            <w:ins w:id="962" w:author="侯可臻" w:date="2026-09-22T09:51:15Z">
              <w:r>
                <w:rPr>
                  <w:rFonts w:hint="eastAsia" w:ascii="宋体" w:hAnsi="宋体" w:eastAsia="宋体" w:cs="宋体"/>
                  <w:i w:val="0"/>
                  <w:iCs w:val="0"/>
                  <w:color w:val="000000"/>
                  <w:kern w:val="0"/>
                  <w:sz w:val="20"/>
                  <w:szCs w:val="20"/>
                  <w:u w:val="none"/>
                  <w:lang w:val="en-US" w:eastAsia="zh-CN" w:bidi="ar"/>
                </w:rPr>
                <w:t>管家楼水厂</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566A">
            <w:pPr>
              <w:keepNext w:val="0"/>
              <w:keepLines w:val="0"/>
              <w:widowControl/>
              <w:suppressLineNumbers w:val="0"/>
              <w:jc w:val="center"/>
              <w:textAlignment w:val="center"/>
              <w:rPr>
                <w:ins w:id="963" w:author="侯可臻" w:date="2026-09-22T09:51:15Z"/>
                <w:rFonts w:hint="default" w:ascii="Calibri" w:hAnsi="Calibri" w:eastAsia="宋体" w:cs="Calibri"/>
                <w:i w:val="0"/>
                <w:iCs w:val="0"/>
                <w:color w:val="000000"/>
                <w:sz w:val="20"/>
                <w:szCs w:val="20"/>
                <w:u w:val="none"/>
              </w:rPr>
            </w:pPr>
            <w:ins w:id="964" w:author="侯可臻" w:date="2026-09-22T09:51:15Z">
              <w:r>
                <w:rPr>
                  <w:rFonts w:hint="default" w:ascii="Calibri" w:hAnsi="Calibri" w:eastAsia="宋体" w:cs="Calibri"/>
                  <w:i w:val="0"/>
                  <w:iCs w:val="0"/>
                  <w:color w:val="000000"/>
                  <w:kern w:val="0"/>
                  <w:sz w:val="20"/>
                  <w:szCs w:val="20"/>
                  <w:u w:val="none"/>
                  <w:lang w:val="en-US" w:eastAsia="zh-CN" w:bidi="ar"/>
                </w:rPr>
                <w:t>260</w:t>
              </w:r>
            </w:ins>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493A">
            <w:pPr>
              <w:keepNext w:val="0"/>
              <w:keepLines w:val="0"/>
              <w:widowControl/>
              <w:suppressLineNumbers w:val="0"/>
              <w:jc w:val="center"/>
              <w:textAlignment w:val="center"/>
              <w:rPr>
                <w:ins w:id="965" w:author="侯可臻" w:date="2026-09-22T09:51:15Z"/>
                <w:rFonts w:hint="eastAsia" w:ascii="宋体" w:hAnsi="宋体" w:eastAsia="宋体" w:cs="宋体"/>
                <w:i w:val="0"/>
                <w:iCs w:val="0"/>
                <w:color w:val="000000"/>
                <w:sz w:val="20"/>
                <w:szCs w:val="20"/>
                <w:u w:val="none"/>
              </w:rPr>
            </w:pPr>
            <w:ins w:id="966" w:author="侯可臻" w:date="2026-09-22T09:51:15Z">
              <w:r>
                <w:rPr>
                  <w:rFonts w:hint="eastAsia" w:ascii="宋体" w:hAnsi="宋体" w:eastAsia="宋体" w:cs="宋体"/>
                  <w:i w:val="0"/>
                  <w:iCs w:val="0"/>
                  <w:color w:val="000000"/>
                  <w:kern w:val="0"/>
                  <w:sz w:val="20"/>
                  <w:szCs w:val="20"/>
                  <w:u w:val="none"/>
                  <w:lang w:val="en-US" w:eastAsia="zh-CN" w:bidi="ar"/>
                </w:rPr>
                <w:t>主供电</w:t>
              </w:r>
            </w:ins>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93CD">
            <w:pPr>
              <w:jc w:val="center"/>
              <w:rPr>
                <w:ins w:id="967" w:author="侯可臻" w:date="2026-09-22T09:51:15Z"/>
                <w:rFonts w:hint="eastAsia" w:ascii="宋体" w:hAnsi="宋体" w:eastAsia="宋体" w:cs="宋体"/>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3E49">
            <w:pPr>
              <w:keepNext w:val="0"/>
              <w:keepLines w:val="0"/>
              <w:widowControl/>
              <w:suppressLineNumbers w:val="0"/>
              <w:jc w:val="center"/>
              <w:textAlignment w:val="center"/>
              <w:rPr>
                <w:ins w:id="968" w:author="侯可臻" w:date="2026-09-22T09:51:15Z"/>
                <w:rFonts w:hint="eastAsia" w:ascii="宋体" w:hAnsi="宋体" w:eastAsia="宋体" w:cs="宋体"/>
                <w:i w:val="0"/>
                <w:iCs w:val="0"/>
                <w:color w:val="000000"/>
                <w:sz w:val="20"/>
                <w:szCs w:val="20"/>
                <w:u w:val="none"/>
              </w:rPr>
            </w:pPr>
            <w:ins w:id="969" w:author="侯可臻" w:date="2026-09-22T09:51:15Z">
              <w:r>
                <w:rPr>
                  <w:rFonts w:hint="eastAsia" w:ascii="宋体" w:hAnsi="宋体" w:eastAsia="宋体" w:cs="宋体"/>
                  <w:i w:val="0"/>
                  <w:iCs w:val="0"/>
                  <w:color w:val="000000"/>
                  <w:kern w:val="0"/>
                  <w:sz w:val="20"/>
                  <w:szCs w:val="20"/>
                  <w:u w:val="none"/>
                  <w:lang w:val="en-US" w:eastAsia="zh-CN" w:bidi="ar"/>
                </w:rPr>
                <w:t>1</w:t>
              </w:r>
            </w:ins>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FFE3">
            <w:pPr>
              <w:jc w:val="center"/>
              <w:rPr>
                <w:ins w:id="970" w:author="侯可臻" w:date="2026-09-22T09:51:15Z"/>
                <w:rFonts w:hint="eastAsia" w:ascii="宋体" w:hAnsi="宋体" w:eastAsia="宋体" w:cs="宋体"/>
                <w:i w:val="0"/>
                <w:iCs w:val="0"/>
                <w:color w:val="000000"/>
                <w:sz w:val="20"/>
                <w:szCs w:val="20"/>
                <w:u w:val="none"/>
              </w:rPr>
            </w:pP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DC9EA">
            <w:pPr>
              <w:keepNext w:val="0"/>
              <w:keepLines w:val="0"/>
              <w:widowControl/>
              <w:suppressLineNumbers w:val="0"/>
              <w:jc w:val="center"/>
              <w:textAlignment w:val="center"/>
              <w:rPr>
                <w:ins w:id="971" w:author="侯可臻" w:date="2026-09-22T09:51:15Z"/>
                <w:rFonts w:hint="eastAsia" w:ascii="宋体" w:hAnsi="宋体" w:eastAsia="宋体" w:cs="宋体"/>
                <w:i w:val="0"/>
                <w:iCs w:val="0"/>
                <w:color w:val="000000"/>
                <w:sz w:val="20"/>
                <w:szCs w:val="20"/>
                <w:u w:val="none"/>
              </w:rPr>
            </w:pPr>
            <w:ins w:id="972" w:author="侯可臻" w:date="2026-09-22T09:51:15Z">
              <w:r>
                <w:rPr>
                  <w:rFonts w:hint="eastAsia" w:ascii="宋体" w:hAnsi="宋体" w:eastAsia="宋体" w:cs="宋体"/>
                  <w:i w:val="0"/>
                  <w:iCs w:val="0"/>
                  <w:color w:val="000000"/>
                  <w:kern w:val="0"/>
                  <w:sz w:val="20"/>
                  <w:szCs w:val="20"/>
                  <w:u w:val="none"/>
                  <w:lang w:val="en-US" w:eastAsia="zh-CN" w:bidi="ar"/>
                </w:rPr>
                <w:t>主要实施内容为：查清电缆走向、埋深、坐标信息并编制测绘图纸</w:t>
              </w:r>
            </w:ins>
          </w:p>
        </w:tc>
      </w:tr>
      <w:tr w14:paraId="557BC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ins w:id="973" w:author="侯可臻" w:date="2026-09-22T09:51:15Z"/>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5EB4">
            <w:pPr>
              <w:keepNext w:val="0"/>
              <w:keepLines w:val="0"/>
              <w:widowControl/>
              <w:suppressLineNumbers w:val="0"/>
              <w:jc w:val="center"/>
              <w:textAlignment w:val="center"/>
              <w:rPr>
                <w:ins w:id="974" w:author="侯可臻" w:date="2026-09-22T09:51:15Z"/>
                <w:rFonts w:hint="default" w:ascii="Calibri" w:hAnsi="Calibri" w:eastAsia="宋体" w:cs="Calibri"/>
                <w:i w:val="0"/>
                <w:iCs w:val="0"/>
                <w:color w:val="000000"/>
                <w:sz w:val="20"/>
                <w:szCs w:val="20"/>
                <w:u w:val="none"/>
              </w:rPr>
            </w:pPr>
            <w:ins w:id="975" w:author="侯可臻" w:date="2026-09-22T09:51:15Z">
              <w:r>
                <w:rPr>
                  <w:rFonts w:hint="default" w:ascii="Calibri" w:hAnsi="Calibri" w:eastAsia="宋体" w:cs="Calibri"/>
                  <w:i w:val="0"/>
                  <w:iCs w:val="0"/>
                  <w:color w:val="000000"/>
                  <w:kern w:val="0"/>
                  <w:sz w:val="20"/>
                  <w:szCs w:val="20"/>
                  <w:u w:val="none"/>
                  <w:lang w:val="en-US" w:eastAsia="zh-CN" w:bidi="ar"/>
                </w:rPr>
                <w:t>2</w:t>
              </w:r>
            </w:ins>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BEE0B">
            <w:pPr>
              <w:jc w:val="center"/>
              <w:rPr>
                <w:ins w:id="976" w:author="侯可臻" w:date="2026-09-22T09:51:15Z"/>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7EF5">
            <w:pPr>
              <w:keepNext w:val="0"/>
              <w:keepLines w:val="0"/>
              <w:widowControl/>
              <w:suppressLineNumbers w:val="0"/>
              <w:jc w:val="center"/>
              <w:textAlignment w:val="center"/>
              <w:rPr>
                <w:ins w:id="977" w:author="侯可臻" w:date="2026-09-22T09:51:15Z"/>
                <w:rFonts w:hint="eastAsia" w:ascii="宋体" w:hAnsi="宋体" w:eastAsia="宋体" w:cs="宋体"/>
                <w:i w:val="0"/>
                <w:iCs w:val="0"/>
                <w:color w:val="000000"/>
                <w:sz w:val="20"/>
                <w:szCs w:val="20"/>
                <w:u w:val="none"/>
              </w:rPr>
            </w:pPr>
            <w:ins w:id="978" w:author="侯可臻" w:date="2026-09-22T09:51:15Z">
              <w:r>
                <w:rPr>
                  <w:rFonts w:hint="eastAsia" w:ascii="宋体" w:hAnsi="宋体" w:eastAsia="宋体" w:cs="宋体"/>
                  <w:i w:val="0"/>
                  <w:iCs w:val="0"/>
                  <w:color w:val="000000"/>
                  <w:kern w:val="0"/>
                  <w:sz w:val="20"/>
                  <w:szCs w:val="20"/>
                  <w:u w:val="none"/>
                  <w:lang w:val="en-US" w:eastAsia="zh-CN" w:bidi="ar"/>
                </w:rPr>
                <w:t>盐场线</w:t>
              </w:r>
            </w:ins>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2F7C">
            <w:pPr>
              <w:keepNext w:val="0"/>
              <w:keepLines w:val="0"/>
              <w:widowControl/>
              <w:suppressLineNumbers w:val="0"/>
              <w:jc w:val="center"/>
              <w:textAlignment w:val="center"/>
              <w:rPr>
                <w:ins w:id="979" w:author="侯可臻" w:date="2026-09-22T09:51:15Z"/>
                <w:rFonts w:hint="default" w:ascii="Calibri" w:hAnsi="Calibri" w:eastAsia="宋体" w:cs="Calibri"/>
                <w:i w:val="0"/>
                <w:iCs w:val="0"/>
                <w:color w:val="000000"/>
                <w:sz w:val="20"/>
                <w:szCs w:val="20"/>
                <w:u w:val="none"/>
              </w:rPr>
            </w:pPr>
            <w:ins w:id="980" w:author="侯可臻" w:date="2026-09-22T09:51:15Z">
              <w:r>
                <w:rPr>
                  <w:rFonts w:hint="default" w:ascii="Calibri" w:hAnsi="Calibri" w:eastAsia="宋体" w:cs="Calibri"/>
                  <w:i w:val="0"/>
                  <w:iCs w:val="0"/>
                  <w:color w:val="000000"/>
                  <w:kern w:val="0"/>
                  <w:sz w:val="20"/>
                  <w:szCs w:val="20"/>
                  <w:u w:val="none"/>
                  <w:lang w:val="en-US" w:eastAsia="zh-CN" w:bidi="ar"/>
                </w:rPr>
                <w:t>YJv22-3</w:t>
              </w:r>
            </w:ins>
            <w:ins w:id="981" w:author="侯可臻" w:date="2026-09-22T09:51:15Z">
              <w:r>
                <w:rPr>
                  <w:rFonts w:hint="eastAsia" w:ascii="宋体" w:hAnsi="宋体" w:eastAsia="宋体" w:cs="宋体"/>
                  <w:i w:val="0"/>
                  <w:iCs w:val="0"/>
                  <w:color w:val="000000"/>
                  <w:kern w:val="0"/>
                  <w:sz w:val="20"/>
                  <w:szCs w:val="20"/>
                  <w:u w:val="none"/>
                  <w:lang w:val="en-US" w:eastAsia="zh-CN" w:bidi="ar"/>
                </w:rPr>
                <w:t>×</w:t>
              </w:r>
            </w:ins>
            <w:ins w:id="982" w:author="侯可臻" w:date="2026-09-22T09:51:15Z">
              <w:r>
                <w:rPr>
                  <w:rFonts w:hint="default" w:ascii="Calibri" w:hAnsi="Calibri" w:eastAsia="宋体" w:cs="Calibri"/>
                  <w:i w:val="0"/>
                  <w:iCs w:val="0"/>
                  <w:color w:val="000000"/>
                  <w:kern w:val="0"/>
                  <w:sz w:val="20"/>
                  <w:szCs w:val="20"/>
                  <w:u w:val="none"/>
                  <w:lang w:val="en-US" w:eastAsia="zh-CN" w:bidi="ar"/>
                </w:rPr>
                <w:t>95mm2</w:t>
              </w:r>
            </w:ins>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BCCC">
            <w:pPr>
              <w:keepNext w:val="0"/>
              <w:keepLines w:val="0"/>
              <w:widowControl/>
              <w:suppressLineNumbers w:val="0"/>
              <w:jc w:val="center"/>
              <w:textAlignment w:val="center"/>
              <w:rPr>
                <w:ins w:id="983" w:author="侯可臻" w:date="2026-09-22T09:51:15Z"/>
                <w:rFonts w:hint="default" w:ascii="Calibri" w:hAnsi="Calibri" w:eastAsia="宋体" w:cs="Calibri"/>
                <w:i w:val="0"/>
                <w:iCs w:val="0"/>
                <w:color w:val="000000"/>
                <w:sz w:val="20"/>
                <w:szCs w:val="20"/>
                <w:u w:val="none"/>
              </w:rPr>
            </w:pPr>
            <w:ins w:id="984" w:author="侯可臻" w:date="2026-09-22T09:51:15Z">
              <w:r>
                <w:rPr>
                  <w:rFonts w:hint="default" w:ascii="Calibri" w:hAnsi="Calibri" w:eastAsia="宋体" w:cs="Calibri"/>
                  <w:i w:val="0"/>
                  <w:iCs w:val="0"/>
                  <w:color w:val="000000"/>
                  <w:kern w:val="0"/>
                  <w:sz w:val="20"/>
                  <w:szCs w:val="20"/>
                  <w:u w:val="none"/>
                  <w:lang w:val="en-US" w:eastAsia="zh-CN" w:bidi="ar"/>
                </w:rPr>
                <w:t>T</w:t>
              </w:r>
            </w:ins>
            <w:ins w:id="985" w:author="侯可臻" w:date="2026-09-22T09:51:15Z">
              <w:r>
                <w:rPr>
                  <w:rFonts w:hint="eastAsia" w:ascii="宋体" w:hAnsi="宋体" w:eastAsia="宋体" w:cs="宋体"/>
                  <w:i w:val="0"/>
                  <w:iCs w:val="0"/>
                  <w:color w:val="000000"/>
                  <w:kern w:val="0"/>
                  <w:sz w:val="20"/>
                  <w:szCs w:val="20"/>
                  <w:u w:val="none"/>
                  <w:lang w:val="en-US" w:eastAsia="zh-CN" w:bidi="ar"/>
                </w:rPr>
                <w:t>接箱号</w:t>
              </w:r>
            </w:ins>
            <w:ins w:id="986" w:author="侯可臻" w:date="2026-09-22T09:51:15Z">
              <w:r>
                <w:rPr>
                  <w:rFonts w:hint="default" w:ascii="Calibri" w:hAnsi="Calibri" w:eastAsia="宋体" w:cs="Calibri"/>
                  <w:i w:val="0"/>
                  <w:iCs w:val="0"/>
                  <w:color w:val="000000"/>
                  <w:kern w:val="0"/>
                  <w:sz w:val="20"/>
                  <w:szCs w:val="20"/>
                  <w:u w:val="none"/>
                  <w:lang w:val="en-US" w:eastAsia="zh-CN" w:bidi="ar"/>
                </w:rPr>
                <w:t>T5</w:t>
              </w:r>
            </w:ins>
            <w:ins w:id="987" w:author="侯可臻" w:date="2026-09-22T09:51:15Z">
              <w:r>
                <w:rPr>
                  <w:rFonts w:hint="eastAsia" w:ascii="宋体" w:hAnsi="宋体" w:eastAsia="宋体" w:cs="宋体"/>
                  <w:i w:val="0"/>
                  <w:iCs w:val="0"/>
                  <w:color w:val="000000"/>
                  <w:kern w:val="0"/>
                  <w:sz w:val="20"/>
                  <w:szCs w:val="20"/>
                  <w:u w:val="none"/>
                  <w:lang w:val="en-US" w:eastAsia="zh-CN" w:bidi="ar"/>
                </w:rPr>
                <w:t>箱</w:t>
              </w:r>
            </w:ins>
            <w:ins w:id="988" w:author="侯可臻" w:date="2026-09-22T09:51:15Z">
              <w:r>
                <w:rPr>
                  <w:rFonts w:hint="default" w:ascii="Calibri" w:hAnsi="Calibri" w:eastAsia="宋体" w:cs="Calibri"/>
                  <w:i w:val="0"/>
                  <w:iCs w:val="0"/>
                  <w:color w:val="000000"/>
                  <w:kern w:val="0"/>
                  <w:sz w:val="20"/>
                  <w:szCs w:val="20"/>
                  <w:u w:val="none"/>
                  <w:lang w:val="en-US" w:eastAsia="zh-CN" w:bidi="ar"/>
                </w:rPr>
                <w:t>H04</w:t>
              </w:r>
            </w:ins>
            <w:ins w:id="989" w:author="侯可臻" w:date="2026-09-22T09:51:15Z">
              <w:r>
                <w:rPr>
                  <w:rFonts w:hint="eastAsia" w:ascii="宋体" w:hAnsi="宋体" w:eastAsia="宋体" w:cs="宋体"/>
                  <w:i w:val="0"/>
                  <w:iCs w:val="0"/>
                  <w:color w:val="000000"/>
                  <w:kern w:val="0"/>
                  <w:sz w:val="20"/>
                  <w:szCs w:val="20"/>
                  <w:u w:val="none"/>
                  <w:lang w:val="en-US" w:eastAsia="zh-CN" w:bidi="ar"/>
                </w:rPr>
                <w:t>开关</w:t>
              </w:r>
            </w:ins>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40EBC">
            <w:pPr>
              <w:jc w:val="center"/>
              <w:rPr>
                <w:ins w:id="990" w:author="侯可臻" w:date="2026-09-22T09:51:15Z"/>
                <w:rFonts w:hint="eastAsia" w:ascii="宋体" w:hAnsi="宋体" w:eastAsia="宋体" w:cs="宋体"/>
                <w:i w:val="0"/>
                <w:iCs w:val="0"/>
                <w:color w:val="000000"/>
                <w:sz w:val="20"/>
                <w:szCs w:val="20"/>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8F970">
            <w:pPr>
              <w:keepNext w:val="0"/>
              <w:keepLines w:val="0"/>
              <w:widowControl/>
              <w:suppressLineNumbers w:val="0"/>
              <w:jc w:val="center"/>
              <w:textAlignment w:val="center"/>
              <w:rPr>
                <w:ins w:id="991" w:author="侯可臻" w:date="2026-09-22T09:51:15Z"/>
                <w:rFonts w:hint="default" w:ascii="Calibri" w:hAnsi="Calibri" w:eastAsia="宋体" w:cs="Calibri"/>
                <w:i w:val="0"/>
                <w:iCs w:val="0"/>
                <w:color w:val="000000"/>
                <w:sz w:val="20"/>
                <w:szCs w:val="20"/>
                <w:u w:val="none"/>
              </w:rPr>
            </w:pPr>
            <w:ins w:id="992" w:author="侯可臻" w:date="2026-09-22T09:51:15Z">
              <w:r>
                <w:rPr>
                  <w:rFonts w:hint="default" w:ascii="Calibri" w:hAnsi="Calibri" w:eastAsia="宋体" w:cs="Calibri"/>
                  <w:i w:val="0"/>
                  <w:iCs w:val="0"/>
                  <w:color w:val="000000"/>
                  <w:kern w:val="0"/>
                  <w:sz w:val="20"/>
                  <w:szCs w:val="20"/>
                  <w:u w:val="none"/>
                  <w:lang w:val="en-US" w:eastAsia="zh-CN" w:bidi="ar"/>
                </w:rPr>
                <w:t>400</w:t>
              </w:r>
            </w:ins>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5A81">
            <w:pPr>
              <w:keepNext w:val="0"/>
              <w:keepLines w:val="0"/>
              <w:widowControl/>
              <w:suppressLineNumbers w:val="0"/>
              <w:jc w:val="center"/>
              <w:textAlignment w:val="center"/>
              <w:rPr>
                <w:ins w:id="993" w:author="侯可臻" w:date="2026-09-22T09:51:15Z"/>
                <w:rFonts w:hint="eastAsia" w:ascii="宋体" w:hAnsi="宋体" w:eastAsia="宋体" w:cs="宋体"/>
                <w:i w:val="0"/>
                <w:iCs w:val="0"/>
                <w:color w:val="000000"/>
                <w:sz w:val="20"/>
                <w:szCs w:val="20"/>
                <w:u w:val="none"/>
              </w:rPr>
            </w:pPr>
            <w:ins w:id="994" w:author="侯可臻" w:date="2026-09-22T09:51:15Z">
              <w:r>
                <w:rPr>
                  <w:rFonts w:hint="eastAsia" w:ascii="宋体" w:hAnsi="宋体" w:eastAsia="宋体" w:cs="宋体"/>
                  <w:i w:val="0"/>
                  <w:iCs w:val="0"/>
                  <w:color w:val="000000"/>
                  <w:kern w:val="0"/>
                  <w:sz w:val="20"/>
                  <w:szCs w:val="20"/>
                  <w:u w:val="none"/>
                  <w:lang w:val="en-US" w:eastAsia="zh-CN" w:bidi="ar"/>
                </w:rPr>
                <w:t>备用</w:t>
              </w:r>
            </w:ins>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297A">
            <w:pPr>
              <w:jc w:val="center"/>
              <w:rPr>
                <w:ins w:id="995" w:author="侯可臻" w:date="2026-09-22T09:51:15Z"/>
                <w:rFonts w:hint="eastAsia" w:ascii="宋体" w:hAnsi="宋体" w:eastAsia="宋体" w:cs="宋体"/>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DE43">
            <w:pPr>
              <w:keepNext w:val="0"/>
              <w:keepLines w:val="0"/>
              <w:widowControl/>
              <w:suppressLineNumbers w:val="0"/>
              <w:jc w:val="center"/>
              <w:textAlignment w:val="center"/>
              <w:rPr>
                <w:ins w:id="996" w:author="侯可臻" w:date="2026-09-22T09:51:15Z"/>
                <w:rFonts w:hint="eastAsia" w:ascii="宋体" w:hAnsi="宋体" w:eastAsia="宋体" w:cs="宋体"/>
                <w:i w:val="0"/>
                <w:iCs w:val="0"/>
                <w:color w:val="000000"/>
                <w:sz w:val="20"/>
                <w:szCs w:val="20"/>
                <w:u w:val="none"/>
              </w:rPr>
            </w:pPr>
            <w:ins w:id="997" w:author="侯可臻" w:date="2026-09-22T09:51:15Z">
              <w:r>
                <w:rPr>
                  <w:rFonts w:hint="eastAsia" w:ascii="宋体" w:hAnsi="宋体" w:eastAsia="宋体" w:cs="宋体"/>
                  <w:i w:val="0"/>
                  <w:iCs w:val="0"/>
                  <w:color w:val="000000"/>
                  <w:kern w:val="0"/>
                  <w:sz w:val="20"/>
                  <w:szCs w:val="20"/>
                  <w:u w:val="none"/>
                  <w:lang w:val="en-US" w:eastAsia="zh-CN" w:bidi="ar"/>
                </w:rPr>
                <w:t>1</w:t>
              </w:r>
            </w:ins>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B135">
            <w:pPr>
              <w:jc w:val="center"/>
              <w:rPr>
                <w:ins w:id="998" w:author="侯可臻" w:date="2026-09-22T09:51:15Z"/>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6228C">
            <w:pPr>
              <w:jc w:val="center"/>
              <w:rPr>
                <w:ins w:id="999" w:author="侯可臻" w:date="2026-09-22T09:51:15Z"/>
                <w:rFonts w:hint="eastAsia" w:ascii="宋体" w:hAnsi="宋体" w:eastAsia="宋体" w:cs="宋体"/>
                <w:i w:val="0"/>
                <w:iCs w:val="0"/>
                <w:color w:val="000000"/>
                <w:sz w:val="20"/>
                <w:szCs w:val="20"/>
                <w:u w:val="none"/>
              </w:rPr>
            </w:pPr>
          </w:p>
        </w:tc>
      </w:tr>
      <w:tr w14:paraId="617E4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ins w:id="1000" w:author="侯可臻" w:date="2026-09-22T09:51:15Z"/>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C800">
            <w:pPr>
              <w:keepNext w:val="0"/>
              <w:keepLines w:val="0"/>
              <w:widowControl/>
              <w:suppressLineNumbers w:val="0"/>
              <w:jc w:val="center"/>
              <w:textAlignment w:val="center"/>
              <w:rPr>
                <w:ins w:id="1001" w:author="侯可臻" w:date="2026-09-22T09:51:15Z"/>
                <w:rFonts w:hint="default" w:ascii="Calibri" w:hAnsi="Calibri" w:eastAsia="宋体" w:cs="Calibri"/>
                <w:i w:val="0"/>
                <w:iCs w:val="0"/>
                <w:color w:val="000000"/>
                <w:sz w:val="20"/>
                <w:szCs w:val="20"/>
                <w:u w:val="none"/>
              </w:rPr>
            </w:pPr>
            <w:ins w:id="1002" w:author="侯可臻" w:date="2026-09-22T09:51:15Z">
              <w:r>
                <w:rPr>
                  <w:rFonts w:hint="default" w:ascii="Calibri" w:hAnsi="Calibri" w:eastAsia="宋体" w:cs="Calibri"/>
                  <w:i w:val="0"/>
                  <w:iCs w:val="0"/>
                  <w:color w:val="000000"/>
                  <w:kern w:val="0"/>
                  <w:sz w:val="20"/>
                  <w:szCs w:val="20"/>
                  <w:u w:val="none"/>
                  <w:lang w:val="en-US" w:eastAsia="zh-CN" w:bidi="ar"/>
                </w:rPr>
                <w:t>3</w:t>
              </w:r>
            </w:ins>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EA36A">
            <w:pPr>
              <w:keepNext w:val="0"/>
              <w:keepLines w:val="0"/>
              <w:widowControl/>
              <w:suppressLineNumbers w:val="0"/>
              <w:jc w:val="center"/>
              <w:textAlignment w:val="center"/>
              <w:rPr>
                <w:ins w:id="1003" w:author="侯可臻" w:date="2026-09-22T09:51:15Z"/>
                <w:rFonts w:hint="eastAsia" w:ascii="宋体" w:hAnsi="宋体" w:eastAsia="宋体" w:cs="宋体"/>
                <w:i w:val="0"/>
                <w:iCs w:val="0"/>
                <w:color w:val="000000"/>
                <w:sz w:val="20"/>
                <w:szCs w:val="20"/>
                <w:u w:val="none"/>
              </w:rPr>
            </w:pPr>
            <w:ins w:id="1004" w:author="侯可臻" w:date="2026-09-22T09:51:15Z">
              <w:r>
                <w:rPr>
                  <w:rFonts w:hint="eastAsia" w:ascii="宋体" w:hAnsi="宋体" w:eastAsia="宋体" w:cs="宋体"/>
                  <w:i w:val="0"/>
                  <w:iCs w:val="0"/>
                  <w:color w:val="000000"/>
                  <w:kern w:val="0"/>
                  <w:sz w:val="20"/>
                  <w:szCs w:val="20"/>
                  <w:u w:val="none"/>
                  <w:lang w:val="en-US" w:eastAsia="zh-CN" w:bidi="ar"/>
                </w:rPr>
                <w:t>红石崖水厂</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4292">
            <w:pPr>
              <w:keepNext w:val="0"/>
              <w:keepLines w:val="0"/>
              <w:widowControl/>
              <w:suppressLineNumbers w:val="0"/>
              <w:jc w:val="center"/>
              <w:textAlignment w:val="center"/>
              <w:rPr>
                <w:ins w:id="1005" w:author="侯可臻" w:date="2026-09-22T09:51:15Z"/>
                <w:rFonts w:hint="eastAsia" w:ascii="宋体" w:hAnsi="宋体" w:eastAsia="宋体" w:cs="宋体"/>
                <w:i w:val="0"/>
                <w:iCs w:val="0"/>
                <w:color w:val="000000"/>
                <w:sz w:val="20"/>
                <w:szCs w:val="20"/>
                <w:u w:val="none"/>
              </w:rPr>
            </w:pPr>
            <w:ins w:id="1006" w:author="侯可臻" w:date="2026-09-22T09:51:15Z">
              <w:r>
                <w:rPr>
                  <w:rFonts w:hint="eastAsia" w:ascii="宋体" w:hAnsi="宋体" w:eastAsia="宋体" w:cs="宋体"/>
                  <w:i w:val="0"/>
                  <w:iCs w:val="0"/>
                  <w:color w:val="000000"/>
                  <w:kern w:val="0"/>
                  <w:sz w:val="20"/>
                  <w:szCs w:val="20"/>
                  <w:u w:val="none"/>
                  <w:lang w:val="en-US" w:eastAsia="zh-CN" w:bidi="ar"/>
                </w:rPr>
                <w:t>泉水线</w:t>
              </w:r>
            </w:ins>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CEA2A">
            <w:pPr>
              <w:keepNext w:val="0"/>
              <w:keepLines w:val="0"/>
              <w:widowControl/>
              <w:suppressLineNumbers w:val="0"/>
              <w:jc w:val="center"/>
              <w:textAlignment w:val="center"/>
              <w:rPr>
                <w:ins w:id="1007" w:author="侯可臻" w:date="2026-09-22T09:51:15Z"/>
                <w:rFonts w:hint="default" w:ascii="Calibri" w:hAnsi="Calibri" w:eastAsia="宋体" w:cs="Calibri"/>
                <w:i w:val="0"/>
                <w:iCs w:val="0"/>
                <w:color w:val="000000"/>
                <w:sz w:val="20"/>
                <w:szCs w:val="20"/>
                <w:u w:val="none"/>
              </w:rPr>
            </w:pPr>
            <w:ins w:id="1008" w:author="侯可臻" w:date="2026-09-22T09:51:15Z">
              <w:r>
                <w:rPr>
                  <w:rFonts w:hint="default" w:ascii="Calibri" w:hAnsi="Calibri" w:eastAsia="宋体" w:cs="Calibri"/>
                  <w:i w:val="0"/>
                  <w:iCs w:val="0"/>
                  <w:color w:val="000000"/>
                  <w:kern w:val="0"/>
                  <w:sz w:val="20"/>
                  <w:szCs w:val="20"/>
                  <w:u w:val="none"/>
                  <w:lang w:val="en-US" w:eastAsia="zh-CN" w:bidi="ar"/>
                </w:rPr>
                <w:t>YJv22-3</w:t>
              </w:r>
            </w:ins>
            <w:ins w:id="1009" w:author="侯可臻" w:date="2026-09-22T09:51:15Z">
              <w:r>
                <w:rPr>
                  <w:rFonts w:hint="eastAsia" w:ascii="宋体" w:hAnsi="宋体" w:eastAsia="宋体" w:cs="宋体"/>
                  <w:i w:val="0"/>
                  <w:iCs w:val="0"/>
                  <w:color w:val="000000"/>
                  <w:kern w:val="0"/>
                  <w:sz w:val="20"/>
                  <w:szCs w:val="20"/>
                  <w:u w:val="none"/>
                  <w:lang w:val="en-US" w:eastAsia="zh-CN" w:bidi="ar"/>
                </w:rPr>
                <w:t>×</w:t>
              </w:r>
            </w:ins>
            <w:ins w:id="1010" w:author="侯可臻" w:date="2026-09-22T09:51:15Z">
              <w:r>
                <w:rPr>
                  <w:rFonts w:hint="default" w:ascii="Calibri" w:hAnsi="Calibri" w:eastAsia="宋体" w:cs="Calibri"/>
                  <w:i w:val="0"/>
                  <w:iCs w:val="0"/>
                  <w:color w:val="000000"/>
                  <w:kern w:val="0"/>
                  <w:sz w:val="20"/>
                  <w:szCs w:val="20"/>
                  <w:u w:val="none"/>
                  <w:lang w:val="en-US" w:eastAsia="zh-CN" w:bidi="ar"/>
                </w:rPr>
                <w:t>120mm2</w:t>
              </w:r>
            </w:ins>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B1CEF">
            <w:pPr>
              <w:keepNext w:val="0"/>
              <w:keepLines w:val="0"/>
              <w:widowControl/>
              <w:suppressLineNumbers w:val="0"/>
              <w:jc w:val="center"/>
              <w:textAlignment w:val="center"/>
              <w:rPr>
                <w:ins w:id="1011" w:author="侯可臻" w:date="2026-09-22T09:51:15Z"/>
                <w:rFonts w:hint="eastAsia" w:ascii="宋体" w:hAnsi="宋体" w:eastAsia="宋体" w:cs="宋体"/>
                <w:i w:val="0"/>
                <w:iCs w:val="0"/>
                <w:color w:val="000000"/>
                <w:sz w:val="20"/>
                <w:szCs w:val="20"/>
                <w:u w:val="none"/>
              </w:rPr>
            </w:pPr>
            <w:ins w:id="1012" w:author="侯可臻" w:date="2026-09-22T09:51:15Z">
              <w:r>
                <w:rPr>
                  <w:rFonts w:hint="eastAsia" w:ascii="宋体" w:hAnsi="宋体" w:eastAsia="宋体" w:cs="宋体"/>
                  <w:i w:val="0"/>
                  <w:iCs w:val="0"/>
                  <w:color w:val="000000"/>
                  <w:kern w:val="0"/>
                  <w:sz w:val="20"/>
                  <w:szCs w:val="20"/>
                  <w:u w:val="none"/>
                  <w:lang w:val="en-US" w:eastAsia="zh-CN" w:bidi="ar"/>
                </w:rPr>
                <w:t>泉水线</w:t>
              </w:r>
            </w:ins>
            <w:ins w:id="1013" w:author="侯可臻" w:date="2026-09-22T09:51:15Z">
              <w:r>
                <w:rPr>
                  <w:rFonts w:hint="default" w:ascii="Calibri" w:hAnsi="Calibri" w:eastAsia="宋体" w:cs="Calibri"/>
                  <w:i w:val="0"/>
                  <w:iCs w:val="0"/>
                  <w:color w:val="000000"/>
                  <w:kern w:val="0"/>
                  <w:sz w:val="20"/>
                  <w:szCs w:val="20"/>
                  <w:u w:val="none"/>
                  <w:lang w:val="en-US" w:eastAsia="zh-CN" w:bidi="ar"/>
                </w:rPr>
                <w:t>T1</w:t>
              </w:r>
            </w:ins>
            <w:ins w:id="1014" w:author="侯可臻" w:date="2026-09-22T09:51:15Z">
              <w:r>
                <w:rPr>
                  <w:rFonts w:hint="eastAsia" w:ascii="宋体" w:hAnsi="宋体" w:eastAsia="宋体" w:cs="宋体"/>
                  <w:i w:val="0"/>
                  <w:iCs w:val="0"/>
                  <w:color w:val="000000"/>
                  <w:kern w:val="0"/>
                  <w:sz w:val="20"/>
                  <w:szCs w:val="20"/>
                  <w:u w:val="none"/>
                  <w:lang w:val="en-US" w:eastAsia="zh-CN" w:bidi="ar"/>
                </w:rPr>
                <w:t>箱</w:t>
              </w:r>
            </w:ins>
            <w:ins w:id="1015" w:author="侯可臻" w:date="2026-09-22T09:51:15Z">
              <w:r>
                <w:rPr>
                  <w:rFonts w:hint="default" w:ascii="Calibri" w:hAnsi="Calibri" w:eastAsia="宋体" w:cs="Calibri"/>
                  <w:i w:val="0"/>
                  <w:iCs w:val="0"/>
                  <w:color w:val="000000"/>
                  <w:kern w:val="0"/>
                  <w:sz w:val="20"/>
                  <w:szCs w:val="20"/>
                  <w:u w:val="none"/>
                  <w:lang w:val="en-US" w:eastAsia="zh-CN" w:bidi="ar"/>
                </w:rPr>
                <w:t>H03</w:t>
              </w:r>
            </w:ins>
            <w:ins w:id="1016" w:author="侯可臻" w:date="2026-09-22T09:51:15Z">
              <w:r>
                <w:rPr>
                  <w:rFonts w:hint="eastAsia" w:ascii="宋体" w:hAnsi="宋体" w:eastAsia="宋体" w:cs="宋体"/>
                  <w:i w:val="0"/>
                  <w:iCs w:val="0"/>
                  <w:color w:val="000000"/>
                  <w:kern w:val="0"/>
                  <w:sz w:val="20"/>
                  <w:szCs w:val="20"/>
                  <w:u w:val="none"/>
                  <w:lang w:val="en-US" w:eastAsia="zh-CN" w:bidi="ar"/>
                </w:rPr>
                <w:t>开关</w:t>
              </w:r>
            </w:ins>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D28E8">
            <w:pPr>
              <w:keepNext w:val="0"/>
              <w:keepLines w:val="0"/>
              <w:widowControl/>
              <w:suppressLineNumbers w:val="0"/>
              <w:jc w:val="center"/>
              <w:textAlignment w:val="center"/>
              <w:rPr>
                <w:ins w:id="1017" w:author="侯可臻" w:date="2026-09-22T09:51:15Z"/>
                <w:rFonts w:hint="eastAsia" w:ascii="宋体" w:hAnsi="宋体" w:eastAsia="宋体" w:cs="宋体"/>
                <w:i w:val="0"/>
                <w:iCs w:val="0"/>
                <w:color w:val="000000"/>
                <w:sz w:val="20"/>
                <w:szCs w:val="20"/>
                <w:u w:val="none"/>
              </w:rPr>
            </w:pPr>
            <w:ins w:id="1018" w:author="侯可臻" w:date="2026-09-22T09:51:15Z">
              <w:r>
                <w:rPr>
                  <w:rFonts w:hint="eastAsia" w:ascii="宋体" w:hAnsi="宋体" w:eastAsia="宋体" w:cs="宋体"/>
                  <w:i w:val="0"/>
                  <w:iCs w:val="0"/>
                  <w:color w:val="000000"/>
                  <w:kern w:val="0"/>
                  <w:sz w:val="20"/>
                  <w:szCs w:val="20"/>
                  <w:u w:val="none"/>
                  <w:lang w:val="en-US" w:eastAsia="zh-CN" w:bidi="ar"/>
                </w:rPr>
                <w:t>红石崖水厂</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96C25">
            <w:pPr>
              <w:keepNext w:val="0"/>
              <w:keepLines w:val="0"/>
              <w:widowControl/>
              <w:suppressLineNumbers w:val="0"/>
              <w:jc w:val="center"/>
              <w:textAlignment w:val="center"/>
              <w:rPr>
                <w:ins w:id="1019" w:author="侯可臻" w:date="2026-09-22T09:51:15Z"/>
                <w:rFonts w:hint="default" w:ascii="Calibri" w:hAnsi="Calibri" w:eastAsia="宋体" w:cs="Calibri"/>
                <w:i w:val="0"/>
                <w:iCs w:val="0"/>
                <w:color w:val="000000"/>
                <w:sz w:val="20"/>
                <w:szCs w:val="20"/>
                <w:u w:val="none"/>
              </w:rPr>
            </w:pPr>
            <w:ins w:id="1020" w:author="侯可臻" w:date="2026-09-22T09:51:15Z">
              <w:r>
                <w:rPr>
                  <w:rFonts w:hint="default" w:ascii="Calibri" w:hAnsi="Calibri" w:eastAsia="宋体" w:cs="Calibri"/>
                  <w:i w:val="0"/>
                  <w:iCs w:val="0"/>
                  <w:color w:val="000000"/>
                  <w:kern w:val="0"/>
                  <w:sz w:val="20"/>
                  <w:szCs w:val="20"/>
                  <w:u w:val="none"/>
                  <w:lang w:val="en-US" w:eastAsia="zh-CN" w:bidi="ar"/>
                </w:rPr>
                <w:t>2320</w:t>
              </w:r>
            </w:ins>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5603">
            <w:pPr>
              <w:keepNext w:val="0"/>
              <w:keepLines w:val="0"/>
              <w:widowControl/>
              <w:suppressLineNumbers w:val="0"/>
              <w:jc w:val="center"/>
              <w:textAlignment w:val="center"/>
              <w:rPr>
                <w:ins w:id="1021" w:author="侯可臻" w:date="2026-09-22T09:51:15Z"/>
                <w:rFonts w:hint="eastAsia" w:ascii="宋体" w:hAnsi="宋体" w:eastAsia="宋体" w:cs="宋体"/>
                <w:i w:val="0"/>
                <w:iCs w:val="0"/>
                <w:color w:val="000000"/>
                <w:sz w:val="20"/>
                <w:szCs w:val="20"/>
                <w:u w:val="none"/>
              </w:rPr>
            </w:pPr>
            <w:ins w:id="1022" w:author="侯可臻" w:date="2026-09-22T09:51:15Z">
              <w:r>
                <w:rPr>
                  <w:rFonts w:hint="eastAsia" w:ascii="宋体" w:hAnsi="宋体" w:eastAsia="宋体" w:cs="宋体"/>
                  <w:i w:val="0"/>
                  <w:iCs w:val="0"/>
                  <w:color w:val="000000"/>
                  <w:kern w:val="0"/>
                  <w:sz w:val="20"/>
                  <w:szCs w:val="20"/>
                  <w:u w:val="none"/>
                  <w:lang w:val="en-US" w:eastAsia="zh-CN" w:bidi="ar"/>
                </w:rPr>
                <w:t>主供电</w:t>
              </w:r>
            </w:ins>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2FE17">
            <w:pPr>
              <w:jc w:val="center"/>
              <w:rPr>
                <w:ins w:id="1023" w:author="侯可臻" w:date="2026-09-22T09:51:15Z"/>
                <w:rFonts w:hint="eastAsia" w:ascii="宋体" w:hAnsi="宋体" w:eastAsia="宋体" w:cs="宋体"/>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002B">
            <w:pPr>
              <w:keepNext w:val="0"/>
              <w:keepLines w:val="0"/>
              <w:widowControl/>
              <w:suppressLineNumbers w:val="0"/>
              <w:jc w:val="center"/>
              <w:textAlignment w:val="center"/>
              <w:rPr>
                <w:ins w:id="1024" w:author="侯可臻" w:date="2026-09-22T09:51:15Z"/>
                <w:rFonts w:hint="eastAsia" w:ascii="宋体" w:hAnsi="宋体" w:eastAsia="宋体" w:cs="宋体"/>
                <w:i w:val="0"/>
                <w:iCs w:val="0"/>
                <w:color w:val="000000"/>
                <w:sz w:val="20"/>
                <w:szCs w:val="20"/>
                <w:u w:val="none"/>
              </w:rPr>
            </w:pPr>
            <w:ins w:id="1025" w:author="侯可臻" w:date="2026-09-22T09:51:15Z">
              <w:r>
                <w:rPr>
                  <w:rFonts w:hint="eastAsia" w:ascii="宋体" w:hAnsi="宋体" w:eastAsia="宋体" w:cs="宋体"/>
                  <w:i w:val="0"/>
                  <w:iCs w:val="0"/>
                  <w:color w:val="000000"/>
                  <w:kern w:val="0"/>
                  <w:sz w:val="20"/>
                  <w:szCs w:val="20"/>
                  <w:u w:val="none"/>
                  <w:lang w:val="en-US" w:eastAsia="zh-CN" w:bidi="ar"/>
                </w:rPr>
                <w:t>1</w:t>
              </w:r>
            </w:ins>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8D963">
            <w:pPr>
              <w:jc w:val="center"/>
              <w:rPr>
                <w:ins w:id="1026" w:author="侯可臻" w:date="2026-09-22T09:51:15Z"/>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FCF4C">
            <w:pPr>
              <w:jc w:val="center"/>
              <w:rPr>
                <w:ins w:id="1027" w:author="侯可臻" w:date="2026-09-22T09:51:15Z"/>
                <w:rFonts w:hint="eastAsia" w:ascii="宋体" w:hAnsi="宋体" w:eastAsia="宋体" w:cs="宋体"/>
                <w:i w:val="0"/>
                <w:iCs w:val="0"/>
                <w:color w:val="000000"/>
                <w:sz w:val="20"/>
                <w:szCs w:val="20"/>
                <w:u w:val="none"/>
              </w:rPr>
            </w:pPr>
          </w:p>
        </w:tc>
      </w:tr>
      <w:tr w14:paraId="73231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0" w:hRule="atLeast"/>
          <w:ins w:id="1028" w:author="侯可臻" w:date="2026-09-22T09:51:15Z"/>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1769C">
            <w:pPr>
              <w:keepNext w:val="0"/>
              <w:keepLines w:val="0"/>
              <w:widowControl/>
              <w:suppressLineNumbers w:val="0"/>
              <w:jc w:val="center"/>
              <w:textAlignment w:val="center"/>
              <w:rPr>
                <w:ins w:id="1029" w:author="侯可臻" w:date="2026-09-22T09:51:15Z"/>
                <w:rFonts w:hint="default" w:ascii="Calibri" w:hAnsi="Calibri" w:eastAsia="宋体" w:cs="Calibri"/>
                <w:i w:val="0"/>
                <w:iCs w:val="0"/>
                <w:color w:val="000000"/>
                <w:sz w:val="20"/>
                <w:szCs w:val="20"/>
                <w:u w:val="none"/>
              </w:rPr>
            </w:pPr>
            <w:ins w:id="1030" w:author="侯可臻" w:date="2026-09-22T09:51:15Z">
              <w:r>
                <w:rPr>
                  <w:rFonts w:hint="default" w:ascii="Calibri" w:hAnsi="Calibri" w:eastAsia="宋体" w:cs="Calibri"/>
                  <w:i w:val="0"/>
                  <w:iCs w:val="0"/>
                  <w:color w:val="000000"/>
                  <w:kern w:val="0"/>
                  <w:sz w:val="20"/>
                  <w:szCs w:val="20"/>
                  <w:u w:val="none"/>
                  <w:lang w:val="en-US" w:eastAsia="zh-CN" w:bidi="ar"/>
                </w:rPr>
                <w:t>4</w:t>
              </w:r>
            </w:ins>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CC8C2">
            <w:pPr>
              <w:jc w:val="center"/>
              <w:rPr>
                <w:ins w:id="1031" w:author="侯可臻" w:date="2026-09-22T09:51:15Z"/>
                <w:rFonts w:hint="eastAsia" w:ascii="宋体" w:hAnsi="宋体" w:eastAsia="宋体" w:cs="宋体"/>
                <w:i w:val="0"/>
                <w:iCs w:val="0"/>
                <w:color w:val="000000"/>
                <w:sz w:val="20"/>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742C">
            <w:pPr>
              <w:keepNext w:val="0"/>
              <w:keepLines w:val="0"/>
              <w:widowControl/>
              <w:suppressLineNumbers w:val="0"/>
              <w:jc w:val="center"/>
              <w:textAlignment w:val="center"/>
              <w:rPr>
                <w:ins w:id="1032" w:author="侯可臻" w:date="2026-09-22T09:51:15Z"/>
                <w:rFonts w:hint="eastAsia" w:ascii="宋体" w:hAnsi="宋体" w:eastAsia="宋体" w:cs="宋体"/>
                <w:i w:val="0"/>
                <w:iCs w:val="0"/>
                <w:color w:val="000000"/>
                <w:sz w:val="20"/>
                <w:szCs w:val="20"/>
                <w:u w:val="none"/>
              </w:rPr>
            </w:pPr>
            <w:ins w:id="1033" w:author="侯可臻" w:date="2026-09-22T09:51:15Z">
              <w:r>
                <w:rPr>
                  <w:rFonts w:hint="eastAsia" w:ascii="宋体" w:hAnsi="宋体" w:eastAsia="宋体" w:cs="宋体"/>
                  <w:i w:val="0"/>
                  <w:iCs w:val="0"/>
                  <w:color w:val="000000"/>
                  <w:kern w:val="0"/>
                  <w:sz w:val="20"/>
                  <w:szCs w:val="20"/>
                  <w:u w:val="none"/>
                  <w:lang w:val="en-US" w:eastAsia="zh-CN" w:bidi="ar"/>
                </w:rPr>
                <w:t>店子线</w:t>
              </w:r>
            </w:ins>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037A">
            <w:pPr>
              <w:keepNext w:val="0"/>
              <w:keepLines w:val="0"/>
              <w:widowControl/>
              <w:suppressLineNumbers w:val="0"/>
              <w:jc w:val="center"/>
              <w:textAlignment w:val="center"/>
              <w:rPr>
                <w:ins w:id="1034" w:author="侯可臻" w:date="2026-09-22T09:51:15Z"/>
                <w:rFonts w:hint="default" w:ascii="Calibri" w:hAnsi="Calibri" w:eastAsia="宋体" w:cs="Calibri"/>
                <w:i w:val="0"/>
                <w:iCs w:val="0"/>
                <w:color w:val="000000"/>
                <w:sz w:val="20"/>
                <w:szCs w:val="20"/>
                <w:u w:val="none"/>
              </w:rPr>
            </w:pPr>
            <w:ins w:id="1035" w:author="侯可臻" w:date="2026-09-22T09:51:15Z">
              <w:r>
                <w:rPr>
                  <w:rFonts w:hint="default" w:ascii="Calibri" w:hAnsi="Calibri" w:eastAsia="宋体" w:cs="Calibri"/>
                  <w:i w:val="0"/>
                  <w:iCs w:val="0"/>
                  <w:color w:val="000000"/>
                  <w:kern w:val="0"/>
                  <w:sz w:val="20"/>
                  <w:szCs w:val="20"/>
                  <w:u w:val="none"/>
                  <w:lang w:val="en-US" w:eastAsia="zh-CN" w:bidi="ar"/>
                </w:rPr>
                <w:t>YJv22-3</w:t>
              </w:r>
            </w:ins>
            <w:ins w:id="1036" w:author="侯可臻" w:date="2026-09-22T09:51:15Z">
              <w:r>
                <w:rPr>
                  <w:rFonts w:hint="eastAsia" w:ascii="宋体" w:hAnsi="宋体" w:eastAsia="宋体" w:cs="宋体"/>
                  <w:i w:val="0"/>
                  <w:iCs w:val="0"/>
                  <w:color w:val="000000"/>
                  <w:kern w:val="0"/>
                  <w:sz w:val="20"/>
                  <w:szCs w:val="20"/>
                  <w:u w:val="none"/>
                  <w:lang w:val="en-US" w:eastAsia="zh-CN" w:bidi="ar"/>
                </w:rPr>
                <w:t>×</w:t>
              </w:r>
            </w:ins>
            <w:ins w:id="1037" w:author="侯可臻" w:date="2026-09-22T09:51:15Z">
              <w:r>
                <w:rPr>
                  <w:rFonts w:hint="default" w:ascii="Calibri" w:hAnsi="Calibri" w:eastAsia="宋体" w:cs="Calibri"/>
                  <w:i w:val="0"/>
                  <w:iCs w:val="0"/>
                  <w:color w:val="000000"/>
                  <w:kern w:val="0"/>
                  <w:sz w:val="20"/>
                  <w:szCs w:val="20"/>
                  <w:u w:val="none"/>
                  <w:lang w:val="en-US" w:eastAsia="zh-CN" w:bidi="ar"/>
                </w:rPr>
                <w:t>95mm2</w:t>
              </w:r>
            </w:ins>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A752">
            <w:pPr>
              <w:keepNext w:val="0"/>
              <w:keepLines w:val="0"/>
              <w:widowControl/>
              <w:suppressLineNumbers w:val="0"/>
              <w:jc w:val="center"/>
              <w:textAlignment w:val="center"/>
              <w:rPr>
                <w:ins w:id="1038" w:author="侯可臻" w:date="2026-09-22T09:51:15Z"/>
                <w:rFonts w:hint="eastAsia" w:ascii="宋体" w:hAnsi="宋体" w:eastAsia="宋体" w:cs="宋体"/>
                <w:i w:val="0"/>
                <w:iCs w:val="0"/>
                <w:color w:val="000000"/>
                <w:sz w:val="20"/>
                <w:szCs w:val="20"/>
                <w:u w:val="none"/>
              </w:rPr>
            </w:pPr>
            <w:ins w:id="1039" w:author="侯可臻" w:date="2026-09-22T09:51:15Z">
              <w:r>
                <w:rPr>
                  <w:rFonts w:hint="eastAsia" w:ascii="宋体" w:hAnsi="宋体" w:eastAsia="宋体" w:cs="宋体"/>
                  <w:i w:val="0"/>
                  <w:iCs w:val="0"/>
                  <w:color w:val="000000"/>
                  <w:kern w:val="0"/>
                  <w:sz w:val="20"/>
                  <w:szCs w:val="20"/>
                  <w:u w:val="none"/>
                  <w:lang w:val="en-US" w:eastAsia="zh-CN" w:bidi="ar"/>
                </w:rPr>
                <w:t>店子线＃</w:t>
              </w:r>
            </w:ins>
            <w:ins w:id="1040" w:author="侯可臻" w:date="2026-09-22T09:51:15Z">
              <w:r>
                <w:rPr>
                  <w:rFonts w:hint="default" w:ascii="Calibri" w:hAnsi="Calibri" w:eastAsia="宋体" w:cs="Calibri"/>
                  <w:i w:val="0"/>
                  <w:iCs w:val="0"/>
                  <w:color w:val="000000"/>
                  <w:kern w:val="0"/>
                  <w:sz w:val="20"/>
                  <w:szCs w:val="20"/>
                  <w:u w:val="none"/>
                  <w:lang w:val="en-US" w:eastAsia="zh-CN" w:bidi="ar"/>
                </w:rPr>
                <w:t>040-17-06-01</w:t>
              </w:r>
            </w:ins>
            <w:ins w:id="1041" w:author="侯可臻" w:date="2026-09-22T09:51:15Z">
              <w:r>
                <w:rPr>
                  <w:rFonts w:hint="eastAsia" w:ascii="宋体" w:hAnsi="宋体" w:eastAsia="宋体" w:cs="宋体"/>
                  <w:i w:val="0"/>
                  <w:iCs w:val="0"/>
                  <w:color w:val="000000"/>
                  <w:kern w:val="0"/>
                  <w:sz w:val="20"/>
                  <w:szCs w:val="20"/>
                  <w:u w:val="none"/>
                  <w:lang w:val="en-US" w:eastAsia="zh-CN" w:bidi="ar"/>
                </w:rPr>
                <w:t>杆＋直埋</w:t>
              </w:r>
            </w:ins>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66DB7">
            <w:pPr>
              <w:jc w:val="center"/>
              <w:rPr>
                <w:ins w:id="1042" w:author="侯可臻" w:date="2026-09-22T09:51:15Z"/>
                <w:rFonts w:hint="eastAsia" w:ascii="宋体" w:hAnsi="宋体" w:eastAsia="宋体" w:cs="宋体"/>
                <w:i w:val="0"/>
                <w:iCs w:val="0"/>
                <w:color w:val="000000"/>
                <w:sz w:val="20"/>
                <w:szCs w:val="20"/>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3FB07">
            <w:pPr>
              <w:jc w:val="center"/>
              <w:rPr>
                <w:ins w:id="1043" w:author="侯可臻" w:date="2026-09-22T09:51:15Z"/>
                <w:rFonts w:hint="eastAsia" w:ascii="宋体" w:hAnsi="宋体" w:eastAsia="宋体" w:cs="宋体"/>
                <w:i w:val="0"/>
                <w:iCs w:val="0"/>
                <w:color w:val="000000"/>
                <w:sz w:val="20"/>
                <w:szCs w:val="20"/>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0136">
            <w:pPr>
              <w:keepNext w:val="0"/>
              <w:keepLines w:val="0"/>
              <w:widowControl/>
              <w:suppressLineNumbers w:val="0"/>
              <w:jc w:val="center"/>
              <w:textAlignment w:val="center"/>
              <w:rPr>
                <w:ins w:id="1044" w:author="侯可臻" w:date="2026-09-22T09:51:15Z"/>
                <w:rFonts w:hint="eastAsia" w:ascii="宋体" w:hAnsi="宋体" w:eastAsia="宋体" w:cs="宋体"/>
                <w:i w:val="0"/>
                <w:iCs w:val="0"/>
                <w:color w:val="000000"/>
                <w:sz w:val="20"/>
                <w:szCs w:val="20"/>
                <w:u w:val="none"/>
              </w:rPr>
            </w:pPr>
            <w:ins w:id="1045" w:author="侯可臻" w:date="2026-09-22T09:51:15Z">
              <w:r>
                <w:rPr>
                  <w:rFonts w:hint="eastAsia" w:ascii="宋体" w:hAnsi="宋体" w:eastAsia="宋体" w:cs="宋体"/>
                  <w:i w:val="0"/>
                  <w:iCs w:val="0"/>
                  <w:color w:val="000000"/>
                  <w:kern w:val="0"/>
                  <w:sz w:val="20"/>
                  <w:szCs w:val="20"/>
                  <w:u w:val="none"/>
                  <w:lang w:val="en-US" w:eastAsia="zh-CN" w:bidi="ar"/>
                </w:rPr>
                <w:t>备用</w:t>
              </w:r>
            </w:ins>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27464">
            <w:pPr>
              <w:jc w:val="center"/>
              <w:rPr>
                <w:ins w:id="1046" w:author="侯可臻" w:date="2026-09-22T09:51:15Z"/>
                <w:rFonts w:hint="eastAsia" w:ascii="宋体" w:hAnsi="宋体" w:eastAsia="宋体" w:cs="宋体"/>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AD93">
            <w:pPr>
              <w:keepNext w:val="0"/>
              <w:keepLines w:val="0"/>
              <w:widowControl/>
              <w:suppressLineNumbers w:val="0"/>
              <w:jc w:val="center"/>
              <w:textAlignment w:val="center"/>
              <w:rPr>
                <w:ins w:id="1047" w:author="侯可臻" w:date="2026-09-22T09:51:15Z"/>
                <w:rFonts w:hint="eastAsia" w:ascii="宋体" w:hAnsi="宋体" w:eastAsia="宋体" w:cs="宋体"/>
                <w:i w:val="0"/>
                <w:iCs w:val="0"/>
                <w:color w:val="000000"/>
                <w:sz w:val="20"/>
                <w:szCs w:val="20"/>
                <w:u w:val="none"/>
              </w:rPr>
            </w:pPr>
            <w:ins w:id="1048" w:author="侯可臻" w:date="2026-09-22T09:51:15Z">
              <w:r>
                <w:rPr>
                  <w:rFonts w:hint="eastAsia" w:ascii="宋体" w:hAnsi="宋体" w:eastAsia="宋体" w:cs="宋体"/>
                  <w:i w:val="0"/>
                  <w:iCs w:val="0"/>
                  <w:color w:val="000000"/>
                  <w:kern w:val="0"/>
                  <w:sz w:val="20"/>
                  <w:szCs w:val="20"/>
                  <w:u w:val="none"/>
                  <w:lang w:val="en-US" w:eastAsia="zh-CN" w:bidi="ar"/>
                </w:rPr>
                <w:t>1</w:t>
              </w:r>
            </w:ins>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AC8A">
            <w:pPr>
              <w:jc w:val="center"/>
              <w:rPr>
                <w:ins w:id="1049" w:author="侯可臻" w:date="2026-09-22T09:51:15Z"/>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F296E">
            <w:pPr>
              <w:jc w:val="center"/>
              <w:rPr>
                <w:ins w:id="1050" w:author="侯可臻" w:date="2026-09-22T09:51:15Z"/>
                <w:rFonts w:hint="eastAsia" w:ascii="宋体" w:hAnsi="宋体" w:eastAsia="宋体" w:cs="宋体"/>
                <w:i w:val="0"/>
                <w:iCs w:val="0"/>
                <w:color w:val="000000"/>
                <w:sz w:val="20"/>
                <w:szCs w:val="20"/>
                <w:u w:val="none"/>
              </w:rPr>
            </w:pPr>
          </w:p>
        </w:tc>
      </w:tr>
      <w:tr w14:paraId="19DA2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ins w:id="1051" w:author="侯可臻" w:date="2026-09-22T09:51:15Z"/>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7968E">
            <w:pPr>
              <w:keepNext w:val="0"/>
              <w:keepLines w:val="0"/>
              <w:widowControl/>
              <w:suppressLineNumbers w:val="0"/>
              <w:jc w:val="center"/>
              <w:textAlignment w:val="center"/>
              <w:rPr>
                <w:ins w:id="1052" w:author="侯可臻" w:date="2026-09-22T09:51:15Z"/>
                <w:rFonts w:hint="default" w:ascii="Calibri" w:hAnsi="Calibri" w:eastAsia="宋体" w:cs="Calibri"/>
                <w:i w:val="0"/>
                <w:iCs w:val="0"/>
                <w:color w:val="000000"/>
                <w:sz w:val="20"/>
                <w:szCs w:val="20"/>
                <w:u w:val="none"/>
              </w:rPr>
            </w:pPr>
            <w:ins w:id="1053" w:author="侯可臻" w:date="2026-09-22T09:51:15Z">
              <w:r>
                <w:rPr>
                  <w:rFonts w:hint="default" w:ascii="Calibri" w:hAnsi="Calibri" w:eastAsia="宋体" w:cs="Calibri"/>
                  <w:i w:val="0"/>
                  <w:iCs w:val="0"/>
                  <w:color w:val="000000"/>
                  <w:kern w:val="0"/>
                  <w:sz w:val="20"/>
                  <w:szCs w:val="20"/>
                  <w:u w:val="none"/>
                  <w:lang w:val="en-US" w:eastAsia="zh-CN" w:bidi="ar"/>
                </w:rPr>
                <w:t>5</w:t>
              </w:r>
            </w:ins>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DEFE3">
            <w:pPr>
              <w:keepNext w:val="0"/>
              <w:keepLines w:val="0"/>
              <w:widowControl/>
              <w:suppressLineNumbers w:val="0"/>
              <w:jc w:val="center"/>
              <w:textAlignment w:val="center"/>
              <w:rPr>
                <w:ins w:id="1054" w:author="侯可臻" w:date="2026-09-22T09:51:15Z"/>
                <w:rFonts w:hint="eastAsia" w:ascii="宋体" w:hAnsi="宋体" w:eastAsia="宋体" w:cs="宋体"/>
                <w:i w:val="0"/>
                <w:iCs w:val="0"/>
                <w:color w:val="000000"/>
                <w:sz w:val="20"/>
                <w:szCs w:val="20"/>
                <w:u w:val="none"/>
              </w:rPr>
            </w:pPr>
            <w:ins w:id="1055" w:author="侯可臻" w:date="2026-09-22T09:51:15Z">
              <w:r>
                <w:rPr>
                  <w:rFonts w:hint="eastAsia" w:ascii="宋体" w:hAnsi="宋体" w:eastAsia="宋体" w:cs="宋体"/>
                  <w:i w:val="0"/>
                  <w:iCs w:val="0"/>
                  <w:color w:val="000000"/>
                  <w:kern w:val="0"/>
                  <w:sz w:val="20"/>
                  <w:szCs w:val="20"/>
                  <w:u w:val="none"/>
                  <w:lang w:val="en-US" w:eastAsia="zh-CN" w:bidi="ar"/>
                </w:rPr>
                <w:t>红石崖泵站</w:t>
              </w:r>
            </w:ins>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C10CB">
            <w:pPr>
              <w:keepNext w:val="0"/>
              <w:keepLines w:val="0"/>
              <w:widowControl/>
              <w:suppressLineNumbers w:val="0"/>
              <w:jc w:val="center"/>
              <w:textAlignment w:val="center"/>
              <w:rPr>
                <w:ins w:id="1056" w:author="侯可臻" w:date="2026-09-22T09:51:15Z"/>
                <w:rFonts w:hint="eastAsia" w:ascii="宋体" w:hAnsi="宋体" w:eastAsia="宋体" w:cs="宋体"/>
                <w:i w:val="0"/>
                <w:iCs w:val="0"/>
                <w:color w:val="000000"/>
                <w:sz w:val="20"/>
                <w:szCs w:val="20"/>
                <w:u w:val="none"/>
              </w:rPr>
            </w:pPr>
            <w:ins w:id="1057" w:author="侯可臻" w:date="2026-09-22T09:51:15Z">
              <w:r>
                <w:rPr>
                  <w:rFonts w:hint="eastAsia" w:ascii="宋体" w:hAnsi="宋体" w:eastAsia="宋体" w:cs="宋体"/>
                  <w:i w:val="0"/>
                  <w:iCs w:val="0"/>
                  <w:color w:val="000000"/>
                  <w:kern w:val="0"/>
                  <w:sz w:val="20"/>
                  <w:szCs w:val="20"/>
                  <w:u w:val="none"/>
                  <w:lang w:val="en-US" w:eastAsia="zh-CN" w:bidi="ar"/>
                </w:rPr>
                <w:t>泉水线</w:t>
              </w:r>
            </w:ins>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A473">
            <w:pPr>
              <w:keepNext w:val="0"/>
              <w:keepLines w:val="0"/>
              <w:widowControl/>
              <w:suppressLineNumbers w:val="0"/>
              <w:jc w:val="center"/>
              <w:textAlignment w:val="center"/>
              <w:rPr>
                <w:ins w:id="1058" w:author="侯可臻" w:date="2026-09-22T09:51:15Z"/>
                <w:rFonts w:hint="default" w:ascii="Calibri" w:hAnsi="Calibri" w:eastAsia="宋体" w:cs="Calibri"/>
                <w:i w:val="0"/>
                <w:iCs w:val="0"/>
                <w:color w:val="000000"/>
                <w:sz w:val="20"/>
                <w:szCs w:val="20"/>
                <w:u w:val="none"/>
              </w:rPr>
            </w:pPr>
            <w:ins w:id="1059" w:author="侯可臻" w:date="2026-09-22T09:51:15Z">
              <w:r>
                <w:rPr>
                  <w:rFonts w:hint="default" w:ascii="Calibri" w:hAnsi="Calibri" w:eastAsia="宋体" w:cs="Calibri"/>
                  <w:i w:val="0"/>
                  <w:iCs w:val="0"/>
                  <w:color w:val="000000"/>
                  <w:kern w:val="0"/>
                  <w:sz w:val="20"/>
                  <w:szCs w:val="20"/>
                  <w:u w:val="none"/>
                  <w:lang w:val="en-US" w:eastAsia="zh-CN" w:bidi="ar"/>
                </w:rPr>
                <w:t>YJv22-3</w:t>
              </w:r>
            </w:ins>
            <w:ins w:id="1060" w:author="侯可臻" w:date="2026-09-22T09:51:15Z">
              <w:r>
                <w:rPr>
                  <w:rFonts w:hint="eastAsia" w:ascii="宋体" w:hAnsi="宋体" w:eastAsia="宋体" w:cs="宋体"/>
                  <w:i w:val="0"/>
                  <w:iCs w:val="0"/>
                  <w:color w:val="000000"/>
                  <w:kern w:val="0"/>
                  <w:sz w:val="20"/>
                  <w:szCs w:val="20"/>
                  <w:u w:val="none"/>
                  <w:lang w:val="en-US" w:eastAsia="zh-CN" w:bidi="ar"/>
                </w:rPr>
                <w:t>×</w:t>
              </w:r>
            </w:ins>
            <w:ins w:id="1061" w:author="侯可臻" w:date="2026-09-22T09:51:15Z">
              <w:r>
                <w:rPr>
                  <w:rFonts w:hint="default" w:ascii="Calibri" w:hAnsi="Calibri" w:eastAsia="宋体" w:cs="Calibri"/>
                  <w:i w:val="0"/>
                  <w:iCs w:val="0"/>
                  <w:color w:val="000000"/>
                  <w:kern w:val="0"/>
                  <w:sz w:val="20"/>
                  <w:szCs w:val="20"/>
                  <w:u w:val="none"/>
                  <w:lang w:val="en-US" w:eastAsia="zh-CN" w:bidi="ar"/>
                </w:rPr>
                <w:t>120mm2</w:t>
              </w:r>
            </w:ins>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3004">
            <w:pPr>
              <w:keepNext w:val="0"/>
              <w:keepLines w:val="0"/>
              <w:widowControl/>
              <w:suppressLineNumbers w:val="0"/>
              <w:jc w:val="center"/>
              <w:textAlignment w:val="center"/>
              <w:rPr>
                <w:ins w:id="1062" w:author="侯可臻" w:date="2026-09-22T09:51:15Z"/>
                <w:rFonts w:hint="eastAsia" w:ascii="宋体" w:hAnsi="宋体" w:eastAsia="宋体" w:cs="宋体"/>
                <w:i w:val="0"/>
                <w:iCs w:val="0"/>
                <w:color w:val="000000"/>
                <w:sz w:val="20"/>
                <w:szCs w:val="20"/>
                <w:u w:val="none"/>
              </w:rPr>
            </w:pPr>
            <w:ins w:id="1063" w:author="侯可臻" w:date="2026-09-22T09:51:15Z">
              <w:r>
                <w:rPr>
                  <w:rFonts w:hint="eastAsia" w:ascii="宋体" w:hAnsi="宋体" w:eastAsia="宋体" w:cs="宋体"/>
                  <w:i w:val="0"/>
                  <w:iCs w:val="0"/>
                  <w:color w:val="000000"/>
                  <w:kern w:val="0"/>
                  <w:sz w:val="20"/>
                  <w:szCs w:val="20"/>
                  <w:u w:val="none"/>
                  <w:lang w:val="en-US" w:eastAsia="zh-CN" w:bidi="ar"/>
                </w:rPr>
                <w:t>泉水线</w:t>
              </w:r>
            </w:ins>
            <w:ins w:id="1064" w:author="侯可臻" w:date="2026-09-22T09:51:15Z">
              <w:r>
                <w:rPr>
                  <w:rFonts w:hint="default" w:ascii="Calibri" w:hAnsi="Calibri" w:eastAsia="宋体" w:cs="Calibri"/>
                  <w:i w:val="0"/>
                  <w:iCs w:val="0"/>
                  <w:color w:val="000000"/>
                  <w:kern w:val="0"/>
                  <w:sz w:val="20"/>
                  <w:szCs w:val="20"/>
                  <w:u w:val="none"/>
                  <w:lang w:val="en-US" w:eastAsia="zh-CN" w:bidi="ar"/>
                </w:rPr>
                <w:t>T1</w:t>
              </w:r>
            </w:ins>
            <w:ins w:id="1065" w:author="侯可臻" w:date="2026-09-22T09:51:15Z">
              <w:r>
                <w:rPr>
                  <w:rFonts w:hint="eastAsia" w:ascii="宋体" w:hAnsi="宋体" w:eastAsia="宋体" w:cs="宋体"/>
                  <w:i w:val="0"/>
                  <w:iCs w:val="0"/>
                  <w:color w:val="000000"/>
                  <w:kern w:val="0"/>
                  <w:sz w:val="20"/>
                  <w:szCs w:val="20"/>
                  <w:u w:val="none"/>
                  <w:lang w:val="en-US" w:eastAsia="zh-CN" w:bidi="ar"/>
                </w:rPr>
                <w:t>箱</w:t>
              </w:r>
            </w:ins>
            <w:ins w:id="1066" w:author="侯可臻" w:date="2026-09-22T09:51:15Z">
              <w:r>
                <w:rPr>
                  <w:rFonts w:hint="default" w:ascii="Calibri" w:hAnsi="Calibri" w:eastAsia="宋体" w:cs="Calibri"/>
                  <w:i w:val="0"/>
                  <w:iCs w:val="0"/>
                  <w:color w:val="000000"/>
                  <w:kern w:val="0"/>
                  <w:sz w:val="20"/>
                  <w:szCs w:val="20"/>
                  <w:u w:val="none"/>
                  <w:lang w:val="en-US" w:eastAsia="zh-CN" w:bidi="ar"/>
                </w:rPr>
                <w:t>H04</w:t>
              </w:r>
            </w:ins>
            <w:ins w:id="1067" w:author="侯可臻" w:date="2026-09-22T09:51:15Z">
              <w:r>
                <w:rPr>
                  <w:rFonts w:hint="eastAsia" w:ascii="宋体" w:hAnsi="宋体" w:eastAsia="宋体" w:cs="宋体"/>
                  <w:i w:val="0"/>
                  <w:iCs w:val="0"/>
                  <w:color w:val="000000"/>
                  <w:kern w:val="0"/>
                  <w:sz w:val="20"/>
                  <w:szCs w:val="20"/>
                  <w:u w:val="none"/>
                  <w:lang w:val="en-US" w:eastAsia="zh-CN" w:bidi="ar"/>
                </w:rPr>
                <w:t>开关</w:t>
              </w:r>
            </w:ins>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3C61D">
            <w:pPr>
              <w:keepNext w:val="0"/>
              <w:keepLines w:val="0"/>
              <w:widowControl/>
              <w:suppressLineNumbers w:val="0"/>
              <w:jc w:val="center"/>
              <w:textAlignment w:val="center"/>
              <w:rPr>
                <w:ins w:id="1068" w:author="侯可臻" w:date="2026-09-22T09:51:15Z"/>
                <w:rFonts w:hint="eastAsia" w:ascii="宋体" w:hAnsi="宋体" w:eastAsia="宋体" w:cs="宋体"/>
                <w:i w:val="0"/>
                <w:iCs w:val="0"/>
                <w:color w:val="000000"/>
                <w:sz w:val="20"/>
                <w:szCs w:val="20"/>
                <w:u w:val="none"/>
              </w:rPr>
            </w:pPr>
            <w:ins w:id="1069" w:author="侯可臻" w:date="2026-09-22T09:51:15Z">
              <w:r>
                <w:rPr>
                  <w:rFonts w:hint="eastAsia" w:ascii="宋体" w:hAnsi="宋体" w:eastAsia="宋体" w:cs="宋体"/>
                  <w:i w:val="0"/>
                  <w:iCs w:val="0"/>
                  <w:color w:val="000000"/>
                  <w:kern w:val="0"/>
                  <w:sz w:val="20"/>
                  <w:szCs w:val="20"/>
                  <w:u w:val="none"/>
                  <w:lang w:val="en-US" w:eastAsia="zh-CN" w:bidi="ar"/>
                </w:rPr>
                <w:t>红石崖泵站</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1993">
            <w:pPr>
              <w:keepNext w:val="0"/>
              <w:keepLines w:val="0"/>
              <w:widowControl/>
              <w:suppressLineNumbers w:val="0"/>
              <w:jc w:val="center"/>
              <w:textAlignment w:val="center"/>
              <w:rPr>
                <w:ins w:id="1070" w:author="侯可臻" w:date="2026-09-22T09:51:15Z"/>
                <w:rFonts w:hint="default" w:ascii="Calibri" w:hAnsi="Calibri" w:eastAsia="宋体" w:cs="Calibri"/>
                <w:i w:val="0"/>
                <w:iCs w:val="0"/>
                <w:color w:val="000000"/>
                <w:sz w:val="20"/>
                <w:szCs w:val="20"/>
                <w:u w:val="none"/>
              </w:rPr>
            </w:pPr>
            <w:ins w:id="1071" w:author="侯可臻" w:date="2026-09-22T09:51:15Z">
              <w:r>
                <w:rPr>
                  <w:rFonts w:hint="default" w:ascii="Calibri" w:hAnsi="Calibri" w:eastAsia="宋体" w:cs="Calibri"/>
                  <w:i w:val="0"/>
                  <w:iCs w:val="0"/>
                  <w:color w:val="000000"/>
                  <w:kern w:val="0"/>
                  <w:sz w:val="20"/>
                  <w:szCs w:val="20"/>
                  <w:u w:val="none"/>
                  <w:lang w:val="en-US" w:eastAsia="zh-CN" w:bidi="ar"/>
                </w:rPr>
                <w:t>4500</w:t>
              </w:r>
            </w:ins>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E84E">
            <w:pPr>
              <w:keepNext w:val="0"/>
              <w:keepLines w:val="0"/>
              <w:widowControl/>
              <w:suppressLineNumbers w:val="0"/>
              <w:jc w:val="center"/>
              <w:textAlignment w:val="center"/>
              <w:rPr>
                <w:ins w:id="1072" w:author="侯可臻" w:date="2026-09-22T09:51:15Z"/>
                <w:rFonts w:hint="eastAsia" w:ascii="宋体" w:hAnsi="宋体" w:eastAsia="宋体" w:cs="宋体"/>
                <w:i w:val="0"/>
                <w:iCs w:val="0"/>
                <w:color w:val="000000"/>
                <w:sz w:val="20"/>
                <w:szCs w:val="20"/>
                <w:u w:val="none"/>
              </w:rPr>
            </w:pPr>
            <w:ins w:id="1073" w:author="侯可臻" w:date="2026-09-22T09:51:15Z">
              <w:r>
                <w:rPr>
                  <w:rFonts w:hint="eastAsia" w:ascii="宋体" w:hAnsi="宋体" w:eastAsia="宋体" w:cs="宋体"/>
                  <w:i w:val="0"/>
                  <w:iCs w:val="0"/>
                  <w:color w:val="000000"/>
                  <w:kern w:val="0"/>
                  <w:sz w:val="20"/>
                  <w:szCs w:val="20"/>
                  <w:u w:val="none"/>
                  <w:lang w:val="en-US" w:eastAsia="zh-CN" w:bidi="ar"/>
                </w:rPr>
                <w:t>主供电</w:t>
              </w:r>
            </w:ins>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399B">
            <w:pPr>
              <w:jc w:val="center"/>
              <w:rPr>
                <w:ins w:id="1074" w:author="侯可臻" w:date="2026-09-22T09:51:15Z"/>
                <w:rFonts w:hint="eastAsia" w:ascii="宋体" w:hAnsi="宋体" w:eastAsia="宋体" w:cs="宋体"/>
                <w:i w:val="0"/>
                <w:iCs w:val="0"/>
                <w:color w:val="000000"/>
                <w:sz w:val="20"/>
                <w:szCs w:val="20"/>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4E58">
            <w:pPr>
              <w:keepNext w:val="0"/>
              <w:keepLines w:val="0"/>
              <w:widowControl/>
              <w:suppressLineNumbers w:val="0"/>
              <w:jc w:val="center"/>
              <w:textAlignment w:val="center"/>
              <w:rPr>
                <w:ins w:id="1075" w:author="侯可臻" w:date="2026-09-22T09:51:15Z"/>
                <w:rFonts w:hint="eastAsia" w:ascii="宋体" w:hAnsi="宋体" w:eastAsia="宋体" w:cs="宋体"/>
                <w:i w:val="0"/>
                <w:iCs w:val="0"/>
                <w:color w:val="000000"/>
                <w:sz w:val="20"/>
                <w:szCs w:val="20"/>
                <w:u w:val="none"/>
              </w:rPr>
            </w:pPr>
            <w:ins w:id="1076" w:author="侯可臻" w:date="2026-09-22T09:51:15Z">
              <w:r>
                <w:rPr>
                  <w:rFonts w:hint="eastAsia" w:ascii="宋体" w:hAnsi="宋体" w:eastAsia="宋体" w:cs="宋体"/>
                  <w:i w:val="0"/>
                  <w:iCs w:val="0"/>
                  <w:color w:val="000000"/>
                  <w:kern w:val="0"/>
                  <w:sz w:val="20"/>
                  <w:szCs w:val="20"/>
                  <w:u w:val="none"/>
                  <w:lang w:val="en-US" w:eastAsia="zh-CN" w:bidi="ar"/>
                </w:rPr>
                <w:t>1</w:t>
              </w:r>
            </w:ins>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A866">
            <w:pPr>
              <w:jc w:val="center"/>
              <w:rPr>
                <w:ins w:id="1077" w:author="侯可臻" w:date="2026-09-22T09:51:15Z"/>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8AB87">
            <w:pPr>
              <w:jc w:val="center"/>
              <w:rPr>
                <w:ins w:id="1078" w:author="侯可臻" w:date="2026-09-22T09:51:15Z"/>
                <w:rFonts w:hint="eastAsia" w:ascii="宋体" w:hAnsi="宋体" w:eastAsia="宋体" w:cs="宋体"/>
                <w:i w:val="0"/>
                <w:iCs w:val="0"/>
                <w:color w:val="000000"/>
                <w:sz w:val="20"/>
                <w:szCs w:val="20"/>
                <w:u w:val="none"/>
              </w:rPr>
            </w:pPr>
          </w:p>
        </w:tc>
      </w:tr>
      <w:tr w14:paraId="1BE8A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1079" w:author="侯可臻" w:date="2026-09-22T09:51:15Z"/>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9A034">
            <w:pPr>
              <w:keepNext w:val="0"/>
              <w:keepLines w:val="0"/>
              <w:widowControl/>
              <w:suppressLineNumbers w:val="0"/>
              <w:jc w:val="center"/>
              <w:textAlignment w:val="center"/>
              <w:rPr>
                <w:ins w:id="1080" w:author="侯可臻" w:date="2026-09-22T09:51:15Z"/>
                <w:rFonts w:hint="eastAsia" w:ascii="宋体" w:hAnsi="宋体" w:eastAsia="宋体" w:cs="宋体"/>
                <w:i w:val="0"/>
                <w:iCs w:val="0"/>
                <w:color w:val="000000"/>
                <w:sz w:val="20"/>
                <w:szCs w:val="20"/>
                <w:u w:val="none"/>
              </w:rPr>
            </w:pPr>
            <w:ins w:id="1081" w:author="侯可臻" w:date="2026-09-22T09:51:15Z">
              <w:r>
                <w:rPr>
                  <w:rFonts w:hint="eastAsia" w:ascii="宋体" w:hAnsi="宋体" w:eastAsia="宋体" w:cs="宋体"/>
                  <w:i w:val="0"/>
                  <w:iCs w:val="0"/>
                  <w:color w:val="000000"/>
                  <w:kern w:val="0"/>
                  <w:sz w:val="20"/>
                  <w:szCs w:val="20"/>
                  <w:u w:val="none"/>
                  <w:lang w:val="en-US" w:eastAsia="zh-CN" w:bidi="ar"/>
                </w:rPr>
                <w:t>6</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AB8F1">
            <w:pPr>
              <w:keepNext w:val="0"/>
              <w:keepLines w:val="0"/>
              <w:widowControl/>
              <w:suppressLineNumbers w:val="0"/>
              <w:jc w:val="center"/>
              <w:textAlignment w:val="center"/>
              <w:rPr>
                <w:ins w:id="1082" w:author="侯可臻" w:date="2026-09-22T09:51:15Z"/>
                <w:rFonts w:hint="eastAsia" w:ascii="宋体" w:hAnsi="宋体" w:eastAsia="宋体" w:cs="宋体"/>
                <w:i w:val="0"/>
                <w:iCs w:val="0"/>
                <w:color w:val="000000"/>
                <w:sz w:val="20"/>
                <w:szCs w:val="20"/>
                <w:u w:val="none"/>
              </w:rPr>
            </w:pPr>
            <w:ins w:id="1083" w:author="侯可臻" w:date="2026-09-22T09:51:15Z">
              <w:r>
                <w:rPr>
                  <w:rFonts w:hint="eastAsia" w:ascii="宋体" w:hAnsi="宋体" w:eastAsia="宋体" w:cs="宋体"/>
                  <w:i w:val="0"/>
                  <w:iCs w:val="0"/>
                  <w:color w:val="000000"/>
                  <w:kern w:val="0"/>
                  <w:sz w:val="20"/>
                  <w:szCs w:val="20"/>
                  <w:u w:val="none"/>
                  <w:lang w:val="en-US" w:eastAsia="zh-CN" w:bidi="ar"/>
                </w:rPr>
                <w:t>各厂站高压线</w:t>
              </w:r>
            </w:ins>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F7C12">
            <w:pPr>
              <w:keepNext w:val="0"/>
              <w:keepLines w:val="0"/>
              <w:widowControl/>
              <w:suppressLineNumbers w:val="0"/>
              <w:jc w:val="center"/>
              <w:textAlignment w:val="center"/>
              <w:rPr>
                <w:ins w:id="1084" w:author="侯可臻" w:date="2026-09-22T09:51:15Z"/>
                <w:rFonts w:hint="eastAsia" w:ascii="宋体" w:hAnsi="宋体" w:eastAsia="宋体" w:cs="宋体"/>
                <w:i w:val="0"/>
                <w:iCs w:val="0"/>
                <w:color w:val="000000"/>
                <w:sz w:val="20"/>
                <w:szCs w:val="20"/>
                <w:u w:val="none"/>
              </w:rPr>
            </w:pPr>
            <w:ins w:id="1085" w:author="侯可臻" w:date="2026-09-22T09:51:15Z">
              <w:r>
                <w:rPr>
                  <w:rFonts w:hint="eastAsia" w:ascii="宋体" w:hAnsi="宋体" w:eastAsia="宋体" w:cs="宋体"/>
                  <w:i w:val="0"/>
                  <w:iCs w:val="0"/>
                  <w:color w:val="000000"/>
                  <w:kern w:val="0"/>
                  <w:sz w:val="20"/>
                  <w:szCs w:val="20"/>
                  <w:u w:val="none"/>
                  <w:lang w:val="en-US" w:eastAsia="zh-CN" w:bidi="ar"/>
                </w:rPr>
                <w:t>标志桩铺设</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073E2">
            <w:pPr>
              <w:jc w:val="center"/>
              <w:rPr>
                <w:ins w:id="1086" w:author="侯可臻" w:date="2026-09-22T09:51:15Z"/>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5EC72">
            <w:pPr>
              <w:keepNext w:val="0"/>
              <w:keepLines w:val="0"/>
              <w:widowControl/>
              <w:suppressLineNumbers w:val="0"/>
              <w:jc w:val="center"/>
              <w:textAlignment w:val="center"/>
              <w:rPr>
                <w:ins w:id="1087" w:author="侯可臻" w:date="2026-09-22T09:51:15Z"/>
                <w:rFonts w:hint="eastAsia" w:ascii="宋体" w:hAnsi="宋体" w:eastAsia="宋体" w:cs="宋体"/>
                <w:i w:val="0"/>
                <w:iCs w:val="0"/>
                <w:color w:val="000000"/>
                <w:sz w:val="20"/>
                <w:szCs w:val="20"/>
                <w:u w:val="none"/>
              </w:rPr>
            </w:pPr>
            <w:ins w:id="1088" w:author="侯可臻" w:date="2026-09-22T09:51:15Z">
              <w:r>
                <w:rPr>
                  <w:rFonts w:hint="eastAsia" w:ascii="宋体" w:hAnsi="宋体" w:eastAsia="宋体" w:cs="宋体"/>
                  <w:i w:val="0"/>
                  <w:iCs w:val="0"/>
                  <w:color w:val="000000"/>
                  <w:kern w:val="0"/>
                  <w:sz w:val="20"/>
                  <w:szCs w:val="20"/>
                  <w:u w:val="none"/>
                  <w:lang w:val="en-US" w:eastAsia="zh-CN" w:bidi="ar"/>
                </w:rPr>
                <w:t>104</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D72DC">
            <w:pPr>
              <w:jc w:val="center"/>
              <w:rPr>
                <w:ins w:id="1089" w:author="侯可臻" w:date="2026-09-22T09:51:15Z"/>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3866A">
            <w:pPr>
              <w:keepNext w:val="0"/>
              <w:keepLines w:val="0"/>
              <w:widowControl/>
              <w:suppressLineNumbers w:val="0"/>
              <w:jc w:val="center"/>
              <w:textAlignment w:val="center"/>
              <w:rPr>
                <w:ins w:id="1090" w:author="侯可臻" w:date="2026-09-22T09:51:15Z"/>
                <w:rFonts w:hint="eastAsia" w:ascii="宋体" w:hAnsi="宋体" w:eastAsia="宋体" w:cs="宋体"/>
                <w:i w:val="0"/>
                <w:iCs w:val="0"/>
                <w:color w:val="000000"/>
                <w:sz w:val="20"/>
                <w:szCs w:val="20"/>
                <w:u w:val="none"/>
              </w:rPr>
            </w:pPr>
            <w:ins w:id="1091" w:author="侯可臻" w:date="2026-09-22T09:51:15Z">
              <w:r>
                <w:rPr>
                  <w:rFonts w:hint="eastAsia" w:ascii="宋体" w:hAnsi="宋体" w:eastAsia="宋体" w:cs="宋体"/>
                  <w:i w:val="0"/>
                  <w:iCs w:val="0"/>
                  <w:color w:val="000000"/>
                  <w:kern w:val="0"/>
                  <w:sz w:val="20"/>
                  <w:szCs w:val="20"/>
                  <w:u w:val="none"/>
                  <w:lang w:val="en-US" w:eastAsia="zh-CN" w:bidi="ar"/>
                </w:rPr>
                <w:t>全包价</w:t>
              </w:r>
            </w:ins>
          </w:p>
        </w:tc>
      </w:tr>
      <w:tr w14:paraId="2D3D0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1092" w:author="侯可臻" w:date="2026-09-22T09:51:15Z"/>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2E459">
            <w:pPr>
              <w:keepNext w:val="0"/>
              <w:keepLines w:val="0"/>
              <w:widowControl/>
              <w:suppressLineNumbers w:val="0"/>
              <w:jc w:val="center"/>
              <w:textAlignment w:val="center"/>
              <w:rPr>
                <w:ins w:id="1093" w:author="侯可臻" w:date="2026-09-22T09:51:15Z"/>
                <w:rFonts w:hint="eastAsia" w:ascii="宋体" w:hAnsi="宋体" w:eastAsia="宋体" w:cs="宋体"/>
                <w:b/>
                <w:bCs/>
                <w:i w:val="0"/>
                <w:iCs w:val="0"/>
                <w:color w:val="000000"/>
                <w:sz w:val="20"/>
                <w:szCs w:val="20"/>
                <w:u w:val="none"/>
              </w:rPr>
            </w:pPr>
            <w:ins w:id="1094" w:author="侯可臻" w:date="2026-09-22T09:51:15Z">
              <w:r>
                <w:rPr>
                  <w:rFonts w:hint="eastAsia" w:ascii="宋体" w:hAnsi="宋体" w:eastAsia="宋体" w:cs="宋体"/>
                  <w:b/>
                  <w:bCs/>
                  <w:i w:val="0"/>
                  <w:iCs w:val="0"/>
                  <w:color w:val="000000"/>
                  <w:kern w:val="0"/>
                  <w:sz w:val="20"/>
                  <w:szCs w:val="20"/>
                  <w:u w:val="none"/>
                  <w:lang w:val="en-US" w:eastAsia="zh-CN" w:bidi="ar"/>
                </w:rPr>
                <w:t>7</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16FCE">
            <w:pPr>
              <w:keepNext w:val="0"/>
              <w:keepLines w:val="0"/>
              <w:widowControl/>
              <w:suppressLineNumbers w:val="0"/>
              <w:jc w:val="center"/>
              <w:textAlignment w:val="center"/>
              <w:rPr>
                <w:ins w:id="1095" w:author="侯可臻" w:date="2026-09-22T09:51:15Z"/>
                <w:rFonts w:hint="eastAsia" w:ascii="宋体" w:hAnsi="宋体" w:eastAsia="宋体" w:cs="宋体"/>
                <w:b/>
                <w:bCs/>
                <w:i w:val="0"/>
                <w:iCs w:val="0"/>
                <w:color w:val="000000"/>
                <w:sz w:val="20"/>
                <w:szCs w:val="20"/>
                <w:u w:val="none"/>
              </w:rPr>
            </w:pPr>
            <w:ins w:id="1096" w:author="侯可臻" w:date="2026-09-22T09:51:15Z">
              <w:r>
                <w:rPr>
                  <w:rFonts w:hint="eastAsia" w:ascii="宋体" w:hAnsi="宋体" w:eastAsia="宋体" w:cs="宋体"/>
                  <w:b/>
                  <w:bCs/>
                  <w:i w:val="0"/>
                  <w:iCs w:val="0"/>
                  <w:color w:val="000000"/>
                  <w:kern w:val="0"/>
                  <w:sz w:val="20"/>
                  <w:szCs w:val="20"/>
                  <w:u w:val="none"/>
                  <w:lang w:val="en-US" w:eastAsia="zh-CN" w:bidi="ar"/>
                </w:rPr>
                <w:t>合计</w:t>
              </w:r>
            </w:ins>
          </w:p>
        </w:tc>
        <w:tc>
          <w:tcPr>
            <w:tcW w:w="0" w:type="auto"/>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4FE18">
            <w:pPr>
              <w:keepNext w:val="0"/>
              <w:keepLines w:val="0"/>
              <w:widowControl/>
              <w:suppressLineNumbers w:val="0"/>
              <w:jc w:val="center"/>
              <w:textAlignment w:val="center"/>
              <w:rPr>
                <w:ins w:id="1097" w:author="侯可臻" w:date="2026-09-22T09:51:15Z"/>
                <w:rFonts w:hint="eastAsia" w:ascii="宋体" w:hAnsi="宋体" w:eastAsia="宋体" w:cs="宋体"/>
                <w:b/>
                <w:bCs/>
                <w:i w:val="0"/>
                <w:iCs w:val="0"/>
                <w:color w:val="000000"/>
                <w:sz w:val="20"/>
                <w:szCs w:val="20"/>
                <w:u w:val="none"/>
              </w:rPr>
            </w:pPr>
            <w:ins w:id="1098" w:author="侯可臻" w:date="2026-09-22T09:51:15Z">
              <w:r>
                <w:rPr>
                  <w:rFonts w:hint="eastAsia" w:ascii="宋体" w:hAnsi="宋体" w:eastAsia="宋体" w:cs="宋体"/>
                  <w:b/>
                  <w:bCs/>
                  <w:i w:val="0"/>
                  <w:iCs w:val="0"/>
                  <w:color w:val="000000"/>
                  <w:kern w:val="0"/>
                  <w:sz w:val="20"/>
                  <w:szCs w:val="20"/>
                  <w:u w:val="none"/>
                  <w:lang w:val="en-US" w:eastAsia="zh-CN" w:bidi="ar"/>
                </w:rPr>
                <w:t>总价</w:t>
              </w:r>
            </w:ins>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B3B8C">
            <w:pPr>
              <w:jc w:val="center"/>
              <w:rPr>
                <w:ins w:id="1099" w:author="侯可臻" w:date="2026-09-22T09:51:15Z"/>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15593">
            <w:pPr>
              <w:jc w:val="center"/>
              <w:rPr>
                <w:ins w:id="1100" w:author="侯可臻" w:date="2026-09-22T09:51:15Z"/>
                <w:rFonts w:hint="eastAsia" w:ascii="宋体" w:hAnsi="宋体" w:eastAsia="宋体" w:cs="宋体"/>
                <w:b/>
                <w:bCs/>
                <w:i w:val="0"/>
                <w:iCs w:val="0"/>
                <w:color w:val="000000"/>
                <w:sz w:val="20"/>
                <w:szCs w:val="20"/>
                <w:u w:val="none"/>
              </w:rPr>
            </w:pPr>
          </w:p>
        </w:tc>
      </w:tr>
      <w:tr w14:paraId="6612F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ins w:id="1101" w:author="侯可臻" w:date="2026-09-22T09:51:15Z"/>
        </w:trPr>
        <w:tc>
          <w:tcPr>
            <w:tcW w:w="0" w:type="auto"/>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2523">
            <w:pPr>
              <w:keepNext w:val="0"/>
              <w:keepLines w:val="0"/>
              <w:widowControl/>
              <w:suppressLineNumbers w:val="0"/>
              <w:jc w:val="center"/>
              <w:textAlignment w:val="center"/>
              <w:rPr>
                <w:ins w:id="1102" w:author="侯可臻" w:date="2026-09-22T09:51:15Z"/>
                <w:rFonts w:hint="eastAsia" w:ascii="宋体" w:hAnsi="宋体" w:eastAsia="宋体" w:cs="宋体"/>
                <w:b/>
                <w:bCs/>
                <w:i w:val="0"/>
                <w:iCs w:val="0"/>
                <w:color w:val="000000"/>
                <w:sz w:val="20"/>
                <w:szCs w:val="20"/>
                <w:u w:val="none"/>
              </w:rPr>
            </w:pPr>
            <w:ins w:id="1103" w:author="侯可臻" w:date="2026-09-22T09:51:15Z">
              <w:r>
                <w:rPr>
                  <w:rFonts w:hint="eastAsia" w:ascii="宋体" w:hAnsi="宋体" w:eastAsia="宋体" w:cs="宋体"/>
                  <w:b/>
                  <w:bCs/>
                  <w:i w:val="0"/>
                  <w:iCs w:val="0"/>
                  <w:color w:val="000000"/>
                  <w:kern w:val="0"/>
                  <w:sz w:val="20"/>
                  <w:szCs w:val="20"/>
                  <w:u w:val="none"/>
                  <w:lang w:val="en-US" w:eastAsia="zh-CN" w:bidi="ar"/>
                </w:rPr>
                <w:t>成交单价固定，据实结算</w:t>
              </w:r>
            </w:ins>
          </w:p>
        </w:tc>
      </w:tr>
    </w:tbl>
    <w:p w14:paraId="5F36B905">
      <w:pPr>
        <w:pStyle w:val="10"/>
        <w:rPr>
          <w:rFonts w:ascii="仿宋" w:hAnsi="仿宋" w:eastAsia="仿宋" w:cs="仿宋_GB2312"/>
          <w:sz w:val="28"/>
        </w:rPr>
      </w:pPr>
    </w:p>
    <w:p w14:paraId="275F2A0A">
      <w:pPr>
        <w:pStyle w:val="10"/>
        <w:rPr>
          <w:rFonts w:ascii="仿宋" w:hAnsi="仿宋" w:eastAsia="仿宋" w:cs="仿宋_GB2312"/>
          <w:sz w:val="28"/>
        </w:rPr>
      </w:pPr>
    </w:p>
    <w:p w14:paraId="3BFF11B0">
      <w:pPr>
        <w:pStyle w:val="10"/>
        <w:rPr>
          <w:rFonts w:ascii="仿宋" w:hAnsi="仿宋" w:eastAsia="仿宋" w:cs="仿宋_GB2312"/>
          <w:sz w:val="28"/>
        </w:rPr>
      </w:pPr>
    </w:p>
    <w:p w14:paraId="70C50CB4">
      <w:pPr>
        <w:pStyle w:val="10"/>
        <w:rPr>
          <w:rFonts w:ascii="仿宋" w:hAnsi="仿宋" w:eastAsia="仿宋" w:cs="仿宋_GB2312"/>
          <w:b/>
          <w:bCs/>
          <w:sz w:val="28"/>
          <w:rPrChange w:id="1104" w:author="侯可臻" w:date="2026-09-22T09:52:51Z">
            <w:rPr>
              <w:rFonts w:ascii="仿宋" w:hAnsi="仿宋" w:eastAsia="仿宋" w:cs="仿宋_GB2312"/>
              <w:sz w:val="28"/>
            </w:rPr>
          </w:rPrChange>
        </w:rPr>
      </w:pPr>
    </w:p>
    <w:p w14:paraId="5337F785">
      <w:pPr>
        <w:pStyle w:val="10"/>
        <w:rPr>
          <w:rFonts w:hint="default" w:ascii="仿宋" w:hAnsi="仿宋" w:eastAsia="仿宋" w:cs="仿宋_GB2312"/>
          <w:b/>
          <w:bCs/>
          <w:sz w:val="28"/>
          <w:lang w:val="en-US" w:eastAsia="zh-CN"/>
          <w:rPrChange w:id="1105" w:author="侯可臻" w:date="2026-09-22T09:52:51Z">
            <w:rPr>
              <w:rFonts w:hint="default" w:ascii="仿宋" w:hAnsi="仿宋" w:eastAsia="仿宋" w:cs="仿宋_GB2312"/>
              <w:sz w:val="28"/>
              <w:lang w:val="en-US" w:eastAsia="zh-CN"/>
            </w:rPr>
          </w:rPrChange>
        </w:rPr>
      </w:pPr>
      <w:ins w:id="1106" w:author="侯可臻" w:date="2026-09-22T09:51:35Z">
        <w:r>
          <w:rPr>
            <w:rFonts w:hint="eastAsia" w:ascii="仿宋" w:hAnsi="仿宋" w:eastAsia="仿宋" w:cs="仿宋_GB2312"/>
            <w:b/>
            <w:bCs/>
            <w:sz w:val="28"/>
            <w:lang w:val="en-US" w:eastAsia="zh-CN"/>
            <w:rPrChange w:id="1107" w:author="侯可臻" w:date="2026-09-22T09:52:51Z">
              <w:rPr>
                <w:rFonts w:hint="eastAsia" w:ascii="仿宋" w:hAnsi="仿宋" w:eastAsia="仿宋" w:cs="仿宋_GB2312"/>
                <w:sz w:val="28"/>
                <w:lang w:val="en-US" w:eastAsia="zh-CN"/>
              </w:rPr>
            </w:rPrChange>
          </w:rPr>
          <w:t>备注</w:t>
        </w:r>
      </w:ins>
      <w:ins w:id="1108" w:author="侯可臻" w:date="2026-09-22T09:51:36Z">
        <w:r>
          <w:rPr>
            <w:rFonts w:hint="eastAsia" w:ascii="仿宋" w:hAnsi="仿宋" w:eastAsia="仿宋" w:cs="仿宋_GB2312"/>
            <w:b/>
            <w:bCs/>
            <w:sz w:val="28"/>
            <w:lang w:val="en-US" w:eastAsia="zh-CN"/>
            <w:rPrChange w:id="1109" w:author="侯可臻" w:date="2026-09-22T09:52:51Z">
              <w:rPr>
                <w:rFonts w:hint="eastAsia" w:ascii="仿宋" w:hAnsi="仿宋" w:eastAsia="仿宋" w:cs="仿宋_GB2312"/>
                <w:sz w:val="28"/>
                <w:lang w:val="en-US" w:eastAsia="zh-CN"/>
              </w:rPr>
            </w:rPrChange>
          </w:rPr>
          <w:t>：</w:t>
        </w:r>
      </w:ins>
      <w:ins w:id="1110" w:author="侯可臻" w:date="2026-09-22T09:51:38Z">
        <w:r>
          <w:rPr>
            <w:rFonts w:hint="eastAsia" w:ascii="仿宋" w:hAnsi="仿宋" w:eastAsia="仿宋" w:cs="仿宋_GB2312"/>
            <w:b/>
            <w:bCs/>
            <w:sz w:val="28"/>
            <w:lang w:val="en-US" w:eastAsia="zh-CN"/>
            <w:rPrChange w:id="1111" w:author="侯可臻" w:date="2026-09-22T09:52:51Z">
              <w:rPr>
                <w:rFonts w:hint="eastAsia" w:ascii="仿宋" w:hAnsi="仿宋" w:eastAsia="仿宋" w:cs="仿宋_GB2312"/>
                <w:sz w:val="28"/>
                <w:lang w:val="en-US" w:eastAsia="zh-CN"/>
              </w:rPr>
            </w:rPrChange>
          </w:rPr>
          <w:t>报价人</w:t>
        </w:r>
      </w:ins>
      <w:ins w:id="1112" w:author="侯可臻" w:date="2026-09-22T09:51:42Z">
        <w:r>
          <w:rPr>
            <w:rFonts w:hint="eastAsia" w:ascii="仿宋" w:hAnsi="仿宋" w:eastAsia="仿宋" w:cs="仿宋_GB2312"/>
            <w:b/>
            <w:bCs/>
            <w:sz w:val="28"/>
            <w:lang w:val="en-US" w:eastAsia="zh-CN"/>
            <w:rPrChange w:id="1113" w:author="侯可臻" w:date="2026-09-22T09:52:51Z">
              <w:rPr>
                <w:rFonts w:hint="eastAsia" w:ascii="仿宋" w:hAnsi="仿宋" w:eastAsia="仿宋" w:cs="仿宋_GB2312"/>
                <w:sz w:val="28"/>
                <w:lang w:val="en-US" w:eastAsia="zh-CN"/>
              </w:rPr>
            </w:rPrChange>
          </w:rPr>
          <w:t>不得</w:t>
        </w:r>
      </w:ins>
      <w:ins w:id="1114" w:author="侯可臻" w:date="2026-09-22T09:51:45Z">
        <w:r>
          <w:rPr>
            <w:rFonts w:hint="eastAsia" w:ascii="仿宋" w:hAnsi="仿宋" w:eastAsia="仿宋" w:cs="仿宋_GB2312"/>
            <w:b/>
            <w:bCs/>
            <w:sz w:val="28"/>
            <w:lang w:val="en-US" w:eastAsia="zh-CN"/>
            <w:rPrChange w:id="1115" w:author="侯可臻" w:date="2026-09-22T09:52:51Z">
              <w:rPr>
                <w:rFonts w:hint="eastAsia" w:ascii="仿宋" w:hAnsi="仿宋" w:eastAsia="仿宋" w:cs="仿宋_GB2312"/>
                <w:sz w:val="28"/>
                <w:lang w:val="en-US" w:eastAsia="zh-CN"/>
              </w:rPr>
            </w:rPrChange>
          </w:rPr>
          <w:t>改变</w:t>
        </w:r>
      </w:ins>
      <w:ins w:id="1116" w:author="侯可臻" w:date="2026-09-22T09:51:48Z">
        <w:r>
          <w:rPr>
            <w:rFonts w:hint="eastAsia" w:ascii="仿宋" w:hAnsi="仿宋" w:eastAsia="仿宋" w:cs="仿宋_GB2312"/>
            <w:b/>
            <w:bCs/>
            <w:sz w:val="28"/>
            <w:lang w:val="en-US" w:eastAsia="zh-CN"/>
            <w:rPrChange w:id="1117" w:author="侯可臻" w:date="2026-09-22T09:52:51Z">
              <w:rPr>
                <w:rFonts w:hint="eastAsia" w:ascii="仿宋" w:hAnsi="仿宋" w:eastAsia="仿宋" w:cs="仿宋_GB2312"/>
                <w:sz w:val="28"/>
                <w:lang w:val="en-US" w:eastAsia="zh-CN"/>
              </w:rPr>
            </w:rPrChange>
          </w:rPr>
          <w:t>上表</w:t>
        </w:r>
      </w:ins>
      <w:ins w:id="1118" w:author="侯可臻" w:date="2026-09-22T09:51:50Z">
        <w:r>
          <w:rPr>
            <w:rFonts w:hint="eastAsia" w:ascii="仿宋" w:hAnsi="仿宋" w:eastAsia="仿宋" w:cs="仿宋_GB2312"/>
            <w:b/>
            <w:bCs/>
            <w:sz w:val="28"/>
            <w:lang w:val="en-US" w:eastAsia="zh-CN"/>
            <w:rPrChange w:id="1119" w:author="侯可臻" w:date="2026-09-22T09:52:51Z">
              <w:rPr>
                <w:rFonts w:hint="eastAsia" w:ascii="仿宋" w:hAnsi="仿宋" w:eastAsia="仿宋" w:cs="仿宋_GB2312"/>
                <w:sz w:val="28"/>
                <w:lang w:val="en-US" w:eastAsia="zh-CN"/>
              </w:rPr>
            </w:rPrChange>
          </w:rPr>
          <w:t>格式</w:t>
        </w:r>
      </w:ins>
      <w:ins w:id="1120" w:author="侯可臻" w:date="2026-09-22T09:51:51Z">
        <w:r>
          <w:rPr>
            <w:rFonts w:hint="eastAsia" w:ascii="仿宋" w:hAnsi="仿宋" w:eastAsia="仿宋" w:cs="仿宋_GB2312"/>
            <w:b/>
            <w:bCs/>
            <w:sz w:val="28"/>
            <w:lang w:val="en-US" w:eastAsia="zh-CN"/>
            <w:rPrChange w:id="1121" w:author="侯可臻" w:date="2026-09-22T09:52:51Z">
              <w:rPr>
                <w:rFonts w:hint="eastAsia" w:ascii="仿宋" w:hAnsi="仿宋" w:eastAsia="仿宋" w:cs="仿宋_GB2312"/>
                <w:sz w:val="28"/>
                <w:lang w:val="en-US" w:eastAsia="zh-CN"/>
              </w:rPr>
            </w:rPrChange>
          </w:rPr>
          <w:t>及</w:t>
        </w:r>
      </w:ins>
      <w:ins w:id="1122" w:author="侯可臻" w:date="2026-09-22T09:52:32Z">
        <w:r>
          <w:rPr>
            <w:rFonts w:hint="eastAsia" w:ascii="仿宋" w:hAnsi="仿宋" w:eastAsia="仿宋" w:cs="仿宋_GB2312"/>
            <w:b/>
            <w:bCs/>
            <w:sz w:val="28"/>
            <w:lang w:val="en-US" w:eastAsia="zh-CN"/>
            <w:rPrChange w:id="1123" w:author="侯可臻" w:date="2026-09-22T09:52:51Z">
              <w:rPr>
                <w:rFonts w:hint="eastAsia" w:ascii="仿宋" w:hAnsi="仿宋" w:eastAsia="仿宋" w:cs="仿宋_GB2312"/>
                <w:sz w:val="28"/>
                <w:lang w:val="en-US" w:eastAsia="zh-CN"/>
              </w:rPr>
            </w:rPrChange>
          </w:rPr>
          <w:t>已经</w:t>
        </w:r>
      </w:ins>
      <w:ins w:id="1124" w:author="侯可臻" w:date="2026-09-22T09:52:37Z">
        <w:r>
          <w:rPr>
            <w:rFonts w:hint="eastAsia" w:ascii="仿宋" w:hAnsi="仿宋" w:eastAsia="仿宋" w:cs="仿宋_GB2312"/>
            <w:b/>
            <w:bCs/>
            <w:sz w:val="28"/>
            <w:lang w:val="en-US" w:eastAsia="zh-CN"/>
            <w:rPrChange w:id="1125" w:author="侯可臻" w:date="2026-09-22T09:52:51Z">
              <w:rPr>
                <w:rFonts w:hint="eastAsia" w:ascii="仿宋" w:hAnsi="仿宋" w:eastAsia="仿宋" w:cs="仿宋_GB2312"/>
                <w:sz w:val="28"/>
                <w:lang w:val="en-US" w:eastAsia="zh-CN"/>
              </w:rPr>
            </w:rPrChange>
          </w:rPr>
          <w:t>填写好</w:t>
        </w:r>
      </w:ins>
      <w:ins w:id="1126" w:author="侯可臻" w:date="2026-09-22T09:52:38Z">
        <w:r>
          <w:rPr>
            <w:rFonts w:hint="eastAsia" w:ascii="仿宋" w:hAnsi="仿宋" w:eastAsia="仿宋" w:cs="仿宋_GB2312"/>
            <w:b/>
            <w:bCs/>
            <w:sz w:val="28"/>
            <w:lang w:val="en-US" w:eastAsia="zh-CN"/>
            <w:rPrChange w:id="1127" w:author="侯可臻" w:date="2026-09-22T09:52:51Z">
              <w:rPr>
                <w:rFonts w:hint="eastAsia" w:ascii="仿宋" w:hAnsi="仿宋" w:eastAsia="仿宋" w:cs="仿宋_GB2312"/>
                <w:sz w:val="28"/>
                <w:lang w:val="en-US" w:eastAsia="zh-CN"/>
              </w:rPr>
            </w:rPrChange>
          </w:rPr>
          <w:t>的</w:t>
        </w:r>
      </w:ins>
      <w:ins w:id="1128" w:author="侯可臻" w:date="2026-09-22T09:52:39Z">
        <w:r>
          <w:rPr>
            <w:rFonts w:hint="eastAsia" w:ascii="仿宋" w:hAnsi="仿宋" w:eastAsia="仿宋" w:cs="仿宋_GB2312"/>
            <w:b/>
            <w:bCs/>
            <w:sz w:val="28"/>
            <w:lang w:val="en-US" w:eastAsia="zh-CN"/>
            <w:rPrChange w:id="1129" w:author="侯可臻" w:date="2026-09-22T09:52:51Z">
              <w:rPr>
                <w:rFonts w:hint="eastAsia" w:ascii="仿宋" w:hAnsi="仿宋" w:eastAsia="仿宋" w:cs="仿宋_GB2312"/>
                <w:sz w:val="28"/>
                <w:lang w:val="en-US" w:eastAsia="zh-CN"/>
              </w:rPr>
            </w:rPrChange>
          </w:rPr>
          <w:t>表格</w:t>
        </w:r>
      </w:ins>
      <w:ins w:id="1130" w:author="侯可臻" w:date="2026-09-22T09:52:40Z">
        <w:r>
          <w:rPr>
            <w:rFonts w:hint="eastAsia" w:ascii="仿宋" w:hAnsi="仿宋" w:eastAsia="仿宋" w:cs="仿宋_GB2312"/>
            <w:b/>
            <w:bCs/>
            <w:sz w:val="28"/>
            <w:lang w:val="en-US" w:eastAsia="zh-CN"/>
            <w:rPrChange w:id="1131" w:author="侯可臻" w:date="2026-09-22T09:52:51Z">
              <w:rPr>
                <w:rFonts w:hint="eastAsia" w:ascii="仿宋" w:hAnsi="仿宋" w:eastAsia="仿宋" w:cs="仿宋_GB2312"/>
                <w:sz w:val="28"/>
                <w:lang w:val="en-US" w:eastAsia="zh-CN"/>
              </w:rPr>
            </w:rPrChange>
          </w:rPr>
          <w:t>信息</w:t>
        </w:r>
      </w:ins>
      <w:ins w:id="1132" w:author="侯可臻" w:date="2026-09-22T09:52:41Z">
        <w:r>
          <w:rPr>
            <w:rFonts w:hint="eastAsia" w:ascii="仿宋" w:hAnsi="仿宋" w:eastAsia="仿宋" w:cs="仿宋_GB2312"/>
            <w:b/>
            <w:bCs/>
            <w:sz w:val="28"/>
            <w:lang w:val="en-US" w:eastAsia="zh-CN"/>
            <w:rPrChange w:id="1133" w:author="侯可臻" w:date="2026-09-22T09:52:51Z">
              <w:rPr>
                <w:rFonts w:hint="eastAsia" w:ascii="仿宋" w:hAnsi="仿宋" w:eastAsia="仿宋" w:cs="仿宋_GB2312"/>
                <w:sz w:val="28"/>
                <w:lang w:val="en-US" w:eastAsia="zh-CN"/>
              </w:rPr>
            </w:rPrChange>
          </w:rPr>
          <w:t>，</w:t>
        </w:r>
      </w:ins>
      <w:ins w:id="1134" w:author="侯可臻" w:date="2026-09-22T09:52:43Z">
        <w:r>
          <w:rPr>
            <w:rFonts w:hint="eastAsia" w:ascii="仿宋" w:hAnsi="仿宋" w:eastAsia="仿宋" w:cs="仿宋_GB2312"/>
            <w:b/>
            <w:bCs/>
            <w:sz w:val="28"/>
            <w:lang w:val="en-US" w:eastAsia="zh-CN"/>
            <w:rPrChange w:id="1135" w:author="侯可臻" w:date="2026-09-22T09:52:51Z">
              <w:rPr>
                <w:rFonts w:hint="eastAsia" w:ascii="仿宋" w:hAnsi="仿宋" w:eastAsia="仿宋" w:cs="仿宋_GB2312"/>
                <w:sz w:val="28"/>
                <w:lang w:val="en-US" w:eastAsia="zh-CN"/>
              </w:rPr>
            </w:rPrChange>
          </w:rPr>
          <w:t>否则</w:t>
        </w:r>
      </w:ins>
      <w:ins w:id="1136" w:author="侯可臻" w:date="2026-09-22T09:52:44Z">
        <w:r>
          <w:rPr>
            <w:rFonts w:hint="eastAsia" w:ascii="仿宋" w:hAnsi="仿宋" w:eastAsia="仿宋" w:cs="仿宋_GB2312"/>
            <w:b/>
            <w:bCs/>
            <w:sz w:val="28"/>
            <w:lang w:val="en-US" w:eastAsia="zh-CN"/>
            <w:rPrChange w:id="1137" w:author="侯可臻" w:date="2026-09-22T09:52:51Z">
              <w:rPr>
                <w:rFonts w:hint="eastAsia" w:ascii="仿宋" w:hAnsi="仿宋" w:eastAsia="仿宋" w:cs="仿宋_GB2312"/>
                <w:sz w:val="28"/>
                <w:lang w:val="en-US" w:eastAsia="zh-CN"/>
              </w:rPr>
            </w:rPrChange>
          </w:rPr>
          <w:t>报价</w:t>
        </w:r>
      </w:ins>
      <w:ins w:id="1138" w:author="侯可臻" w:date="2026-09-22T09:52:45Z">
        <w:r>
          <w:rPr>
            <w:rFonts w:hint="eastAsia" w:ascii="仿宋" w:hAnsi="仿宋" w:eastAsia="仿宋" w:cs="仿宋_GB2312"/>
            <w:b/>
            <w:bCs/>
            <w:sz w:val="28"/>
            <w:lang w:val="en-US" w:eastAsia="zh-CN"/>
            <w:rPrChange w:id="1139" w:author="侯可臻" w:date="2026-09-22T09:52:51Z">
              <w:rPr>
                <w:rFonts w:hint="eastAsia" w:ascii="仿宋" w:hAnsi="仿宋" w:eastAsia="仿宋" w:cs="仿宋_GB2312"/>
                <w:sz w:val="28"/>
                <w:lang w:val="en-US" w:eastAsia="zh-CN"/>
              </w:rPr>
            </w:rPrChange>
          </w:rPr>
          <w:t>无效</w:t>
        </w:r>
      </w:ins>
      <w:ins w:id="1140" w:author="侯可臻" w:date="2026-09-22T09:52:47Z">
        <w:r>
          <w:rPr>
            <w:rFonts w:hint="eastAsia" w:ascii="仿宋" w:hAnsi="仿宋" w:eastAsia="仿宋" w:cs="仿宋_GB2312"/>
            <w:b/>
            <w:bCs/>
            <w:sz w:val="28"/>
            <w:lang w:val="en-US" w:eastAsia="zh-CN"/>
            <w:rPrChange w:id="1141" w:author="侯可臻" w:date="2026-09-22T09:52:51Z">
              <w:rPr>
                <w:rFonts w:hint="eastAsia" w:ascii="仿宋" w:hAnsi="仿宋" w:eastAsia="仿宋" w:cs="仿宋_GB2312"/>
                <w:sz w:val="28"/>
                <w:lang w:val="en-US" w:eastAsia="zh-CN"/>
              </w:rPr>
            </w:rPrChange>
          </w:rPr>
          <w:t>。</w:t>
        </w:r>
      </w:ins>
    </w:p>
    <w:p w14:paraId="03394CA0">
      <w:pPr>
        <w:pStyle w:val="10"/>
        <w:rPr>
          <w:rFonts w:ascii="仿宋" w:hAnsi="仿宋" w:eastAsia="仿宋" w:cs="仿宋_GB2312"/>
          <w:b/>
          <w:bCs/>
          <w:sz w:val="28"/>
          <w:rPrChange w:id="1142" w:author="侯可臻" w:date="2026-09-22T09:52:51Z">
            <w:rPr>
              <w:rFonts w:ascii="仿宋" w:hAnsi="仿宋" w:eastAsia="仿宋" w:cs="仿宋_GB2312"/>
              <w:sz w:val="28"/>
            </w:rPr>
          </w:rPrChange>
        </w:rPr>
      </w:pPr>
    </w:p>
    <w:p w14:paraId="4B18E2BF">
      <w:pPr>
        <w:pStyle w:val="10"/>
        <w:rPr>
          <w:rFonts w:ascii="仿宋" w:hAnsi="仿宋" w:eastAsia="仿宋" w:cs="仿宋_GB2312"/>
          <w:sz w:val="28"/>
        </w:rPr>
      </w:pPr>
    </w:p>
    <w:p w14:paraId="72AF57CD">
      <w:pPr>
        <w:pStyle w:val="10"/>
        <w:rPr>
          <w:rFonts w:ascii="仿宋" w:hAnsi="仿宋" w:eastAsia="仿宋" w:cs="仿宋_GB2312"/>
          <w:sz w:val="28"/>
        </w:rPr>
      </w:pPr>
    </w:p>
    <w:p w14:paraId="2B36B266">
      <w:pPr>
        <w:pStyle w:val="10"/>
        <w:rPr>
          <w:rFonts w:ascii="仿宋" w:hAnsi="仿宋" w:eastAsia="仿宋" w:cs="仿宋_GB2312"/>
          <w:sz w:val="28"/>
        </w:rPr>
      </w:pPr>
    </w:p>
    <w:p w14:paraId="7775C4F0">
      <w:pPr>
        <w:pStyle w:val="10"/>
        <w:rPr>
          <w:del w:id="1143" w:author="侯可臻" w:date="2026-09-22T09:52:56Z"/>
          <w:rFonts w:ascii="仿宋" w:hAnsi="仿宋" w:eastAsia="仿宋" w:cs="仿宋_GB2312"/>
          <w:sz w:val="28"/>
        </w:rPr>
      </w:pPr>
    </w:p>
    <w:p w14:paraId="4743FD56">
      <w:pPr>
        <w:pStyle w:val="10"/>
        <w:rPr>
          <w:del w:id="1144" w:author="侯可臻" w:date="2026-09-22T09:52:55Z"/>
          <w:rFonts w:ascii="仿宋" w:hAnsi="仿宋" w:eastAsia="仿宋" w:cs="仿宋_GB2312"/>
          <w:sz w:val="28"/>
        </w:rPr>
      </w:pPr>
    </w:p>
    <w:p w14:paraId="2D4931F9">
      <w:pPr>
        <w:pStyle w:val="10"/>
        <w:rPr>
          <w:del w:id="1145" w:author="侯可臻" w:date="2026-09-22T09:52:55Z"/>
          <w:rFonts w:ascii="仿宋" w:hAnsi="仿宋" w:eastAsia="仿宋" w:cs="仿宋_GB2312"/>
          <w:sz w:val="28"/>
        </w:rPr>
      </w:pPr>
    </w:p>
    <w:p w14:paraId="6B63312B">
      <w:pPr>
        <w:pStyle w:val="10"/>
        <w:rPr>
          <w:del w:id="1146" w:author="侯可臻" w:date="2026-09-22T09:52:55Z"/>
          <w:rFonts w:ascii="仿宋" w:hAnsi="仿宋" w:eastAsia="仿宋" w:cs="仿宋_GB2312"/>
          <w:sz w:val="28"/>
        </w:rPr>
      </w:pPr>
    </w:p>
    <w:p w14:paraId="1CED7DBB">
      <w:pPr>
        <w:pStyle w:val="10"/>
        <w:rPr>
          <w:del w:id="1147" w:author="侯可臻" w:date="2026-09-22T09:52:55Z"/>
          <w:rFonts w:ascii="仿宋" w:hAnsi="仿宋" w:eastAsia="仿宋" w:cs="仿宋_GB2312"/>
          <w:sz w:val="28"/>
        </w:rPr>
      </w:pPr>
    </w:p>
    <w:p w14:paraId="040CE936">
      <w:pPr>
        <w:pStyle w:val="10"/>
        <w:rPr>
          <w:del w:id="1148" w:author="侯可臻" w:date="2026-09-22T09:52:55Z"/>
          <w:rFonts w:ascii="仿宋" w:hAnsi="仿宋" w:eastAsia="仿宋" w:cs="仿宋_GB2312"/>
          <w:sz w:val="28"/>
        </w:rPr>
      </w:pPr>
    </w:p>
    <w:p w14:paraId="7EC1BC10">
      <w:pPr>
        <w:pStyle w:val="10"/>
        <w:rPr>
          <w:del w:id="1149" w:author="侯可臻" w:date="2026-09-22T09:52:55Z"/>
          <w:rFonts w:ascii="仿宋" w:hAnsi="仿宋" w:eastAsia="仿宋" w:cs="仿宋_GB2312"/>
          <w:sz w:val="28"/>
        </w:rPr>
      </w:pPr>
    </w:p>
    <w:p w14:paraId="35B3ADA1">
      <w:pPr>
        <w:pStyle w:val="10"/>
        <w:rPr>
          <w:del w:id="1150" w:author="侯可臻" w:date="2026-09-22T09:52:55Z"/>
          <w:rFonts w:ascii="仿宋" w:hAnsi="仿宋" w:eastAsia="仿宋" w:cs="仿宋_GB2312"/>
          <w:sz w:val="28"/>
        </w:rPr>
      </w:pPr>
    </w:p>
    <w:p w14:paraId="7F0C2CC5">
      <w:pPr>
        <w:pStyle w:val="10"/>
        <w:rPr>
          <w:del w:id="1151" w:author="侯可臻" w:date="2026-09-22T09:52:55Z"/>
          <w:rFonts w:ascii="仿宋" w:hAnsi="仿宋" w:eastAsia="仿宋" w:cs="仿宋_GB2312"/>
          <w:sz w:val="28"/>
        </w:rPr>
      </w:pPr>
    </w:p>
    <w:p w14:paraId="574DE944">
      <w:pPr>
        <w:pStyle w:val="10"/>
        <w:rPr>
          <w:del w:id="1152" w:author="侯可臻" w:date="2026-09-22T09:52:55Z"/>
          <w:rFonts w:ascii="仿宋" w:hAnsi="仿宋" w:eastAsia="仿宋" w:cs="仿宋_GB2312"/>
          <w:sz w:val="28"/>
        </w:rPr>
      </w:pPr>
    </w:p>
    <w:p w14:paraId="1A2EFDEF">
      <w:pPr>
        <w:pStyle w:val="10"/>
        <w:rPr>
          <w:del w:id="1153" w:author="侯可臻" w:date="2026-09-22T09:52:55Z"/>
          <w:rFonts w:ascii="仿宋" w:hAnsi="仿宋" w:eastAsia="仿宋" w:cs="仿宋_GB2312"/>
          <w:sz w:val="28"/>
        </w:rPr>
      </w:pPr>
    </w:p>
    <w:p w14:paraId="1B005EC8">
      <w:pPr>
        <w:pStyle w:val="10"/>
        <w:rPr>
          <w:del w:id="1154" w:author="侯可臻" w:date="2026-09-22T09:52:55Z"/>
          <w:rFonts w:ascii="仿宋" w:hAnsi="仿宋" w:eastAsia="仿宋" w:cs="仿宋_GB2312"/>
          <w:sz w:val="28"/>
        </w:rPr>
      </w:pPr>
    </w:p>
    <w:p w14:paraId="0A4FD79A">
      <w:pPr>
        <w:pStyle w:val="10"/>
        <w:rPr>
          <w:del w:id="1155" w:author="侯可臻" w:date="2026-09-22T09:52:55Z"/>
          <w:rFonts w:ascii="仿宋" w:hAnsi="仿宋" w:eastAsia="仿宋" w:cs="仿宋_GB2312"/>
          <w:sz w:val="28"/>
        </w:rPr>
      </w:pPr>
    </w:p>
    <w:p w14:paraId="22F4F4B0">
      <w:pPr>
        <w:pStyle w:val="10"/>
        <w:rPr>
          <w:del w:id="1156" w:author="侯可臻" w:date="2026-09-22T09:52:55Z"/>
          <w:rFonts w:ascii="仿宋" w:hAnsi="仿宋" w:eastAsia="仿宋" w:cs="仿宋_GB2312"/>
          <w:sz w:val="28"/>
        </w:rPr>
      </w:pPr>
    </w:p>
    <w:p w14:paraId="7611D5DE">
      <w:pPr>
        <w:pStyle w:val="10"/>
        <w:rPr>
          <w:del w:id="1157" w:author="侯可臻" w:date="2026-09-22T09:52:55Z"/>
          <w:rFonts w:ascii="仿宋" w:hAnsi="仿宋" w:eastAsia="仿宋" w:cs="仿宋_GB2312"/>
          <w:sz w:val="28"/>
        </w:rPr>
      </w:pPr>
    </w:p>
    <w:p w14:paraId="723F1052">
      <w:pPr>
        <w:pStyle w:val="10"/>
        <w:rPr>
          <w:del w:id="1158" w:author="侯可臻" w:date="2026-09-22T09:52:55Z"/>
          <w:rFonts w:ascii="仿宋" w:hAnsi="仿宋" w:eastAsia="仿宋" w:cs="仿宋_GB2312"/>
          <w:sz w:val="28"/>
        </w:rPr>
      </w:pPr>
    </w:p>
    <w:p w14:paraId="11EB49EF">
      <w:pPr>
        <w:pStyle w:val="10"/>
        <w:rPr>
          <w:del w:id="1159" w:author="侯可臻" w:date="2026-09-22T09:52:55Z"/>
          <w:rFonts w:ascii="仿宋" w:hAnsi="仿宋" w:eastAsia="仿宋" w:cs="仿宋_GB2312"/>
          <w:sz w:val="28"/>
        </w:rPr>
      </w:pPr>
    </w:p>
    <w:p w14:paraId="29EFA812">
      <w:pPr>
        <w:pStyle w:val="10"/>
        <w:rPr>
          <w:del w:id="1160" w:author="侯可臻" w:date="2026-09-22T09:52:55Z"/>
          <w:rFonts w:ascii="仿宋" w:hAnsi="仿宋" w:eastAsia="仿宋" w:cs="仿宋_GB2312"/>
          <w:sz w:val="28"/>
        </w:rPr>
      </w:pPr>
    </w:p>
    <w:p w14:paraId="1AA2EDE5">
      <w:pPr>
        <w:pStyle w:val="10"/>
        <w:rPr>
          <w:del w:id="1161" w:author="侯可臻" w:date="2026-09-22T09:52:55Z"/>
          <w:rFonts w:ascii="仿宋" w:hAnsi="仿宋" w:eastAsia="仿宋" w:cs="仿宋_GB2312"/>
          <w:sz w:val="28"/>
        </w:rPr>
      </w:pPr>
    </w:p>
    <w:p w14:paraId="6935108D">
      <w:pPr>
        <w:pStyle w:val="10"/>
        <w:rPr>
          <w:del w:id="1162" w:author="侯可臻" w:date="2026-09-22T09:52:55Z"/>
          <w:rFonts w:ascii="仿宋" w:hAnsi="仿宋" w:eastAsia="仿宋" w:cs="仿宋_GB2312"/>
          <w:sz w:val="28"/>
        </w:rPr>
      </w:pPr>
    </w:p>
    <w:p w14:paraId="01BF3E5C">
      <w:pPr>
        <w:ind w:firstLine="480"/>
        <w:jc w:val="center"/>
        <w:outlineLvl w:val="1"/>
        <w:rPr>
          <w:del w:id="1163" w:author="侯可臻" w:date="2026-09-22T09:52:55Z"/>
          <w:rFonts w:hint="eastAsia" w:ascii="仿宋" w:hAnsi="仿宋" w:eastAsia="仿宋" w:cs="仿宋_GB2312"/>
          <w:b/>
          <w:bCs/>
          <w:sz w:val="28"/>
        </w:rPr>
      </w:pPr>
    </w:p>
    <w:p w14:paraId="700B01E4">
      <w:pPr>
        <w:ind w:firstLine="480"/>
        <w:jc w:val="center"/>
        <w:outlineLvl w:val="1"/>
        <w:rPr>
          <w:del w:id="1164" w:author="侯可臻" w:date="2026-09-22T09:52:55Z"/>
          <w:rFonts w:hint="eastAsia" w:ascii="仿宋" w:hAnsi="仿宋" w:eastAsia="仿宋" w:cs="仿宋_GB2312"/>
          <w:b/>
          <w:bCs/>
          <w:sz w:val="28"/>
        </w:rPr>
      </w:pPr>
    </w:p>
    <w:p w14:paraId="1BE52A9E">
      <w:pPr>
        <w:ind w:firstLine="480"/>
        <w:jc w:val="center"/>
        <w:outlineLvl w:val="1"/>
        <w:rPr>
          <w:del w:id="1165" w:author="侯可臻" w:date="2026-09-22T09:52:55Z"/>
          <w:rFonts w:hint="eastAsia" w:ascii="仿宋" w:hAnsi="仿宋" w:eastAsia="仿宋" w:cs="仿宋_GB2312"/>
          <w:b/>
          <w:bCs/>
          <w:sz w:val="28"/>
        </w:rPr>
      </w:pPr>
    </w:p>
    <w:p w14:paraId="0BAFF8F1">
      <w:pPr>
        <w:jc w:val="both"/>
        <w:outlineLvl w:val="1"/>
        <w:rPr>
          <w:del w:id="1166" w:author="侯可臻" w:date="2026-09-22T09:52:55Z"/>
          <w:rFonts w:hint="eastAsia" w:ascii="仿宋" w:hAnsi="仿宋" w:eastAsia="仿宋" w:cs="仿宋_GB2312"/>
          <w:b/>
          <w:bCs/>
          <w:sz w:val="28"/>
        </w:rPr>
      </w:pPr>
    </w:p>
    <w:p w14:paraId="298B702A">
      <w:pPr>
        <w:jc w:val="both"/>
        <w:outlineLvl w:val="1"/>
        <w:rPr>
          <w:del w:id="1167" w:author="侯可臻" w:date="2026-09-22T09:52:55Z"/>
          <w:rFonts w:hint="eastAsia" w:ascii="仿宋" w:hAnsi="仿宋" w:eastAsia="仿宋" w:cs="仿宋_GB2312"/>
          <w:b/>
          <w:bCs/>
          <w:sz w:val="28"/>
        </w:rPr>
      </w:pPr>
    </w:p>
    <w:p w14:paraId="6211729C">
      <w:pPr>
        <w:ind w:firstLine="480"/>
        <w:jc w:val="center"/>
        <w:outlineLvl w:val="1"/>
        <w:rPr>
          <w:rFonts w:hint="eastAsia" w:ascii="仿宋" w:hAnsi="仿宋" w:eastAsia="仿宋" w:cs="仿宋_GB2312"/>
          <w:b/>
          <w:bCs/>
          <w:sz w:val="28"/>
        </w:rPr>
      </w:pPr>
    </w:p>
    <w:p w14:paraId="1B5F7DAE">
      <w:pPr>
        <w:ind w:firstLine="480"/>
        <w:jc w:val="center"/>
        <w:outlineLvl w:val="1"/>
        <w:rPr>
          <w:rFonts w:ascii="仿宋" w:hAnsi="仿宋" w:eastAsia="仿宋"/>
          <w:b/>
          <w:color w:val="000000"/>
          <w:sz w:val="24"/>
        </w:rPr>
      </w:pPr>
      <w:r>
        <w:rPr>
          <w:rFonts w:hint="eastAsia" w:ascii="仿宋" w:hAnsi="仿宋" w:eastAsia="仿宋" w:cs="仿宋_GB2312"/>
          <w:b/>
          <w:bCs/>
          <w:sz w:val="28"/>
          <w:lang w:val="en-US" w:eastAsia="zh-CN"/>
        </w:rPr>
        <w:t>6</w:t>
      </w:r>
      <w:r>
        <w:rPr>
          <w:rFonts w:hint="eastAsia" w:ascii="仿宋" w:hAnsi="仿宋" w:eastAsia="仿宋" w:cs="仿宋_GB2312"/>
          <w:b/>
          <w:bCs/>
          <w:sz w:val="28"/>
        </w:rPr>
        <w:t>.合作商基本情况表</w:t>
      </w:r>
      <w:bookmarkEnd w:id="76"/>
      <w:bookmarkEnd w:id="77"/>
      <w:bookmarkEnd w:id="78"/>
      <w:bookmarkEnd w:id="79"/>
      <w:bookmarkEnd w:id="80"/>
      <w:bookmarkEnd w:id="81"/>
      <w:bookmarkEnd w:id="82"/>
      <w:bookmarkEnd w:id="83"/>
      <w:bookmarkEnd w:id="84"/>
      <w:bookmarkEnd w:id="85"/>
      <w:bookmarkEnd w:id="86"/>
      <w:bookmarkEnd w:id="87"/>
      <w:bookmarkEnd w:id="88"/>
    </w:p>
    <w:tbl>
      <w:tblPr>
        <w:tblStyle w:val="14"/>
        <w:tblW w:w="9735" w:type="dxa"/>
        <w:tblInd w:w="93" w:type="dxa"/>
        <w:tblLayout w:type="autofit"/>
        <w:tblCellMar>
          <w:top w:w="0" w:type="dxa"/>
          <w:left w:w="108" w:type="dxa"/>
          <w:bottom w:w="0" w:type="dxa"/>
          <w:right w:w="108" w:type="dxa"/>
        </w:tblCellMar>
      </w:tblPr>
      <w:tblGrid>
        <w:gridCol w:w="1680"/>
        <w:gridCol w:w="3075"/>
        <w:gridCol w:w="2085"/>
        <w:gridCol w:w="2895"/>
      </w:tblGrid>
      <w:tr w14:paraId="32E75C13">
        <w:tblPrEx>
          <w:tblCellMar>
            <w:top w:w="0" w:type="dxa"/>
            <w:left w:w="108" w:type="dxa"/>
            <w:bottom w:w="0" w:type="dxa"/>
            <w:right w:w="108" w:type="dxa"/>
          </w:tblCellMar>
        </w:tblPrEx>
        <w:trPr>
          <w:trHeight w:val="880" w:hRule="atLeast"/>
        </w:trPr>
        <w:tc>
          <w:tcPr>
            <w:tcW w:w="9735" w:type="dxa"/>
            <w:gridSpan w:val="4"/>
            <w:tcBorders>
              <w:top w:val="nil"/>
              <w:left w:val="nil"/>
              <w:bottom w:val="single" w:color="000000" w:sz="4" w:space="0"/>
              <w:right w:val="nil"/>
            </w:tcBorders>
            <w:shd w:val="clear" w:color="auto" w:fill="auto"/>
            <w:noWrap/>
            <w:vAlign w:val="center"/>
          </w:tcPr>
          <w:p w14:paraId="6CA3EB5F">
            <w:pPr>
              <w:widowControl/>
              <w:textAlignment w:val="center"/>
              <w:rPr>
                <w:rFonts w:ascii="仿宋" w:hAnsi="仿宋" w:eastAsia="仿宋" w:cs="仿宋"/>
                <w:b/>
                <w:bCs/>
                <w:color w:val="000000"/>
                <w:sz w:val="30"/>
                <w:szCs w:val="30"/>
              </w:rPr>
            </w:pPr>
          </w:p>
        </w:tc>
      </w:tr>
      <w:tr w14:paraId="2BAB9359">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7810">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供应商名称</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ABA9B5">
            <w:pPr>
              <w:widowControl/>
              <w:jc w:val="center"/>
              <w:textAlignment w:val="center"/>
              <w:rPr>
                <w:rFonts w:ascii="仿宋" w:hAnsi="仿宋" w:eastAsia="仿宋" w:cs="仿宋"/>
                <w:color w:val="000000"/>
                <w:sz w:val="24"/>
              </w:rPr>
            </w:pPr>
          </w:p>
        </w:tc>
      </w:tr>
      <w:tr w14:paraId="2CECEAA6">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3A8C">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法人代表</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F85D">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EC56A">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注册资金（万元）</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411B">
            <w:pPr>
              <w:widowControl/>
              <w:jc w:val="center"/>
              <w:textAlignment w:val="center"/>
              <w:rPr>
                <w:rFonts w:ascii="仿宋" w:hAnsi="仿宋" w:eastAsia="仿宋" w:cs="仿宋"/>
                <w:color w:val="000000"/>
                <w:sz w:val="24"/>
              </w:rPr>
            </w:pPr>
          </w:p>
        </w:tc>
      </w:tr>
      <w:tr w14:paraId="3146C6D4">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8C30">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注册地址</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E457">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199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注册时间</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C868">
            <w:pPr>
              <w:widowControl/>
              <w:jc w:val="center"/>
              <w:textAlignment w:val="center"/>
              <w:rPr>
                <w:rFonts w:ascii="仿宋" w:hAnsi="仿宋" w:eastAsia="仿宋" w:cs="仿宋"/>
                <w:color w:val="000000"/>
                <w:sz w:val="24"/>
              </w:rPr>
            </w:pPr>
          </w:p>
        </w:tc>
      </w:tr>
      <w:tr w14:paraId="1BFD33DE">
        <w:tblPrEx>
          <w:tblCellMar>
            <w:top w:w="0" w:type="dxa"/>
            <w:left w:w="108" w:type="dxa"/>
            <w:bottom w:w="0" w:type="dxa"/>
            <w:right w:w="108" w:type="dxa"/>
          </w:tblCellMar>
        </w:tblPrEx>
        <w:trPr>
          <w:trHeight w:val="90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A928">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联系人</w:t>
            </w: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F790">
            <w:pPr>
              <w:widowControl/>
              <w:jc w:val="center"/>
              <w:textAlignment w:val="center"/>
              <w:rPr>
                <w:rFonts w:ascii="仿宋" w:hAnsi="仿宋" w:eastAsia="仿宋" w:cs="仿宋"/>
                <w:color w:val="000000"/>
                <w:sz w:val="24"/>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5D2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联系电话</w:t>
            </w:r>
          </w:p>
        </w:tc>
        <w:tc>
          <w:tcPr>
            <w:tcW w:w="2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ECB3">
            <w:pPr>
              <w:widowControl/>
              <w:jc w:val="center"/>
              <w:textAlignment w:val="center"/>
              <w:rPr>
                <w:rFonts w:ascii="仿宋" w:hAnsi="仿宋" w:eastAsia="仿宋" w:cs="仿宋"/>
                <w:color w:val="000000"/>
                <w:sz w:val="24"/>
              </w:rPr>
            </w:pPr>
          </w:p>
        </w:tc>
      </w:tr>
      <w:tr w14:paraId="15FDDA16">
        <w:tblPrEx>
          <w:tblCellMar>
            <w:top w:w="0" w:type="dxa"/>
            <w:left w:w="108" w:type="dxa"/>
            <w:bottom w:w="0" w:type="dxa"/>
            <w:right w:w="108" w:type="dxa"/>
          </w:tblCellMar>
        </w:tblPrEx>
        <w:trPr>
          <w:trHeight w:val="71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24B6">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主营业务</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6E90707B">
            <w:pPr>
              <w:widowControl/>
              <w:jc w:val="left"/>
              <w:textAlignment w:val="center"/>
              <w:rPr>
                <w:rFonts w:ascii="仿宋" w:hAnsi="仿宋" w:eastAsia="仿宋" w:cs="仿宋"/>
                <w:color w:val="000000"/>
                <w:sz w:val="24"/>
              </w:rPr>
            </w:pPr>
          </w:p>
        </w:tc>
      </w:tr>
      <w:tr w14:paraId="6D9ABB46">
        <w:tblPrEx>
          <w:tblCellMar>
            <w:top w:w="0" w:type="dxa"/>
            <w:left w:w="108" w:type="dxa"/>
            <w:bottom w:w="0" w:type="dxa"/>
            <w:right w:w="108" w:type="dxa"/>
          </w:tblCellMar>
        </w:tblPrEx>
        <w:trPr>
          <w:trHeight w:val="6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2E31">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收入（万元）</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0D1B32">
            <w:pPr>
              <w:widowControl/>
              <w:jc w:val="center"/>
              <w:textAlignment w:val="center"/>
              <w:rPr>
                <w:rFonts w:ascii="仿宋" w:hAnsi="仿宋" w:eastAsia="仿宋" w:cs="仿宋"/>
                <w:color w:val="000000"/>
                <w:sz w:val="24"/>
              </w:rPr>
            </w:pPr>
          </w:p>
        </w:tc>
      </w:tr>
      <w:tr w14:paraId="5DD8D35D">
        <w:tblPrEx>
          <w:tblCellMar>
            <w:top w:w="0" w:type="dxa"/>
            <w:left w:w="108" w:type="dxa"/>
            <w:bottom w:w="0" w:type="dxa"/>
            <w:right w:w="108" w:type="dxa"/>
          </w:tblCellMar>
        </w:tblPrEx>
        <w:trPr>
          <w:trHeight w:val="2673"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972E">
            <w:pPr>
              <w:widowControl/>
              <w:textAlignment w:val="center"/>
              <w:rPr>
                <w:rFonts w:ascii="仿宋" w:hAnsi="仿宋" w:eastAsia="仿宋" w:cs="仿宋"/>
                <w:color w:val="000000"/>
                <w:sz w:val="24"/>
              </w:rPr>
            </w:pPr>
            <w:r>
              <w:rPr>
                <w:rFonts w:hint="eastAsia" w:ascii="仿宋" w:hAnsi="仿宋" w:eastAsia="仿宋" w:cs="仿宋"/>
                <w:color w:val="000000"/>
                <w:kern w:val="0"/>
                <w:sz w:val="24"/>
              </w:rPr>
              <w:t>经营范围</w:t>
            </w:r>
          </w:p>
        </w:tc>
        <w:tc>
          <w:tcPr>
            <w:tcW w:w="8055" w:type="dxa"/>
            <w:gridSpan w:val="3"/>
            <w:tcBorders>
              <w:top w:val="single" w:color="000000" w:sz="4" w:space="0"/>
              <w:left w:val="single" w:color="000000" w:sz="4" w:space="0"/>
              <w:bottom w:val="nil"/>
              <w:right w:val="single" w:color="000000" w:sz="4" w:space="0"/>
            </w:tcBorders>
            <w:shd w:val="clear" w:color="auto" w:fill="auto"/>
            <w:vAlign w:val="center"/>
          </w:tcPr>
          <w:p w14:paraId="63876593">
            <w:pPr>
              <w:widowControl/>
              <w:jc w:val="left"/>
              <w:textAlignment w:val="center"/>
              <w:rPr>
                <w:rFonts w:ascii="仿宋" w:hAnsi="仿宋" w:eastAsia="仿宋" w:cs="仿宋"/>
                <w:color w:val="000000"/>
                <w:sz w:val="20"/>
                <w:szCs w:val="20"/>
              </w:rPr>
            </w:pPr>
          </w:p>
        </w:tc>
      </w:tr>
      <w:tr w14:paraId="5B9D5156">
        <w:tblPrEx>
          <w:tblCellMar>
            <w:top w:w="0" w:type="dxa"/>
            <w:left w:w="108" w:type="dxa"/>
            <w:bottom w:w="0" w:type="dxa"/>
            <w:right w:w="108" w:type="dxa"/>
          </w:tblCellMar>
        </w:tblPrEx>
        <w:trPr>
          <w:trHeight w:val="87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8F4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主要业绩</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5305F">
            <w:pPr>
              <w:widowControl/>
              <w:jc w:val="left"/>
              <w:textAlignment w:val="center"/>
              <w:rPr>
                <w:rFonts w:ascii="仿宋" w:hAnsi="仿宋" w:eastAsia="仿宋" w:cs="仿宋"/>
                <w:color w:val="000000"/>
                <w:sz w:val="24"/>
              </w:rPr>
            </w:pPr>
          </w:p>
        </w:tc>
      </w:tr>
      <w:tr w14:paraId="549465B8">
        <w:tblPrEx>
          <w:tblCellMar>
            <w:top w:w="0" w:type="dxa"/>
            <w:left w:w="108" w:type="dxa"/>
            <w:bottom w:w="0" w:type="dxa"/>
            <w:right w:w="108" w:type="dxa"/>
          </w:tblCellMar>
        </w:tblPrEx>
        <w:trPr>
          <w:trHeight w:val="860"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AB5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公司性质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DB993D">
            <w:pPr>
              <w:widowControl/>
              <w:textAlignment w:val="center"/>
              <w:rPr>
                <w:rFonts w:ascii="仿宋" w:hAnsi="仿宋" w:eastAsia="仿宋" w:cs="仿宋"/>
                <w:color w:val="000000"/>
                <w:sz w:val="24"/>
              </w:rPr>
            </w:pPr>
          </w:p>
        </w:tc>
      </w:tr>
      <w:tr w14:paraId="079BC8AA">
        <w:tblPrEx>
          <w:tblCellMar>
            <w:top w:w="0" w:type="dxa"/>
            <w:left w:w="108" w:type="dxa"/>
            <w:bottom w:w="0" w:type="dxa"/>
            <w:right w:w="108" w:type="dxa"/>
          </w:tblCellMar>
        </w:tblPrEx>
        <w:trPr>
          <w:trHeight w:val="82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957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经营方式</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F1C4C1">
            <w:pPr>
              <w:widowControl/>
              <w:textAlignment w:val="center"/>
              <w:rPr>
                <w:rFonts w:ascii="仿宋" w:hAnsi="仿宋" w:eastAsia="仿宋" w:cs="仿宋"/>
                <w:color w:val="000000"/>
                <w:sz w:val="24"/>
              </w:rPr>
            </w:pPr>
          </w:p>
        </w:tc>
      </w:tr>
      <w:tr w14:paraId="2F913816">
        <w:tblPrEx>
          <w:tblCellMar>
            <w:top w:w="0" w:type="dxa"/>
            <w:left w:w="108" w:type="dxa"/>
            <w:bottom w:w="0" w:type="dxa"/>
            <w:right w:w="108" w:type="dxa"/>
          </w:tblCellMar>
        </w:tblPrEx>
        <w:trPr>
          <w:trHeight w:val="1235" w:hRule="atLeas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AF8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rPr>
              <w:t>资质</w:t>
            </w:r>
          </w:p>
        </w:tc>
        <w:tc>
          <w:tcPr>
            <w:tcW w:w="8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BA970">
            <w:pPr>
              <w:widowControl/>
              <w:textAlignment w:val="center"/>
              <w:rPr>
                <w:rFonts w:ascii="仿宋" w:hAnsi="仿宋" w:eastAsia="仿宋" w:cs="仿宋"/>
                <w:color w:val="000000"/>
                <w:sz w:val="24"/>
              </w:rPr>
            </w:pPr>
          </w:p>
        </w:tc>
      </w:tr>
    </w:tbl>
    <w:p w14:paraId="634325DA">
      <w:pPr>
        <w:rPr>
          <w:rFonts w:ascii="仿宋" w:hAnsi="仿宋" w:eastAsia="仿宋" w:cs="仿宋"/>
          <w:sz w:val="28"/>
          <w:szCs w:val="28"/>
        </w:rPr>
      </w:pPr>
    </w:p>
    <w:p w14:paraId="7EE4A792">
      <w:pPr>
        <w:rPr>
          <w:rFonts w:ascii="仿宋" w:hAnsi="仿宋" w:eastAsia="仿宋" w:cs="仿宋"/>
          <w:sz w:val="28"/>
          <w:szCs w:val="28"/>
        </w:rPr>
      </w:pPr>
    </w:p>
    <w:p w14:paraId="71041C1C">
      <w:pPr>
        <w:rPr>
          <w:rFonts w:ascii="仿宋" w:hAnsi="仿宋" w:eastAsia="仿宋" w:cs="仿宋"/>
          <w:sz w:val="28"/>
          <w:szCs w:val="28"/>
        </w:rPr>
      </w:pPr>
    </w:p>
    <w:p w14:paraId="4091DD65">
      <w:pPr>
        <w:spacing w:before="180" w:line="221" w:lineRule="auto"/>
        <w:jc w:val="center"/>
        <w:outlineLvl w:val="0"/>
        <w:rPr>
          <w:rFonts w:hint="eastAsia" w:ascii="仿宋" w:hAnsi="仿宋" w:eastAsia="仿宋" w:cs="仿宋"/>
          <w:b/>
          <w:bCs/>
          <w:spacing w:val="-3"/>
          <w:sz w:val="28"/>
          <w:szCs w:val="28"/>
          <w:lang w:val="en-US" w:eastAsia="zh-CN"/>
        </w:rPr>
      </w:pPr>
      <w:r>
        <w:rPr>
          <w:rFonts w:hint="eastAsia" w:ascii="仿宋" w:hAnsi="仿宋" w:eastAsia="仿宋" w:cs="仿宋"/>
          <w:b/>
          <w:bCs/>
          <w:spacing w:val="-3"/>
          <w:sz w:val="28"/>
          <w:szCs w:val="28"/>
          <w:lang w:val="en-US" w:eastAsia="zh-CN"/>
        </w:rPr>
        <w:t>7</w:t>
      </w:r>
      <w:r>
        <w:rPr>
          <w:rFonts w:ascii="仿宋" w:hAnsi="仿宋" w:eastAsia="仿宋" w:cs="仿宋"/>
          <w:b/>
          <w:bCs/>
          <w:spacing w:val="-3"/>
          <w:sz w:val="28"/>
          <w:szCs w:val="28"/>
        </w:rPr>
        <w:t>.无行贿犯罪记录证明</w:t>
      </w:r>
      <w:r>
        <w:rPr>
          <w:rFonts w:hint="eastAsia" w:ascii="仿宋" w:hAnsi="仿宋" w:eastAsia="仿宋" w:cs="仿宋"/>
          <w:b/>
          <w:bCs/>
          <w:spacing w:val="-3"/>
          <w:sz w:val="28"/>
          <w:szCs w:val="28"/>
          <w:lang w:eastAsia="zh-CN"/>
        </w:rPr>
        <w:t>（</w:t>
      </w:r>
      <w:r>
        <w:rPr>
          <w:rFonts w:hint="eastAsia" w:ascii="仿宋" w:hAnsi="仿宋" w:eastAsia="仿宋" w:cs="仿宋"/>
          <w:b/>
          <w:bCs/>
          <w:spacing w:val="-3"/>
          <w:sz w:val="28"/>
          <w:szCs w:val="28"/>
          <w:lang w:val="en-US" w:eastAsia="zh-CN"/>
        </w:rPr>
        <w:t>法院开具</w:t>
      </w:r>
      <w:r>
        <w:rPr>
          <w:rFonts w:hint="eastAsia" w:ascii="仿宋" w:hAnsi="仿宋" w:eastAsia="仿宋" w:cs="仿宋"/>
          <w:b/>
          <w:bCs/>
          <w:spacing w:val="-3"/>
          <w:sz w:val="28"/>
          <w:szCs w:val="28"/>
          <w:lang w:eastAsia="zh-CN"/>
        </w:rPr>
        <w:t>）</w:t>
      </w:r>
    </w:p>
    <w:p w14:paraId="12BC9C74">
      <w:pPr>
        <w:spacing w:before="180" w:line="221" w:lineRule="auto"/>
        <w:jc w:val="right"/>
        <w:outlineLvl w:val="0"/>
        <w:rPr>
          <w:rFonts w:hint="eastAsia" w:ascii="仿宋" w:hAnsi="仿宋" w:eastAsia="仿宋" w:cs="仿宋"/>
          <w:b/>
          <w:bCs/>
          <w:spacing w:val="-3"/>
          <w:sz w:val="28"/>
          <w:szCs w:val="28"/>
          <w:lang w:val="en-US" w:eastAsia="zh-CN"/>
        </w:rPr>
      </w:pPr>
    </w:p>
    <w:p w14:paraId="1ACDCF10">
      <w:pPr>
        <w:spacing w:before="180" w:line="221" w:lineRule="auto"/>
        <w:jc w:val="right"/>
        <w:outlineLvl w:val="0"/>
        <w:rPr>
          <w:rFonts w:hint="eastAsia" w:ascii="仿宋" w:hAnsi="仿宋" w:eastAsia="仿宋" w:cs="仿宋"/>
          <w:b/>
          <w:bCs/>
          <w:spacing w:val="-3"/>
          <w:sz w:val="28"/>
          <w:szCs w:val="28"/>
          <w:lang w:val="en-US" w:eastAsia="zh-CN"/>
        </w:rPr>
      </w:pPr>
    </w:p>
    <w:p w14:paraId="4976B617">
      <w:pPr>
        <w:spacing w:before="180" w:line="221" w:lineRule="auto"/>
        <w:jc w:val="right"/>
        <w:outlineLvl w:val="0"/>
        <w:rPr>
          <w:rFonts w:hint="eastAsia" w:ascii="仿宋" w:hAnsi="仿宋" w:eastAsia="仿宋" w:cs="仿宋"/>
          <w:b/>
          <w:bCs/>
          <w:spacing w:val="-3"/>
          <w:sz w:val="28"/>
          <w:szCs w:val="28"/>
          <w:lang w:val="en-US" w:eastAsia="zh-CN"/>
        </w:rPr>
      </w:pPr>
    </w:p>
    <w:p w14:paraId="353194DE">
      <w:pPr>
        <w:spacing w:before="180" w:line="221" w:lineRule="auto"/>
        <w:jc w:val="right"/>
        <w:outlineLvl w:val="0"/>
        <w:rPr>
          <w:rFonts w:hint="eastAsia" w:ascii="仿宋" w:hAnsi="仿宋" w:eastAsia="仿宋" w:cs="仿宋"/>
          <w:b/>
          <w:bCs/>
          <w:spacing w:val="-3"/>
          <w:sz w:val="28"/>
          <w:szCs w:val="28"/>
          <w:lang w:val="en-US" w:eastAsia="zh-CN"/>
        </w:rPr>
      </w:pPr>
    </w:p>
    <w:p w14:paraId="13876F45">
      <w:pPr>
        <w:spacing w:before="180" w:line="221" w:lineRule="auto"/>
        <w:jc w:val="right"/>
        <w:outlineLvl w:val="0"/>
        <w:rPr>
          <w:rFonts w:hint="eastAsia" w:ascii="仿宋" w:hAnsi="仿宋" w:eastAsia="仿宋" w:cs="仿宋"/>
          <w:b/>
          <w:bCs/>
          <w:spacing w:val="-3"/>
          <w:sz w:val="28"/>
          <w:szCs w:val="28"/>
          <w:lang w:val="en-US" w:eastAsia="zh-CN"/>
        </w:rPr>
      </w:pPr>
    </w:p>
    <w:p w14:paraId="726414E4">
      <w:pPr>
        <w:spacing w:before="180" w:line="221" w:lineRule="auto"/>
        <w:jc w:val="right"/>
        <w:outlineLvl w:val="0"/>
        <w:rPr>
          <w:rFonts w:hint="eastAsia" w:ascii="仿宋" w:hAnsi="仿宋" w:eastAsia="仿宋" w:cs="仿宋"/>
          <w:b/>
          <w:bCs/>
          <w:spacing w:val="-3"/>
          <w:sz w:val="28"/>
          <w:szCs w:val="28"/>
          <w:lang w:val="en-US" w:eastAsia="zh-CN"/>
        </w:rPr>
      </w:pPr>
    </w:p>
    <w:p w14:paraId="05F6D1C1">
      <w:pPr>
        <w:spacing w:before="180" w:line="221" w:lineRule="auto"/>
        <w:jc w:val="right"/>
        <w:outlineLvl w:val="0"/>
        <w:rPr>
          <w:rFonts w:hint="eastAsia" w:ascii="仿宋" w:hAnsi="仿宋" w:eastAsia="仿宋" w:cs="仿宋"/>
          <w:b/>
          <w:bCs/>
          <w:spacing w:val="-3"/>
          <w:sz w:val="28"/>
          <w:szCs w:val="28"/>
          <w:lang w:val="en-US" w:eastAsia="zh-CN"/>
        </w:rPr>
      </w:pPr>
    </w:p>
    <w:p w14:paraId="0C39C2A3">
      <w:pPr>
        <w:spacing w:before="180" w:line="221" w:lineRule="auto"/>
        <w:jc w:val="right"/>
        <w:outlineLvl w:val="0"/>
        <w:rPr>
          <w:rFonts w:hint="eastAsia" w:ascii="仿宋" w:hAnsi="仿宋" w:eastAsia="仿宋" w:cs="仿宋"/>
          <w:b/>
          <w:bCs/>
          <w:spacing w:val="-3"/>
          <w:sz w:val="28"/>
          <w:szCs w:val="28"/>
          <w:lang w:val="en-US" w:eastAsia="zh-CN"/>
        </w:rPr>
      </w:pPr>
    </w:p>
    <w:p w14:paraId="1F135A7C">
      <w:pPr>
        <w:spacing w:before="180" w:line="221" w:lineRule="auto"/>
        <w:jc w:val="right"/>
        <w:outlineLvl w:val="0"/>
        <w:rPr>
          <w:rFonts w:hint="eastAsia" w:ascii="仿宋" w:hAnsi="仿宋" w:eastAsia="仿宋" w:cs="仿宋"/>
          <w:b/>
          <w:bCs/>
          <w:spacing w:val="-3"/>
          <w:sz w:val="28"/>
          <w:szCs w:val="28"/>
          <w:lang w:val="en-US" w:eastAsia="zh-CN"/>
        </w:rPr>
      </w:pPr>
    </w:p>
    <w:p w14:paraId="7410242A">
      <w:pPr>
        <w:spacing w:before="180" w:line="221" w:lineRule="auto"/>
        <w:jc w:val="right"/>
        <w:outlineLvl w:val="0"/>
        <w:rPr>
          <w:rFonts w:hint="eastAsia" w:ascii="仿宋" w:hAnsi="仿宋" w:eastAsia="仿宋" w:cs="仿宋"/>
          <w:b/>
          <w:bCs/>
          <w:spacing w:val="-3"/>
          <w:sz w:val="28"/>
          <w:szCs w:val="28"/>
          <w:lang w:val="en-US" w:eastAsia="zh-CN"/>
        </w:rPr>
      </w:pPr>
    </w:p>
    <w:p w14:paraId="32B710E5">
      <w:pPr>
        <w:spacing w:before="180" w:line="221" w:lineRule="auto"/>
        <w:jc w:val="right"/>
        <w:outlineLvl w:val="0"/>
        <w:rPr>
          <w:rFonts w:hint="eastAsia" w:ascii="仿宋" w:hAnsi="仿宋" w:eastAsia="仿宋" w:cs="仿宋"/>
          <w:b/>
          <w:bCs/>
          <w:spacing w:val="-3"/>
          <w:sz w:val="28"/>
          <w:szCs w:val="28"/>
          <w:lang w:val="en-US" w:eastAsia="zh-CN"/>
        </w:rPr>
      </w:pPr>
    </w:p>
    <w:p w14:paraId="23E5B58B">
      <w:pPr>
        <w:spacing w:before="180" w:line="221" w:lineRule="auto"/>
        <w:jc w:val="right"/>
        <w:outlineLvl w:val="0"/>
        <w:rPr>
          <w:rFonts w:hint="eastAsia" w:ascii="仿宋" w:hAnsi="仿宋" w:eastAsia="仿宋" w:cs="仿宋"/>
          <w:b/>
          <w:bCs/>
          <w:spacing w:val="-3"/>
          <w:sz w:val="28"/>
          <w:szCs w:val="28"/>
          <w:lang w:val="en-US" w:eastAsia="zh-CN"/>
        </w:rPr>
      </w:pPr>
    </w:p>
    <w:p w14:paraId="4F94BA6D">
      <w:pPr>
        <w:spacing w:before="180" w:line="221" w:lineRule="auto"/>
        <w:jc w:val="right"/>
        <w:outlineLvl w:val="0"/>
        <w:rPr>
          <w:rFonts w:hint="eastAsia" w:ascii="仿宋" w:hAnsi="仿宋" w:eastAsia="仿宋" w:cs="仿宋"/>
          <w:b/>
          <w:bCs/>
          <w:spacing w:val="-3"/>
          <w:sz w:val="28"/>
          <w:szCs w:val="28"/>
          <w:lang w:val="en-US" w:eastAsia="zh-CN"/>
        </w:rPr>
      </w:pPr>
    </w:p>
    <w:p w14:paraId="501FE95C">
      <w:pPr>
        <w:spacing w:before="180" w:line="221" w:lineRule="auto"/>
        <w:jc w:val="right"/>
        <w:outlineLvl w:val="0"/>
        <w:rPr>
          <w:rFonts w:hint="eastAsia" w:ascii="仿宋" w:hAnsi="仿宋" w:eastAsia="仿宋" w:cs="仿宋"/>
          <w:b/>
          <w:bCs/>
          <w:spacing w:val="-3"/>
          <w:sz w:val="28"/>
          <w:szCs w:val="28"/>
          <w:lang w:val="en-US" w:eastAsia="zh-CN"/>
        </w:rPr>
      </w:pPr>
    </w:p>
    <w:p w14:paraId="1A2A47BB">
      <w:pPr>
        <w:spacing w:before="180" w:line="221" w:lineRule="auto"/>
        <w:jc w:val="right"/>
        <w:outlineLvl w:val="0"/>
        <w:rPr>
          <w:rFonts w:hint="eastAsia" w:ascii="仿宋" w:hAnsi="仿宋" w:eastAsia="仿宋" w:cs="仿宋"/>
          <w:b/>
          <w:bCs/>
          <w:spacing w:val="-3"/>
          <w:sz w:val="28"/>
          <w:szCs w:val="28"/>
          <w:lang w:val="en-US" w:eastAsia="zh-CN"/>
        </w:rPr>
      </w:pPr>
    </w:p>
    <w:p w14:paraId="5B03724F">
      <w:pPr>
        <w:spacing w:before="180" w:line="221" w:lineRule="auto"/>
        <w:jc w:val="right"/>
        <w:outlineLvl w:val="0"/>
        <w:rPr>
          <w:rFonts w:hint="eastAsia" w:ascii="仿宋" w:hAnsi="仿宋" w:eastAsia="仿宋" w:cs="仿宋"/>
          <w:b/>
          <w:bCs/>
          <w:spacing w:val="-3"/>
          <w:sz w:val="28"/>
          <w:szCs w:val="28"/>
          <w:lang w:val="en-US" w:eastAsia="zh-CN"/>
        </w:rPr>
      </w:pPr>
    </w:p>
    <w:p w14:paraId="33E55280">
      <w:pPr>
        <w:spacing w:before="180" w:line="221" w:lineRule="auto"/>
        <w:jc w:val="right"/>
        <w:outlineLvl w:val="0"/>
        <w:rPr>
          <w:rFonts w:hint="eastAsia" w:ascii="仿宋" w:hAnsi="仿宋" w:eastAsia="仿宋" w:cs="仿宋"/>
          <w:b/>
          <w:bCs/>
          <w:spacing w:val="-3"/>
          <w:sz w:val="28"/>
          <w:szCs w:val="28"/>
          <w:lang w:val="en-US" w:eastAsia="zh-CN"/>
        </w:rPr>
      </w:pPr>
    </w:p>
    <w:p w14:paraId="018A44FB">
      <w:pPr>
        <w:spacing w:before="180" w:line="221" w:lineRule="auto"/>
        <w:jc w:val="right"/>
        <w:outlineLvl w:val="0"/>
        <w:rPr>
          <w:rFonts w:hint="eastAsia" w:ascii="仿宋" w:hAnsi="仿宋" w:eastAsia="仿宋" w:cs="仿宋"/>
          <w:b/>
          <w:bCs/>
          <w:spacing w:val="-3"/>
          <w:sz w:val="28"/>
          <w:szCs w:val="28"/>
          <w:lang w:val="en-US" w:eastAsia="zh-CN"/>
        </w:rPr>
      </w:pPr>
    </w:p>
    <w:p w14:paraId="7502BAF2">
      <w:pPr>
        <w:spacing w:before="180" w:line="221" w:lineRule="auto"/>
        <w:jc w:val="right"/>
        <w:outlineLvl w:val="0"/>
        <w:rPr>
          <w:rFonts w:hint="eastAsia" w:ascii="仿宋" w:hAnsi="仿宋" w:eastAsia="仿宋" w:cs="仿宋"/>
          <w:b/>
          <w:bCs/>
          <w:spacing w:val="-3"/>
          <w:sz w:val="28"/>
          <w:szCs w:val="28"/>
          <w:lang w:val="en-US" w:eastAsia="zh-CN"/>
        </w:rPr>
      </w:pPr>
    </w:p>
    <w:p w14:paraId="3C173B76">
      <w:pPr>
        <w:spacing w:before="180" w:line="221" w:lineRule="auto"/>
        <w:jc w:val="right"/>
        <w:outlineLvl w:val="0"/>
        <w:rPr>
          <w:rFonts w:hint="eastAsia" w:ascii="仿宋" w:hAnsi="仿宋" w:eastAsia="仿宋" w:cs="仿宋"/>
          <w:b/>
          <w:bCs/>
          <w:spacing w:val="-3"/>
          <w:sz w:val="28"/>
          <w:szCs w:val="28"/>
          <w:lang w:val="en-US" w:eastAsia="zh-CN"/>
        </w:rPr>
      </w:pPr>
    </w:p>
    <w:p w14:paraId="10FFAB19">
      <w:pPr>
        <w:spacing w:before="180" w:line="221" w:lineRule="auto"/>
        <w:jc w:val="right"/>
        <w:outlineLvl w:val="0"/>
        <w:rPr>
          <w:rFonts w:hint="eastAsia" w:ascii="仿宋" w:hAnsi="仿宋" w:eastAsia="仿宋" w:cs="仿宋"/>
          <w:b/>
          <w:bCs/>
          <w:spacing w:val="-3"/>
          <w:sz w:val="28"/>
          <w:szCs w:val="28"/>
          <w:lang w:val="en-US" w:eastAsia="zh-CN"/>
        </w:rPr>
      </w:pPr>
    </w:p>
    <w:p w14:paraId="67E5939E">
      <w:pPr>
        <w:spacing w:before="180" w:line="221" w:lineRule="auto"/>
        <w:jc w:val="right"/>
        <w:outlineLvl w:val="0"/>
        <w:rPr>
          <w:rFonts w:hint="eastAsia" w:ascii="仿宋" w:hAnsi="仿宋" w:eastAsia="仿宋" w:cs="仿宋"/>
          <w:b/>
          <w:bCs/>
          <w:spacing w:val="-3"/>
          <w:sz w:val="28"/>
          <w:szCs w:val="28"/>
          <w:lang w:val="en-US" w:eastAsia="zh-CN"/>
        </w:rPr>
      </w:pPr>
    </w:p>
    <w:p w14:paraId="20004AED">
      <w:pPr>
        <w:spacing w:before="180" w:line="221" w:lineRule="auto"/>
        <w:jc w:val="right"/>
        <w:outlineLvl w:val="0"/>
        <w:rPr>
          <w:rFonts w:hint="eastAsia" w:ascii="仿宋" w:hAnsi="仿宋" w:eastAsia="仿宋" w:cs="仿宋"/>
          <w:b/>
          <w:bCs/>
          <w:spacing w:val="-3"/>
          <w:sz w:val="28"/>
          <w:szCs w:val="28"/>
          <w:lang w:val="en-US" w:eastAsia="zh-CN"/>
        </w:rPr>
      </w:pPr>
    </w:p>
    <w:p w14:paraId="78C8F4B0">
      <w:pPr>
        <w:spacing w:before="180" w:line="221" w:lineRule="auto"/>
        <w:jc w:val="right"/>
        <w:outlineLvl w:val="0"/>
        <w:rPr>
          <w:rFonts w:hint="eastAsia" w:ascii="仿宋" w:hAnsi="仿宋" w:eastAsia="仿宋" w:cs="仿宋"/>
          <w:b/>
          <w:bCs/>
          <w:spacing w:val="-3"/>
          <w:sz w:val="28"/>
          <w:szCs w:val="28"/>
          <w:lang w:val="en-US" w:eastAsia="zh-CN"/>
        </w:rPr>
      </w:pPr>
    </w:p>
    <w:p w14:paraId="133FE5F5">
      <w:pPr>
        <w:spacing w:before="180" w:line="221" w:lineRule="auto"/>
        <w:jc w:val="right"/>
        <w:outlineLvl w:val="0"/>
        <w:rPr>
          <w:rFonts w:hint="eastAsia" w:ascii="仿宋" w:hAnsi="仿宋" w:eastAsia="仿宋" w:cs="仿宋"/>
          <w:b/>
          <w:bCs/>
          <w:spacing w:val="-3"/>
          <w:sz w:val="28"/>
          <w:szCs w:val="28"/>
          <w:lang w:val="en-US" w:eastAsia="zh-CN"/>
        </w:rPr>
      </w:pPr>
    </w:p>
    <w:p w14:paraId="2638D443">
      <w:pPr>
        <w:spacing w:before="180" w:line="221" w:lineRule="auto"/>
        <w:jc w:val="right"/>
        <w:outlineLvl w:val="0"/>
        <w:rPr>
          <w:rFonts w:hint="eastAsia" w:ascii="仿宋" w:hAnsi="仿宋" w:eastAsia="仿宋" w:cs="仿宋"/>
          <w:b/>
          <w:bCs/>
          <w:spacing w:val="-3"/>
          <w:sz w:val="28"/>
          <w:szCs w:val="28"/>
          <w:lang w:val="en-US" w:eastAsia="zh-CN"/>
        </w:rPr>
      </w:pPr>
    </w:p>
    <w:p w14:paraId="47D1D76F">
      <w:pPr>
        <w:spacing w:before="180" w:line="221" w:lineRule="auto"/>
        <w:jc w:val="right"/>
        <w:outlineLvl w:val="0"/>
        <w:rPr>
          <w:rFonts w:hint="eastAsia" w:ascii="仿宋" w:hAnsi="仿宋" w:eastAsia="仿宋" w:cs="仿宋"/>
          <w:b/>
          <w:bCs/>
          <w:spacing w:val="-3"/>
          <w:sz w:val="28"/>
          <w:szCs w:val="28"/>
          <w:lang w:val="en-US" w:eastAsia="zh-CN"/>
        </w:rPr>
      </w:pPr>
    </w:p>
    <w:p w14:paraId="54EF9184">
      <w:pPr>
        <w:spacing w:before="180" w:line="221" w:lineRule="auto"/>
        <w:jc w:val="both"/>
        <w:outlineLvl w:val="0"/>
        <w:rPr>
          <w:rFonts w:ascii="仿宋" w:hAnsi="仿宋" w:eastAsia="仿宋" w:cs="仿宋"/>
          <w:sz w:val="28"/>
          <w:szCs w:val="28"/>
        </w:rPr>
      </w:pPr>
      <w:r>
        <w:rPr>
          <w:rFonts w:hint="eastAsia" w:ascii="仿宋" w:hAnsi="仿宋" w:eastAsia="仿宋" w:cs="仿宋"/>
          <w:b/>
          <w:bCs/>
          <w:spacing w:val="-3"/>
          <w:sz w:val="28"/>
          <w:szCs w:val="28"/>
          <w:lang w:val="en-US" w:eastAsia="zh-CN"/>
        </w:rPr>
        <w:t>8</w:t>
      </w:r>
      <w:r>
        <w:rPr>
          <w:rFonts w:ascii="仿宋" w:hAnsi="仿宋" w:eastAsia="仿宋" w:cs="仿宋"/>
          <w:b/>
          <w:bCs/>
          <w:spacing w:val="-3"/>
          <w:sz w:val="28"/>
          <w:szCs w:val="28"/>
        </w:rPr>
        <w:t>.若不能开具“</w:t>
      </w:r>
      <w:r>
        <w:rPr>
          <w:rFonts w:hint="eastAsia" w:ascii="仿宋" w:hAnsi="仿宋" w:eastAsia="仿宋" w:cs="仿宋"/>
          <w:b/>
          <w:bCs/>
          <w:spacing w:val="-3"/>
          <w:sz w:val="28"/>
          <w:szCs w:val="28"/>
          <w:lang w:val="en-US" w:eastAsia="zh-CN"/>
        </w:rPr>
        <w:t>7</w:t>
      </w:r>
      <w:r>
        <w:rPr>
          <w:rFonts w:ascii="仿宋" w:hAnsi="仿宋" w:eastAsia="仿宋" w:cs="仿宋"/>
          <w:b/>
          <w:bCs/>
          <w:spacing w:val="-3"/>
          <w:sz w:val="28"/>
          <w:szCs w:val="28"/>
        </w:rPr>
        <w:t>.无行贿犯罪记录证明</w:t>
      </w:r>
      <w:r>
        <w:rPr>
          <w:rFonts w:ascii="仿宋" w:hAnsi="仿宋" w:eastAsia="仿宋" w:cs="仿宋"/>
          <w:spacing w:val="-100"/>
          <w:sz w:val="28"/>
          <w:szCs w:val="28"/>
        </w:rPr>
        <w:t xml:space="preserve"> </w:t>
      </w:r>
      <w:r>
        <w:rPr>
          <w:rFonts w:ascii="仿宋" w:hAnsi="仿宋" w:eastAsia="仿宋" w:cs="仿宋"/>
          <w:b/>
          <w:bCs/>
          <w:spacing w:val="-3"/>
          <w:sz w:val="28"/>
          <w:szCs w:val="28"/>
        </w:rPr>
        <w:t>”，请</w:t>
      </w:r>
      <w:r>
        <w:rPr>
          <w:rFonts w:ascii="仿宋" w:hAnsi="仿宋" w:eastAsia="仿宋" w:cs="仿宋"/>
          <w:b/>
          <w:bCs/>
          <w:spacing w:val="-4"/>
          <w:sz w:val="28"/>
          <w:szCs w:val="28"/>
        </w:rPr>
        <w:t>提供以下</w:t>
      </w:r>
      <w:r>
        <w:rPr>
          <w:rFonts w:hint="eastAsia" w:ascii="仿宋" w:hAnsi="仿宋" w:eastAsia="仿宋" w:cs="仿宋"/>
          <w:b/>
          <w:bCs/>
          <w:spacing w:val="-4"/>
          <w:sz w:val="28"/>
          <w:szCs w:val="28"/>
          <w:lang w:val="en-US" w:eastAsia="zh-CN"/>
        </w:rPr>
        <w:t>8</w:t>
      </w:r>
      <w:r>
        <w:rPr>
          <w:rFonts w:ascii="仿宋" w:hAnsi="仿宋" w:eastAsia="仿宋" w:cs="仿宋"/>
          <w:b/>
          <w:bCs/>
          <w:spacing w:val="-4"/>
          <w:sz w:val="28"/>
          <w:szCs w:val="28"/>
        </w:rPr>
        <w:t>-1</w:t>
      </w:r>
      <w:r>
        <w:rPr>
          <w:rFonts w:ascii="仿宋" w:hAnsi="仿宋" w:eastAsia="仿宋" w:cs="仿宋"/>
          <w:spacing w:val="-53"/>
          <w:sz w:val="28"/>
          <w:szCs w:val="28"/>
        </w:rPr>
        <w:t xml:space="preserve"> </w:t>
      </w:r>
      <w:r>
        <w:rPr>
          <w:rFonts w:ascii="仿宋" w:hAnsi="仿宋" w:eastAsia="仿宋" w:cs="仿宋"/>
          <w:b/>
          <w:bCs/>
          <w:spacing w:val="-4"/>
          <w:sz w:val="28"/>
          <w:szCs w:val="28"/>
        </w:rPr>
        <w:t>承诺书、</w:t>
      </w:r>
    </w:p>
    <w:p w14:paraId="112F7846">
      <w:pPr>
        <w:spacing w:before="289" w:line="222" w:lineRule="auto"/>
        <w:ind w:left="1159"/>
        <w:rPr>
          <w:rFonts w:ascii="仿宋" w:hAnsi="仿宋" w:eastAsia="仿宋" w:cs="仿宋"/>
          <w:sz w:val="28"/>
          <w:szCs w:val="28"/>
        </w:rPr>
      </w:pPr>
      <w:r>
        <w:rPr>
          <w:rFonts w:hint="eastAsia" w:ascii="仿宋" w:hAnsi="仿宋" w:eastAsia="仿宋" w:cs="仿宋"/>
          <w:b/>
          <w:bCs/>
          <w:spacing w:val="-5"/>
          <w:sz w:val="28"/>
          <w:szCs w:val="28"/>
          <w:lang w:val="en-US" w:eastAsia="zh-CN"/>
        </w:rPr>
        <w:t>8</w:t>
      </w:r>
      <w:r>
        <w:rPr>
          <w:rFonts w:ascii="仿宋" w:hAnsi="仿宋" w:eastAsia="仿宋" w:cs="仿宋"/>
          <w:b/>
          <w:bCs/>
          <w:spacing w:val="-5"/>
          <w:sz w:val="28"/>
          <w:szCs w:val="28"/>
        </w:rPr>
        <w:t>-2</w:t>
      </w:r>
      <w:r>
        <w:rPr>
          <w:rFonts w:ascii="仿宋" w:hAnsi="仿宋" w:eastAsia="仿宋" w:cs="仿宋"/>
          <w:spacing w:val="-31"/>
          <w:sz w:val="28"/>
          <w:szCs w:val="28"/>
        </w:rPr>
        <w:t xml:space="preserve"> </w:t>
      </w:r>
      <w:r>
        <w:rPr>
          <w:rFonts w:ascii="仿宋" w:hAnsi="仿宋" w:eastAsia="仿宋" w:cs="仿宋"/>
          <w:b/>
          <w:bCs/>
          <w:spacing w:val="-5"/>
          <w:sz w:val="28"/>
          <w:szCs w:val="28"/>
        </w:rPr>
        <w:t>法人无犯罪记录证明、</w:t>
      </w:r>
      <w:r>
        <w:rPr>
          <w:rFonts w:hint="eastAsia" w:ascii="仿宋" w:hAnsi="仿宋" w:eastAsia="仿宋" w:cs="仿宋"/>
          <w:b/>
          <w:bCs/>
          <w:spacing w:val="-5"/>
          <w:sz w:val="28"/>
          <w:szCs w:val="28"/>
          <w:lang w:val="en-US" w:eastAsia="zh-CN"/>
        </w:rPr>
        <w:t>8</w:t>
      </w:r>
      <w:r>
        <w:rPr>
          <w:rFonts w:ascii="仿宋" w:hAnsi="仿宋" w:eastAsia="仿宋" w:cs="仿宋"/>
          <w:b/>
          <w:bCs/>
          <w:spacing w:val="-5"/>
          <w:sz w:val="28"/>
          <w:szCs w:val="28"/>
        </w:rPr>
        <w:t>-3</w:t>
      </w:r>
      <w:r>
        <w:rPr>
          <w:rFonts w:ascii="仿宋" w:hAnsi="仿宋" w:eastAsia="仿宋" w:cs="仿宋"/>
          <w:spacing w:val="-51"/>
          <w:sz w:val="28"/>
          <w:szCs w:val="28"/>
        </w:rPr>
        <w:t xml:space="preserve"> </w:t>
      </w:r>
      <w:r>
        <w:rPr>
          <w:rFonts w:ascii="仿宋" w:hAnsi="仿宋" w:eastAsia="仿宋" w:cs="仿宋"/>
          <w:b/>
          <w:bCs/>
          <w:spacing w:val="-5"/>
          <w:sz w:val="28"/>
          <w:szCs w:val="28"/>
        </w:rPr>
        <w:t>信用中国查询报告</w:t>
      </w:r>
    </w:p>
    <w:p w14:paraId="6C3D8905">
      <w:pPr>
        <w:spacing w:before="181" w:line="212" w:lineRule="auto"/>
        <w:ind w:left="1575"/>
        <w:rPr>
          <w:rFonts w:ascii="微软雅黑" w:hAnsi="微软雅黑" w:eastAsia="微软雅黑" w:cs="微软雅黑"/>
          <w:sz w:val="43"/>
          <w:szCs w:val="43"/>
        </w:rPr>
      </w:pPr>
      <w:r>
        <w:rPr>
          <w:rFonts w:hint="eastAsia" w:ascii="微软雅黑" w:hAnsi="微软雅黑" w:eastAsia="微软雅黑" w:cs="微软雅黑"/>
          <w:spacing w:val="5"/>
          <w:sz w:val="43"/>
          <w:szCs w:val="43"/>
          <w:lang w:val="en-US" w:eastAsia="zh-CN"/>
        </w:rPr>
        <w:t>8</w:t>
      </w:r>
      <w:r>
        <w:rPr>
          <w:rFonts w:ascii="微软雅黑" w:hAnsi="微软雅黑" w:eastAsia="微软雅黑" w:cs="微软雅黑"/>
          <w:spacing w:val="5"/>
          <w:sz w:val="43"/>
          <w:szCs w:val="43"/>
        </w:rPr>
        <w:t>-1 无行贿犯罪记录承诺书</w:t>
      </w:r>
    </w:p>
    <w:p w14:paraId="00EB7463">
      <w:pPr>
        <w:pStyle w:val="8"/>
        <w:spacing w:line="473" w:lineRule="auto"/>
      </w:pPr>
    </w:p>
    <w:p w14:paraId="3D4FCB5B">
      <w:pPr>
        <w:spacing w:before="101" w:line="220" w:lineRule="auto"/>
        <w:ind w:left="671"/>
        <w:rPr>
          <w:rFonts w:ascii="仿宋" w:hAnsi="仿宋" w:eastAsia="仿宋" w:cs="仿宋"/>
          <w:sz w:val="31"/>
          <w:szCs w:val="31"/>
        </w:rPr>
      </w:pPr>
      <w:r>
        <w:rPr>
          <w:rFonts w:ascii="仿宋" w:hAnsi="仿宋" w:eastAsia="仿宋" w:cs="仿宋"/>
          <w:spacing w:val="8"/>
          <w:sz w:val="31"/>
          <w:szCs w:val="31"/>
        </w:rPr>
        <w:t>合作单位名称（盖章</w:t>
      </w:r>
      <w:r>
        <w:rPr>
          <w:rFonts w:ascii="仿宋" w:hAnsi="仿宋" w:eastAsia="仿宋" w:cs="仿宋"/>
          <w:sz w:val="31"/>
          <w:szCs w:val="31"/>
        </w:rPr>
        <w:t>）：</w:t>
      </w:r>
    </w:p>
    <w:p w14:paraId="4C82B26E">
      <w:pPr>
        <w:spacing w:before="191" w:line="222" w:lineRule="auto"/>
        <w:ind w:left="682"/>
        <w:rPr>
          <w:rFonts w:ascii="仿宋" w:hAnsi="仿宋" w:eastAsia="仿宋" w:cs="仿宋"/>
          <w:sz w:val="31"/>
          <w:szCs w:val="31"/>
        </w:rPr>
      </w:pPr>
      <w:r>
        <w:rPr>
          <w:rFonts w:ascii="仿宋" w:hAnsi="仿宋" w:eastAsia="仿宋" w:cs="仿宋"/>
          <w:spacing w:val="5"/>
          <w:sz w:val="31"/>
          <w:szCs w:val="31"/>
        </w:rPr>
        <w:t>统一社会信用代码：</w:t>
      </w:r>
    </w:p>
    <w:p w14:paraId="684DEB2A">
      <w:pPr>
        <w:spacing w:before="187" w:line="223" w:lineRule="auto"/>
        <w:ind w:left="678"/>
        <w:rPr>
          <w:rFonts w:ascii="仿宋" w:hAnsi="仿宋" w:eastAsia="仿宋" w:cs="仿宋"/>
          <w:sz w:val="31"/>
          <w:szCs w:val="31"/>
        </w:rPr>
      </w:pPr>
      <w:r>
        <w:rPr>
          <w:rFonts w:ascii="仿宋" w:hAnsi="仿宋" w:eastAsia="仿宋" w:cs="仿宋"/>
          <w:spacing w:val="5"/>
          <w:sz w:val="31"/>
          <w:szCs w:val="31"/>
        </w:rPr>
        <w:t>法定代表人姓名：</w:t>
      </w:r>
    </w:p>
    <w:p w14:paraId="4330CF81">
      <w:pPr>
        <w:spacing w:before="185" w:line="222" w:lineRule="auto"/>
        <w:ind w:left="678"/>
        <w:rPr>
          <w:rFonts w:ascii="仿宋" w:hAnsi="仿宋" w:eastAsia="仿宋" w:cs="仿宋"/>
          <w:sz w:val="31"/>
          <w:szCs w:val="31"/>
        </w:rPr>
      </w:pPr>
      <w:r>
        <w:rPr>
          <w:rFonts w:ascii="仿宋" w:hAnsi="仿宋" w:eastAsia="仿宋" w:cs="仿宋"/>
          <w:spacing w:val="6"/>
          <w:sz w:val="31"/>
          <w:szCs w:val="31"/>
        </w:rPr>
        <w:t>法定代表人身份证号：</w:t>
      </w:r>
    </w:p>
    <w:p w14:paraId="25D94AC0">
      <w:pPr>
        <w:spacing w:before="188" w:line="221" w:lineRule="auto"/>
        <w:ind w:left="671"/>
        <w:rPr>
          <w:rFonts w:ascii="仿宋" w:hAnsi="仿宋" w:eastAsia="仿宋" w:cs="仿宋"/>
          <w:sz w:val="31"/>
          <w:szCs w:val="31"/>
        </w:rPr>
      </w:pPr>
      <w:r>
        <w:rPr>
          <w:rFonts w:ascii="仿宋" w:hAnsi="仿宋" w:eastAsia="仿宋" w:cs="仿宋"/>
          <w:spacing w:val="4"/>
          <w:sz w:val="31"/>
          <w:szCs w:val="31"/>
        </w:rPr>
        <w:t>项目名称：</w:t>
      </w:r>
    </w:p>
    <w:p w14:paraId="68362CC4">
      <w:pPr>
        <w:spacing w:before="189" w:line="220" w:lineRule="auto"/>
        <w:ind w:left="671"/>
        <w:rPr>
          <w:rFonts w:ascii="仿宋" w:hAnsi="仿宋" w:eastAsia="仿宋" w:cs="仿宋"/>
          <w:sz w:val="31"/>
          <w:szCs w:val="31"/>
        </w:rPr>
      </w:pPr>
      <w:r>
        <w:rPr>
          <w:rFonts w:ascii="仿宋" w:hAnsi="仿宋" w:eastAsia="仿宋" w:cs="仿宋"/>
          <w:spacing w:val="4"/>
          <w:sz w:val="31"/>
          <w:szCs w:val="31"/>
        </w:rPr>
        <w:t>合作事项：</w:t>
      </w:r>
    </w:p>
    <w:p w14:paraId="292495EA">
      <w:pPr>
        <w:pStyle w:val="8"/>
        <w:spacing w:line="322" w:lineRule="auto"/>
      </w:pPr>
    </w:p>
    <w:p w14:paraId="0C2E8951">
      <w:pPr>
        <w:pStyle w:val="8"/>
        <w:spacing w:line="323" w:lineRule="auto"/>
      </w:pPr>
    </w:p>
    <w:p w14:paraId="5298925C">
      <w:pPr>
        <w:spacing w:before="102" w:line="333" w:lineRule="auto"/>
        <w:ind w:left="27" w:right="3" w:firstLine="639"/>
        <w:jc w:val="both"/>
        <w:rPr>
          <w:rFonts w:ascii="仿宋" w:hAnsi="仿宋" w:eastAsia="仿宋" w:cs="仿宋"/>
          <w:sz w:val="31"/>
          <w:szCs w:val="31"/>
        </w:rPr>
      </w:pPr>
      <w:r>
        <w:rPr>
          <w:rFonts w:ascii="仿宋" w:hAnsi="仿宋" w:eastAsia="仿宋" w:cs="仿宋"/>
          <w:spacing w:val="8"/>
          <w:sz w:val="31"/>
          <w:szCs w:val="31"/>
        </w:rPr>
        <w:t>本单位及法定代表人，作为青岛碧海水务有限公司本次</w:t>
      </w:r>
      <w:r>
        <w:rPr>
          <w:rFonts w:ascii="仿宋" w:hAnsi="仿宋" w:eastAsia="仿宋" w:cs="仿宋"/>
          <w:spacing w:val="6"/>
          <w:sz w:val="31"/>
          <w:szCs w:val="31"/>
        </w:rPr>
        <w:t>合作的意向/实际参与方，就廉洁从业及行贿犯罪</w:t>
      </w:r>
      <w:r>
        <w:rPr>
          <w:rFonts w:ascii="仿宋" w:hAnsi="仿宋" w:eastAsia="仿宋" w:cs="仿宋"/>
          <w:spacing w:val="5"/>
          <w:sz w:val="31"/>
          <w:szCs w:val="31"/>
        </w:rPr>
        <w:t>记录情况，</w:t>
      </w:r>
      <w:r>
        <w:rPr>
          <w:rFonts w:ascii="仿宋" w:hAnsi="仿宋" w:eastAsia="仿宋" w:cs="仿宋"/>
          <w:spacing w:val="6"/>
          <w:sz w:val="31"/>
          <w:szCs w:val="31"/>
        </w:rPr>
        <w:t>郑重承诺如下：</w:t>
      </w:r>
    </w:p>
    <w:p w14:paraId="3766717E">
      <w:pPr>
        <w:spacing w:before="1" w:line="227" w:lineRule="auto"/>
        <w:ind w:left="672"/>
        <w:rPr>
          <w:rFonts w:ascii="黑体" w:hAnsi="黑体" w:eastAsia="黑体" w:cs="黑体"/>
          <w:sz w:val="31"/>
          <w:szCs w:val="31"/>
        </w:rPr>
      </w:pPr>
      <w:r>
        <w:rPr>
          <w:rFonts w:ascii="黑体" w:hAnsi="黑体" w:eastAsia="黑体" w:cs="黑体"/>
          <w:spacing w:val="8"/>
          <w:sz w:val="31"/>
          <w:szCs w:val="31"/>
        </w:rPr>
        <w:t>一、关于无行贿犯罪记录的承诺</w:t>
      </w:r>
    </w:p>
    <w:p w14:paraId="622E6BCF">
      <w:pPr>
        <w:spacing w:before="182" w:line="333" w:lineRule="auto"/>
        <w:ind w:left="26" w:right="87" w:firstLine="660"/>
        <w:rPr>
          <w:rFonts w:ascii="仿宋" w:hAnsi="仿宋" w:eastAsia="仿宋" w:cs="仿宋"/>
          <w:sz w:val="31"/>
          <w:szCs w:val="31"/>
        </w:rPr>
      </w:pPr>
      <w:r>
        <w:rPr>
          <w:rFonts w:ascii="仿宋" w:hAnsi="仿宋" w:eastAsia="仿宋" w:cs="仿宋"/>
          <w:spacing w:val="7"/>
          <w:sz w:val="31"/>
          <w:szCs w:val="31"/>
        </w:rPr>
        <w:t>1.本单位承诺：本单位在经营活动中无行贿犯罪记录，</w:t>
      </w:r>
      <w:r>
        <w:rPr>
          <w:rFonts w:ascii="仿宋" w:hAnsi="仿宋" w:eastAsia="仿宋" w:cs="仿宋"/>
          <w:spacing w:val="9"/>
          <w:sz w:val="31"/>
          <w:szCs w:val="31"/>
        </w:rPr>
        <w:t>未因行贿行为被司法机关、纪检监察机关或行政监</w:t>
      </w:r>
      <w:r>
        <w:rPr>
          <w:rFonts w:ascii="仿宋" w:hAnsi="仿宋" w:eastAsia="仿宋" w:cs="仿宋"/>
          <w:spacing w:val="8"/>
          <w:sz w:val="31"/>
          <w:szCs w:val="31"/>
        </w:rPr>
        <w:t>管部门作出生效判决、决定或行政处罚。</w:t>
      </w:r>
    </w:p>
    <w:p w14:paraId="7500CAF7">
      <w:pPr>
        <w:spacing w:before="1" w:line="333" w:lineRule="auto"/>
        <w:ind w:left="20" w:right="3" w:firstLine="659"/>
        <w:rPr>
          <w:rFonts w:ascii="仿宋" w:hAnsi="仿宋" w:eastAsia="仿宋" w:cs="仿宋"/>
          <w:sz w:val="31"/>
          <w:szCs w:val="31"/>
        </w:rPr>
      </w:pPr>
      <w:r>
        <w:rPr>
          <w:rFonts w:ascii="仿宋" w:hAnsi="仿宋" w:eastAsia="仿宋" w:cs="仿宋"/>
          <w:spacing w:val="1"/>
          <w:sz w:val="31"/>
          <w:szCs w:val="31"/>
        </w:rPr>
        <w:t>2.法定代表人承诺：本单位的法定代表人（姓名：</w:t>
      </w:r>
      <w:r>
        <w:rPr>
          <w:rFonts w:ascii="仿宋" w:hAnsi="仿宋" w:eastAsia="仿宋" w:cs="仿宋"/>
          <w:sz w:val="31"/>
          <w:szCs w:val="31"/>
        </w:rPr>
        <w:t>XXX</w:t>
      </w:r>
      <w:r>
        <w:rPr>
          <w:rFonts w:ascii="仿宋" w:hAnsi="仿宋" w:eastAsia="仿宋" w:cs="仿宋"/>
          <w:spacing w:val="-80"/>
          <w:w w:val="92"/>
          <w:sz w:val="31"/>
          <w:szCs w:val="31"/>
        </w:rPr>
        <w:t>），</w:t>
      </w:r>
      <w:r>
        <w:rPr>
          <w:rFonts w:ascii="仿宋" w:hAnsi="仿宋" w:eastAsia="仿宋" w:cs="仿宋"/>
          <w:spacing w:val="9"/>
          <w:sz w:val="31"/>
          <w:szCs w:val="31"/>
        </w:rPr>
        <w:t>无行贿犯罪记录，且在履职过程中从未实施、指使或放任任</w:t>
      </w:r>
      <w:r>
        <w:rPr>
          <w:rFonts w:ascii="仿宋" w:hAnsi="仿宋" w:eastAsia="仿宋" w:cs="仿宋"/>
          <w:spacing w:val="7"/>
          <w:sz w:val="31"/>
          <w:szCs w:val="31"/>
        </w:rPr>
        <w:t>何形式的行贿行为。</w:t>
      </w:r>
    </w:p>
    <w:p w14:paraId="30C947D2">
      <w:pPr>
        <w:spacing w:before="1" w:line="226" w:lineRule="auto"/>
        <w:ind w:left="672"/>
        <w:rPr>
          <w:rFonts w:ascii="黑体" w:hAnsi="黑体" w:eastAsia="黑体" w:cs="黑体"/>
          <w:sz w:val="31"/>
          <w:szCs w:val="31"/>
        </w:rPr>
      </w:pPr>
      <w:r>
        <w:rPr>
          <w:rFonts w:ascii="黑体" w:hAnsi="黑体" w:eastAsia="黑体" w:cs="黑体"/>
          <w:spacing w:val="8"/>
          <w:sz w:val="31"/>
          <w:szCs w:val="31"/>
        </w:rPr>
        <w:t>二、关于配合监督管理的承诺</w:t>
      </w:r>
    </w:p>
    <w:p w14:paraId="6BC118E2">
      <w:pPr>
        <w:spacing w:before="180" w:line="334" w:lineRule="auto"/>
        <w:ind w:left="40" w:right="86" w:firstLine="627"/>
        <w:rPr>
          <w:rFonts w:ascii="仿宋" w:hAnsi="仿宋" w:eastAsia="仿宋" w:cs="仿宋"/>
          <w:sz w:val="31"/>
          <w:szCs w:val="31"/>
        </w:rPr>
      </w:pPr>
      <w:r>
        <w:rPr>
          <w:rFonts w:ascii="仿宋" w:hAnsi="仿宋" w:eastAsia="仿宋" w:cs="仿宋"/>
          <w:spacing w:val="8"/>
          <w:sz w:val="31"/>
          <w:szCs w:val="31"/>
        </w:rPr>
        <w:t>本单位及法定代表人完全知悉并同意遵守《中国水务投资集团有限公司党委关于加强在建项目、运营项目从业人员</w:t>
      </w:r>
    </w:p>
    <w:p w14:paraId="7D35CCFF">
      <w:pPr>
        <w:spacing w:line="334" w:lineRule="auto"/>
        <w:rPr>
          <w:rFonts w:ascii="仿宋" w:hAnsi="仿宋" w:eastAsia="仿宋" w:cs="仿宋"/>
          <w:sz w:val="31"/>
          <w:szCs w:val="31"/>
        </w:rPr>
        <w:sectPr>
          <w:footerReference r:id="rId7" w:type="default"/>
          <w:pgSz w:w="11906" w:h="16839"/>
          <w:pgMar w:top="1431" w:right="1715" w:bottom="1151" w:left="1785" w:header="0" w:footer="989" w:gutter="0"/>
          <w:cols w:space="720" w:num="1"/>
        </w:sectPr>
      </w:pPr>
    </w:p>
    <w:p w14:paraId="5A4F0AF7">
      <w:pPr>
        <w:spacing w:before="185" w:line="333" w:lineRule="auto"/>
        <w:ind w:left="19" w:right="244" w:firstLine="32"/>
        <w:rPr>
          <w:rFonts w:ascii="仿宋" w:hAnsi="仿宋" w:eastAsia="仿宋" w:cs="仿宋"/>
          <w:sz w:val="31"/>
          <w:szCs w:val="31"/>
        </w:rPr>
      </w:pPr>
      <w:r>
        <w:rPr>
          <w:rFonts w:ascii="仿宋" w:hAnsi="仿宋" w:eastAsia="仿宋" w:cs="仿宋"/>
          <w:spacing w:val="8"/>
          <w:sz w:val="31"/>
          <w:szCs w:val="31"/>
        </w:rPr>
        <w:t>“八小时外”监督管理规定（试行）》及相关廉洁</w:t>
      </w:r>
      <w:r>
        <w:rPr>
          <w:rFonts w:ascii="仿宋" w:hAnsi="仿宋" w:eastAsia="仿宋" w:cs="仿宋"/>
          <w:spacing w:val="7"/>
          <w:sz w:val="31"/>
          <w:szCs w:val="31"/>
        </w:rPr>
        <w:t>要求。具体承诺如下：</w:t>
      </w:r>
    </w:p>
    <w:p w14:paraId="0492F890">
      <w:pPr>
        <w:spacing w:before="2" w:line="333" w:lineRule="auto"/>
        <w:ind w:left="36" w:right="299" w:firstLine="651"/>
        <w:rPr>
          <w:rFonts w:ascii="仿宋" w:hAnsi="仿宋" w:eastAsia="仿宋" w:cs="仿宋"/>
          <w:sz w:val="31"/>
          <w:szCs w:val="31"/>
        </w:rPr>
      </w:pPr>
      <w:r>
        <w:rPr>
          <w:rFonts w:ascii="仿宋" w:hAnsi="仿宋" w:eastAsia="仿宋" w:cs="仿宋"/>
          <w:spacing w:val="5"/>
          <w:sz w:val="31"/>
          <w:szCs w:val="31"/>
        </w:rPr>
        <w:t>1.真实披露：本承诺书所陈述内容真实、完整、准确。如提供虚假承诺，</w:t>
      </w:r>
      <w:r>
        <w:rPr>
          <w:rFonts w:ascii="仿宋" w:hAnsi="仿宋" w:eastAsia="仿宋" w:cs="仿宋"/>
          <w:spacing w:val="-70"/>
          <w:sz w:val="31"/>
          <w:szCs w:val="31"/>
        </w:rPr>
        <w:t xml:space="preserve"> </w:t>
      </w:r>
      <w:r>
        <w:rPr>
          <w:rFonts w:ascii="仿宋" w:hAnsi="仿宋" w:eastAsia="仿宋" w:cs="仿宋"/>
          <w:spacing w:val="5"/>
          <w:sz w:val="31"/>
          <w:szCs w:val="31"/>
        </w:rPr>
        <w:t>自愿承担一切法律后果及合同责任。</w:t>
      </w:r>
    </w:p>
    <w:p w14:paraId="4C2DDA28">
      <w:pPr>
        <w:spacing w:before="2" w:line="333" w:lineRule="auto"/>
        <w:ind w:left="35" w:right="242" w:firstLine="644"/>
        <w:rPr>
          <w:rFonts w:ascii="仿宋" w:hAnsi="仿宋" w:eastAsia="仿宋" w:cs="仿宋"/>
          <w:sz w:val="31"/>
          <w:szCs w:val="31"/>
        </w:rPr>
      </w:pPr>
      <w:r>
        <w:rPr>
          <w:rFonts w:ascii="仿宋" w:hAnsi="仿宋" w:eastAsia="仿宋" w:cs="仿宋"/>
          <w:spacing w:val="8"/>
          <w:sz w:val="31"/>
          <w:szCs w:val="31"/>
        </w:rPr>
        <w:t>2.接受查询授权：同意并授权贵单位通过中国</w:t>
      </w:r>
      <w:r>
        <w:rPr>
          <w:rFonts w:ascii="仿宋" w:hAnsi="仿宋" w:eastAsia="仿宋" w:cs="仿宋"/>
          <w:spacing w:val="7"/>
          <w:sz w:val="31"/>
          <w:szCs w:val="31"/>
        </w:rPr>
        <w:t>裁判文书</w:t>
      </w:r>
      <w:r>
        <w:rPr>
          <w:rFonts w:ascii="仿宋" w:hAnsi="仿宋" w:eastAsia="仿宋" w:cs="仿宋"/>
          <w:spacing w:val="8"/>
          <w:sz w:val="31"/>
          <w:szCs w:val="31"/>
        </w:rPr>
        <w:t>网、信用中国等公开渠道，查询本单位及法定代表人的行贿</w:t>
      </w:r>
      <w:r>
        <w:rPr>
          <w:rFonts w:ascii="仿宋" w:hAnsi="仿宋" w:eastAsia="仿宋" w:cs="仿宋"/>
          <w:spacing w:val="7"/>
          <w:sz w:val="31"/>
          <w:szCs w:val="31"/>
        </w:rPr>
        <w:t>犯罪记录及其他相关信用信息。</w:t>
      </w:r>
    </w:p>
    <w:p w14:paraId="216505DD">
      <w:pPr>
        <w:spacing w:before="2" w:line="333" w:lineRule="auto"/>
        <w:ind w:left="26" w:right="242" w:firstLine="665"/>
        <w:rPr>
          <w:rFonts w:ascii="仿宋" w:hAnsi="仿宋" w:eastAsia="仿宋" w:cs="仿宋"/>
          <w:sz w:val="31"/>
          <w:szCs w:val="31"/>
        </w:rPr>
      </w:pPr>
      <w:r>
        <w:rPr>
          <w:rFonts w:ascii="仿宋" w:hAnsi="仿宋" w:eastAsia="仿宋" w:cs="仿宋"/>
          <w:spacing w:val="7"/>
          <w:sz w:val="31"/>
          <w:szCs w:val="31"/>
        </w:rPr>
        <w:t>3.补充证明提供：若公开查询渠道无法完全满足贵单位</w:t>
      </w:r>
      <w:r>
        <w:rPr>
          <w:rFonts w:ascii="仿宋" w:hAnsi="仿宋" w:eastAsia="仿宋" w:cs="仿宋"/>
          <w:spacing w:val="9"/>
          <w:sz w:val="31"/>
          <w:szCs w:val="31"/>
        </w:rPr>
        <w:t>审查要求，本单位及法定代表人将积极配合提供个人无</w:t>
      </w:r>
      <w:r>
        <w:rPr>
          <w:rFonts w:ascii="仿宋" w:hAnsi="仿宋" w:eastAsia="仿宋" w:cs="仿宋"/>
          <w:spacing w:val="8"/>
          <w:sz w:val="31"/>
          <w:szCs w:val="31"/>
        </w:rPr>
        <w:t>犯罪</w:t>
      </w:r>
      <w:r>
        <w:rPr>
          <w:rFonts w:ascii="仿宋" w:hAnsi="仿宋" w:eastAsia="仿宋" w:cs="仿宋"/>
          <w:spacing w:val="4"/>
          <w:sz w:val="31"/>
          <w:szCs w:val="31"/>
        </w:rPr>
        <w:t>记录证明（</w:t>
      </w:r>
      <w:r>
        <w:rPr>
          <w:rFonts w:ascii="仿宋" w:hAnsi="仿宋" w:eastAsia="仿宋" w:cs="仿宋"/>
          <w:spacing w:val="-55"/>
          <w:sz w:val="31"/>
          <w:szCs w:val="31"/>
        </w:rPr>
        <w:t xml:space="preserve"> </w:t>
      </w:r>
      <w:r>
        <w:rPr>
          <w:rFonts w:ascii="仿宋" w:hAnsi="仿宋" w:eastAsia="仿宋" w:cs="仿宋"/>
          <w:spacing w:val="4"/>
          <w:sz w:val="31"/>
          <w:szCs w:val="31"/>
        </w:rPr>
        <w:t>由户籍地或经常居住地公安机关出具</w:t>
      </w:r>
      <w:r>
        <w:rPr>
          <w:rFonts w:ascii="仿宋" w:hAnsi="仿宋" w:eastAsia="仿宋" w:cs="仿宋"/>
          <w:spacing w:val="17"/>
          <w:sz w:val="31"/>
          <w:szCs w:val="31"/>
        </w:rPr>
        <w:t>），</w:t>
      </w:r>
      <w:r>
        <w:rPr>
          <w:rFonts w:ascii="仿宋" w:hAnsi="仿宋" w:eastAsia="仿宋" w:cs="仿宋"/>
          <w:spacing w:val="4"/>
          <w:sz w:val="31"/>
          <w:szCs w:val="31"/>
        </w:rPr>
        <w:t>或提供</w:t>
      </w:r>
      <w:r>
        <w:rPr>
          <w:rFonts w:ascii="仿宋" w:hAnsi="仿宋" w:eastAsia="仿宋" w:cs="仿宋"/>
          <w:spacing w:val="8"/>
          <w:sz w:val="31"/>
          <w:szCs w:val="31"/>
        </w:rPr>
        <w:t>其他可证明无行贿记录的有效法律文件。</w:t>
      </w:r>
    </w:p>
    <w:p w14:paraId="7F833CE0">
      <w:pPr>
        <w:spacing w:before="4" w:line="333" w:lineRule="auto"/>
        <w:ind w:left="21" w:firstLine="657"/>
        <w:rPr>
          <w:rFonts w:ascii="仿宋" w:hAnsi="仿宋" w:eastAsia="仿宋" w:cs="仿宋"/>
          <w:sz w:val="31"/>
          <w:szCs w:val="31"/>
        </w:rPr>
      </w:pPr>
      <w:r>
        <w:rPr>
          <w:rFonts w:ascii="仿宋" w:hAnsi="仿宋" w:eastAsia="仿宋" w:cs="仿宋"/>
          <w:spacing w:val="-5"/>
          <w:sz w:val="31"/>
          <w:szCs w:val="31"/>
        </w:rPr>
        <w:t>4.持续合规承诺：在本项目合作期间（包括“八小时外”</w:t>
      </w:r>
      <w:r>
        <w:rPr>
          <w:rFonts w:ascii="仿宋" w:hAnsi="仿宋" w:eastAsia="仿宋" w:cs="仿宋"/>
          <w:spacing w:val="-51"/>
          <w:w w:val="58"/>
          <w:sz w:val="31"/>
          <w:szCs w:val="31"/>
        </w:rPr>
        <w:t>），</w:t>
      </w:r>
      <w:r>
        <w:rPr>
          <w:rFonts w:ascii="仿宋" w:hAnsi="仿宋" w:eastAsia="仿宋" w:cs="仿宋"/>
          <w:spacing w:val="22"/>
          <w:sz w:val="31"/>
          <w:szCs w:val="31"/>
        </w:rPr>
        <w:t>本单位及法定代表人保证不以任何形式向贵单</w:t>
      </w:r>
      <w:r>
        <w:rPr>
          <w:rFonts w:ascii="仿宋" w:hAnsi="仿宋" w:eastAsia="仿宋" w:cs="仿宋"/>
          <w:spacing w:val="21"/>
          <w:sz w:val="31"/>
          <w:szCs w:val="31"/>
        </w:rPr>
        <w:t>位及关联单</w:t>
      </w:r>
      <w:r>
        <w:rPr>
          <w:rFonts w:ascii="仿宋" w:hAnsi="仿宋" w:eastAsia="仿宋" w:cs="仿宋"/>
          <w:spacing w:val="6"/>
          <w:sz w:val="31"/>
          <w:szCs w:val="31"/>
        </w:rPr>
        <w:t>位从业人员及其特定关系人进行利益输送、行贿或变相行贿，</w:t>
      </w:r>
      <w:r>
        <w:rPr>
          <w:rFonts w:ascii="仿宋" w:hAnsi="仿宋" w:eastAsia="仿宋" w:cs="仿宋"/>
          <w:spacing w:val="-2"/>
          <w:sz w:val="31"/>
          <w:szCs w:val="31"/>
        </w:rPr>
        <w:t>不实施</w:t>
      </w:r>
      <w:r>
        <w:rPr>
          <w:rFonts w:ascii="仿宋" w:hAnsi="仿宋" w:eastAsia="仿宋" w:cs="仿宋"/>
          <w:spacing w:val="-97"/>
          <w:sz w:val="31"/>
          <w:szCs w:val="31"/>
        </w:rPr>
        <w:t xml:space="preserve"> </w:t>
      </w:r>
      <w:r>
        <w:rPr>
          <w:rFonts w:ascii="仿宋" w:hAnsi="仿宋" w:eastAsia="仿宋" w:cs="仿宋"/>
          <w:spacing w:val="-2"/>
          <w:sz w:val="31"/>
          <w:szCs w:val="31"/>
        </w:rPr>
        <w:t>“</w:t>
      </w:r>
      <w:r>
        <w:rPr>
          <w:rFonts w:ascii="仿宋" w:hAnsi="仿宋" w:eastAsia="仿宋" w:cs="仿宋"/>
          <w:spacing w:val="-114"/>
          <w:sz w:val="31"/>
          <w:szCs w:val="31"/>
        </w:rPr>
        <w:t xml:space="preserve"> </w:t>
      </w:r>
      <w:r>
        <w:rPr>
          <w:rFonts w:ascii="仿宋" w:hAnsi="仿宋" w:eastAsia="仿宋" w:cs="仿宋"/>
          <w:spacing w:val="-2"/>
          <w:sz w:val="31"/>
          <w:szCs w:val="31"/>
        </w:rPr>
        <w:t>围猎”行为。</w:t>
      </w:r>
    </w:p>
    <w:p w14:paraId="7F5F87B0">
      <w:pPr>
        <w:spacing w:before="1" w:line="227" w:lineRule="auto"/>
        <w:ind w:left="686"/>
        <w:rPr>
          <w:rFonts w:ascii="黑体" w:hAnsi="黑体" w:eastAsia="黑体" w:cs="黑体"/>
          <w:sz w:val="31"/>
          <w:szCs w:val="31"/>
        </w:rPr>
      </w:pPr>
      <w:r>
        <w:rPr>
          <w:rFonts w:ascii="黑体" w:hAnsi="黑体" w:eastAsia="黑体" w:cs="黑体"/>
          <w:spacing w:val="6"/>
          <w:sz w:val="31"/>
          <w:szCs w:val="31"/>
        </w:rPr>
        <w:t>四、违反承诺的后果</w:t>
      </w:r>
    </w:p>
    <w:p w14:paraId="15851F2E">
      <w:pPr>
        <w:spacing w:before="178" w:line="333" w:lineRule="auto"/>
        <w:ind w:left="30" w:right="244" w:firstLine="639"/>
        <w:rPr>
          <w:rFonts w:ascii="仿宋" w:hAnsi="仿宋" w:eastAsia="仿宋" w:cs="仿宋"/>
          <w:sz w:val="31"/>
          <w:szCs w:val="31"/>
        </w:rPr>
      </w:pPr>
      <w:r>
        <w:rPr>
          <w:rFonts w:ascii="仿宋" w:hAnsi="仿宋" w:eastAsia="仿宋" w:cs="仿宋"/>
          <w:spacing w:val="15"/>
          <w:sz w:val="31"/>
          <w:szCs w:val="31"/>
        </w:rPr>
        <w:t>若本承诺书内容存在虚假，或本单位/法定代表人在合</w:t>
      </w:r>
      <w:r>
        <w:rPr>
          <w:rFonts w:ascii="仿宋" w:hAnsi="仿宋" w:eastAsia="仿宋" w:cs="仿宋"/>
          <w:spacing w:val="8"/>
          <w:sz w:val="31"/>
          <w:szCs w:val="31"/>
        </w:rPr>
        <w:t>作期间出现行贿、变相行贿等行为，贵单位有权：</w:t>
      </w:r>
    </w:p>
    <w:p w14:paraId="6F443650">
      <w:pPr>
        <w:spacing w:before="3" w:line="220" w:lineRule="auto"/>
        <w:ind w:left="671"/>
        <w:rPr>
          <w:rFonts w:ascii="仿宋" w:hAnsi="仿宋" w:eastAsia="仿宋" w:cs="仿宋"/>
          <w:sz w:val="31"/>
          <w:szCs w:val="31"/>
        </w:rPr>
      </w:pPr>
      <w:r>
        <w:rPr>
          <w:rFonts w:ascii="仿宋" w:hAnsi="仿宋" w:eastAsia="仿宋" w:cs="仿宋"/>
          <w:spacing w:val="8"/>
          <w:sz w:val="31"/>
          <w:szCs w:val="31"/>
        </w:rPr>
        <w:t>取消本单位的合作资格或中标结果；</w:t>
      </w:r>
    </w:p>
    <w:p w14:paraId="011193EF">
      <w:pPr>
        <w:spacing w:before="188" w:line="334" w:lineRule="auto"/>
        <w:ind w:left="31" w:right="242" w:firstLine="636"/>
        <w:rPr>
          <w:rFonts w:ascii="仿宋" w:hAnsi="仿宋" w:eastAsia="仿宋" w:cs="仿宋"/>
          <w:sz w:val="31"/>
          <w:szCs w:val="31"/>
        </w:rPr>
      </w:pPr>
      <w:r>
        <w:rPr>
          <w:rFonts w:ascii="仿宋" w:hAnsi="仿宋" w:eastAsia="仿宋" w:cs="仿宋"/>
          <w:spacing w:val="8"/>
          <w:sz w:val="31"/>
          <w:szCs w:val="31"/>
        </w:rPr>
        <w:t>解除已签订的全部或部分合同，并追究本单位的违约责</w:t>
      </w:r>
      <w:r>
        <w:rPr>
          <w:rFonts w:ascii="仿宋" w:hAnsi="仿宋" w:eastAsia="仿宋" w:cs="仿宋"/>
          <w:spacing w:val="-5"/>
          <w:sz w:val="31"/>
          <w:szCs w:val="31"/>
        </w:rPr>
        <w:t>任；</w:t>
      </w:r>
    </w:p>
    <w:p w14:paraId="3D238CA4">
      <w:pPr>
        <w:spacing w:before="3" w:line="332" w:lineRule="auto"/>
        <w:ind w:left="30" w:right="244" w:firstLine="640"/>
        <w:rPr>
          <w:rFonts w:ascii="仿宋" w:hAnsi="仿宋" w:eastAsia="仿宋" w:cs="仿宋"/>
          <w:sz w:val="31"/>
          <w:szCs w:val="31"/>
        </w:rPr>
      </w:pPr>
      <w:r>
        <w:rPr>
          <w:rFonts w:ascii="仿宋" w:hAnsi="仿宋" w:eastAsia="仿宋" w:cs="仿宋"/>
          <w:spacing w:val="15"/>
          <w:sz w:val="31"/>
          <w:szCs w:val="31"/>
        </w:rPr>
        <w:t>将本单位列入贵单位供应商/合作单位黑名单，不再合</w:t>
      </w:r>
      <w:r>
        <w:rPr>
          <w:rFonts w:ascii="仿宋" w:hAnsi="仿宋" w:eastAsia="仿宋" w:cs="仿宋"/>
          <w:spacing w:val="-4"/>
          <w:sz w:val="31"/>
          <w:szCs w:val="31"/>
        </w:rPr>
        <w:t>作；</w:t>
      </w:r>
    </w:p>
    <w:p w14:paraId="275B03CF">
      <w:pPr>
        <w:spacing w:before="1" w:line="220" w:lineRule="auto"/>
        <w:ind w:left="671"/>
        <w:rPr>
          <w:rFonts w:ascii="仿宋" w:hAnsi="仿宋" w:eastAsia="仿宋" w:cs="仿宋"/>
          <w:sz w:val="31"/>
          <w:szCs w:val="31"/>
        </w:rPr>
      </w:pPr>
      <w:r>
        <w:rPr>
          <w:rFonts w:ascii="仿宋" w:hAnsi="仿宋" w:eastAsia="仿宋" w:cs="仿宋"/>
          <w:spacing w:val="8"/>
          <w:sz w:val="31"/>
          <w:szCs w:val="31"/>
        </w:rPr>
        <w:t>将相关线索移送纪检监察机关或司法机关处理；</w:t>
      </w:r>
    </w:p>
    <w:p w14:paraId="5DAE8623">
      <w:pPr>
        <w:spacing w:line="220" w:lineRule="auto"/>
        <w:rPr>
          <w:rFonts w:ascii="仿宋" w:hAnsi="仿宋" w:eastAsia="仿宋" w:cs="仿宋"/>
          <w:sz w:val="31"/>
          <w:szCs w:val="31"/>
        </w:rPr>
        <w:sectPr>
          <w:footerReference r:id="rId8" w:type="default"/>
          <w:pgSz w:w="11906" w:h="16839"/>
          <w:pgMar w:top="1431" w:right="1557" w:bottom="1151" w:left="1785" w:header="0" w:footer="989" w:gutter="0"/>
          <w:cols w:space="720" w:num="1"/>
        </w:sectPr>
      </w:pPr>
    </w:p>
    <w:p w14:paraId="23531687">
      <w:pPr>
        <w:spacing w:before="184" w:line="333" w:lineRule="auto"/>
        <w:ind w:left="60" w:right="65" w:firstLine="616"/>
        <w:rPr>
          <w:rFonts w:ascii="仿宋" w:hAnsi="仿宋" w:eastAsia="仿宋" w:cs="仿宋"/>
          <w:sz w:val="31"/>
          <w:szCs w:val="31"/>
        </w:rPr>
      </w:pPr>
      <w:r>
        <w:rPr>
          <w:rFonts w:ascii="仿宋" w:hAnsi="仿宋" w:eastAsia="仿宋" w:cs="仿宋"/>
          <w:spacing w:val="6"/>
          <w:sz w:val="31"/>
          <w:szCs w:val="31"/>
        </w:rPr>
        <w:t>要求本单位承担由此造成的全部损失（包括直接损失、</w:t>
      </w:r>
      <w:r>
        <w:rPr>
          <w:rFonts w:ascii="仿宋" w:hAnsi="仿宋" w:eastAsia="仿宋" w:cs="仿宋"/>
          <w:spacing w:val="3"/>
          <w:sz w:val="31"/>
          <w:szCs w:val="31"/>
        </w:rPr>
        <w:t>间接损失及维权费用）。</w:t>
      </w:r>
    </w:p>
    <w:p w14:paraId="44867947">
      <w:pPr>
        <w:spacing w:before="1" w:line="227" w:lineRule="auto"/>
        <w:ind w:left="675"/>
        <w:rPr>
          <w:rFonts w:ascii="黑体" w:hAnsi="黑体" w:eastAsia="黑体" w:cs="黑体"/>
          <w:sz w:val="31"/>
          <w:szCs w:val="31"/>
        </w:rPr>
      </w:pPr>
      <w:r>
        <w:rPr>
          <w:rFonts w:ascii="黑体" w:hAnsi="黑体" w:eastAsia="黑体" w:cs="黑体"/>
          <w:spacing w:val="4"/>
          <w:sz w:val="31"/>
          <w:szCs w:val="31"/>
        </w:rPr>
        <w:t>五、其他</w:t>
      </w:r>
    </w:p>
    <w:p w14:paraId="65F94DC3">
      <w:pPr>
        <w:spacing w:before="180" w:line="334" w:lineRule="auto"/>
        <w:ind w:left="36" w:right="78" w:firstLine="630"/>
        <w:rPr>
          <w:rFonts w:ascii="仿宋" w:hAnsi="仿宋" w:eastAsia="仿宋" w:cs="仿宋"/>
          <w:sz w:val="31"/>
          <w:szCs w:val="31"/>
        </w:rPr>
      </w:pPr>
      <w:r>
        <w:rPr>
          <w:rFonts w:ascii="仿宋" w:hAnsi="仿宋" w:eastAsia="仿宋" w:cs="仿宋"/>
          <w:spacing w:val="6"/>
          <w:sz w:val="31"/>
          <w:szCs w:val="31"/>
        </w:rPr>
        <w:t>本承诺书一式两份，贵单位执一份，承诺单位执一份，具有同等法律效力。</w:t>
      </w:r>
    </w:p>
    <w:p w14:paraId="2837E72C">
      <w:pPr>
        <w:pStyle w:val="8"/>
        <w:spacing w:line="454" w:lineRule="auto"/>
      </w:pPr>
    </w:p>
    <w:p w14:paraId="0381987E">
      <w:pPr>
        <w:spacing w:before="101" w:line="221" w:lineRule="auto"/>
        <w:ind w:left="669"/>
        <w:rPr>
          <w:rFonts w:ascii="仿宋" w:hAnsi="仿宋" w:eastAsia="仿宋" w:cs="仿宋"/>
          <w:sz w:val="31"/>
          <w:szCs w:val="31"/>
        </w:rPr>
      </w:pPr>
      <w:r>
        <w:rPr>
          <w:rFonts w:ascii="仿宋" w:hAnsi="仿宋" w:eastAsia="仿宋" w:cs="仿宋"/>
          <w:spacing w:val="7"/>
          <w:sz w:val="31"/>
          <w:szCs w:val="31"/>
        </w:rPr>
        <w:t>承诺单位（盖章</w:t>
      </w:r>
      <w:r>
        <w:rPr>
          <w:rFonts w:ascii="仿宋" w:hAnsi="仿宋" w:eastAsia="仿宋" w:cs="仿宋"/>
          <w:spacing w:val="1"/>
          <w:sz w:val="31"/>
          <w:szCs w:val="31"/>
        </w:rPr>
        <w:t>）：</w:t>
      </w:r>
    </w:p>
    <w:p w14:paraId="720359DB">
      <w:pPr>
        <w:spacing w:before="188" w:line="222" w:lineRule="auto"/>
        <w:ind w:left="678"/>
        <w:rPr>
          <w:rFonts w:ascii="仿宋" w:hAnsi="仿宋" w:eastAsia="仿宋" w:cs="仿宋"/>
          <w:sz w:val="31"/>
          <w:szCs w:val="31"/>
        </w:rPr>
      </w:pPr>
      <w:r>
        <w:rPr>
          <w:rFonts w:ascii="仿宋" w:hAnsi="仿宋" w:eastAsia="仿宋" w:cs="仿宋"/>
          <w:spacing w:val="7"/>
          <w:sz w:val="31"/>
          <w:szCs w:val="31"/>
        </w:rPr>
        <w:t>法定代表人（签字或盖章</w:t>
      </w:r>
      <w:r>
        <w:rPr>
          <w:rFonts w:ascii="仿宋" w:hAnsi="仿宋" w:eastAsia="仿宋" w:cs="仿宋"/>
          <w:spacing w:val="3"/>
          <w:sz w:val="31"/>
          <w:szCs w:val="31"/>
        </w:rPr>
        <w:t>）：</w:t>
      </w:r>
    </w:p>
    <w:p w14:paraId="1947F6DA">
      <w:pPr>
        <w:pStyle w:val="8"/>
        <w:spacing w:line="321" w:lineRule="auto"/>
      </w:pPr>
    </w:p>
    <w:p w14:paraId="6F772D69">
      <w:pPr>
        <w:pStyle w:val="8"/>
        <w:spacing w:line="322" w:lineRule="auto"/>
      </w:pPr>
    </w:p>
    <w:p w14:paraId="09E1343C">
      <w:pPr>
        <w:spacing w:before="101" w:line="222" w:lineRule="auto"/>
        <w:ind w:left="727"/>
        <w:rPr>
          <w:rFonts w:ascii="仿宋" w:hAnsi="仿宋" w:eastAsia="仿宋" w:cs="仿宋"/>
          <w:sz w:val="31"/>
          <w:szCs w:val="31"/>
        </w:rPr>
      </w:pPr>
      <w:r>
        <w:rPr>
          <w:rFonts w:ascii="仿宋" w:hAnsi="仿宋" w:eastAsia="仿宋" w:cs="仿宋"/>
          <w:spacing w:val="-15"/>
          <w:sz w:val="31"/>
          <w:szCs w:val="31"/>
        </w:rPr>
        <w:t>日期：</w:t>
      </w:r>
      <w:r>
        <w:rPr>
          <w:rFonts w:ascii="仿宋" w:hAnsi="仿宋" w:eastAsia="仿宋" w:cs="仿宋"/>
          <w:spacing w:val="56"/>
          <w:sz w:val="31"/>
          <w:szCs w:val="31"/>
        </w:rPr>
        <w:t xml:space="preserve"> </w:t>
      </w:r>
      <w:r>
        <w:rPr>
          <w:rFonts w:ascii="仿宋" w:hAnsi="仿宋" w:eastAsia="仿宋" w:cs="仿宋"/>
          <w:spacing w:val="47"/>
          <w:sz w:val="31"/>
          <w:szCs w:val="31"/>
          <w:u w:val="single" w:color="auto"/>
        </w:rPr>
        <w:t xml:space="preserve">   </w:t>
      </w:r>
      <w:r>
        <w:rPr>
          <w:rFonts w:ascii="仿宋" w:hAnsi="仿宋" w:eastAsia="仿宋" w:cs="仿宋"/>
          <w:spacing w:val="-137"/>
          <w:sz w:val="31"/>
          <w:szCs w:val="31"/>
        </w:rPr>
        <w:t xml:space="preserve"> </w:t>
      </w:r>
      <w:r>
        <w:rPr>
          <w:rFonts w:ascii="仿宋" w:hAnsi="仿宋" w:eastAsia="仿宋" w:cs="仿宋"/>
          <w:spacing w:val="-15"/>
          <w:sz w:val="31"/>
          <w:szCs w:val="31"/>
        </w:rPr>
        <w:t>年</w:t>
      </w:r>
      <w:r>
        <w:rPr>
          <w:rFonts w:ascii="仿宋" w:hAnsi="仿宋" w:eastAsia="仿宋" w:cs="仿宋"/>
          <w:spacing w:val="-123"/>
          <w:sz w:val="31"/>
          <w:szCs w:val="31"/>
        </w:rPr>
        <w:t xml:space="preserve"> </w:t>
      </w:r>
      <w:r>
        <w:rPr>
          <w:rFonts w:ascii="仿宋" w:hAnsi="仿宋" w:eastAsia="仿宋" w:cs="仿宋"/>
          <w:spacing w:val="133"/>
          <w:sz w:val="31"/>
          <w:szCs w:val="31"/>
          <w:u w:val="single" w:color="auto"/>
        </w:rPr>
        <w:t xml:space="preserve"> </w:t>
      </w:r>
      <w:r>
        <w:rPr>
          <w:rFonts w:ascii="仿宋" w:hAnsi="仿宋" w:eastAsia="仿宋" w:cs="仿宋"/>
          <w:spacing w:val="-125"/>
          <w:sz w:val="31"/>
          <w:szCs w:val="31"/>
        </w:rPr>
        <w:t xml:space="preserve"> </w:t>
      </w:r>
      <w:r>
        <w:rPr>
          <w:rFonts w:ascii="仿宋" w:hAnsi="仿宋" w:eastAsia="仿宋" w:cs="仿宋"/>
          <w:spacing w:val="-15"/>
          <w:sz w:val="31"/>
          <w:szCs w:val="31"/>
        </w:rPr>
        <w:t>月</w:t>
      </w:r>
      <w:r>
        <w:rPr>
          <w:rFonts w:ascii="仿宋" w:hAnsi="仿宋" w:eastAsia="仿宋" w:cs="仿宋"/>
          <w:spacing w:val="-122"/>
          <w:sz w:val="31"/>
          <w:szCs w:val="31"/>
        </w:rPr>
        <w:t xml:space="preserve"> </w:t>
      </w:r>
      <w:r>
        <w:rPr>
          <w:rFonts w:ascii="仿宋" w:hAnsi="仿宋" w:eastAsia="仿宋" w:cs="仿宋"/>
          <w:spacing w:val="133"/>
          <w:sz w:val="31"/>
          <w:szCs w:val="31"/>
          <w:u w:val="single" w:color="auto"/>
        </w:rPr>
        <w:t xml:space="preserve"> </w:t>
      </w:r>
      <w:r>
        <w:rPr>
          <w:rFonts w:ascii="仿宋" w:hAnsi="仿宋" w:eastAsia="仿宋" w:cs="仿宋"/>
          <w:spacing w:val="-84"/>
          <w:sz w:val="31"/>
          <w:szCs w:val="31"/>
        </w:rPr>
        <w:t xml:space="preserve"> </w:t>
      </w:r>
      <w:r>
        <w:rPr>
          <w:rFonts w:ascii="仿宋" w:hAnsi="仿宋" w:eastAsia="仿宋" w:cs="仿宋"/>
          <w:spacing w:val="-15"/>
          <w:sz w:val="31"/>
          <w:szCs w:val="31"/>
        </w:rPr>
        <w:t>日</w:t>
      </w:r>
    </w:p>
    <w:p w14:paraId="04E90137">
      <w:pPr>
        <w:spacing w:line="222" w:lineRule="auto"/>
        <w:rPr>
          <w:rFonts w:ascii="仿宋" w:hAnsi="仿宋" w:eastAsia="仿宋" w:cs="仿宋"/>
          <w:sz w:val="31"/>
          <w:szCs w:val="31"/>
        </w:rPr>
        <w:sectPr>
          <w:footerReference r:id="rId9" w:type="default"/>
          <w:pgSz w:w="11906" w:h="16839"/>
          <w:pgMar w:top="1431" w:right="1785" w:bottom="1151" w:left="1785" w:header="0" w:footer="989" w:gutter="0"/>
          <w:cols w:space="720" w:num="1"/>
        </w:sectPr>
      </w:pPr>
    </w:p>
    <w:p w14:paraId="0AFBF98C">
      <w:pPr>
        <w:spacing w:before="181" w:line="223" w:lineRule="auto"/>
        <w:ind w:left="2669"/>
        <w:outlineLvl w:val="0"/>
        <w:rPr>
          <w:rFonts w:ascii="仿宋" w:hAnsi="仿宋" w:eastAsia="仿宋" w:cs="仿宋"/>
          <w:sz w:val="28"/>
          <w:szCs w:val="28"/>
        </w:rPr>
      </w:pPr>
      <w:r>
        <w:rPr>
          <w:rFonts w:hint="eastAsia" w:ascii="仿宋" w:hAnsi="仿宋" w:eastAsia="仿宋" w:cs="仿宋"/>
          <w:b/>
          <w:bCs/>
          <w:spacing w:val="-6"/>
          <w:sz w:val="28"/>
          <w:szCs w:val="28"/>
          <w:lang w:val="en-US" w:eastAsia="zh-CN"/>
        </w:rPr>
        <w:t>8</w:t>
      </w:r>
      <w:r>
        <w:rPr>
          <w:rFonts w:ascii="仿宋" w:hAnsi="仿宋" w:eastAsia="仿宋" w:cs="仿宋"/>
          <w:b/>
          <w:bCs/>
          <w:spacing w:val="-6"/>
          <w:sz w:val="28"/>
          <w:szCs w:val="28"/>
        </w:rPr>
        <w:t>-2</w:t>
      </w:r>
      <w:r>
        <w:rPr>
          <w:rFonts w:ascii="仿宋" w:hAnsi="仿宋" w:eastAsia="仿宋" w:cs="仿宋"/>
          <w:spacing w:val="-36"/>
          <w:sz w:val="28"/>
          <w:szCs w:val="28"/>
        </w:rPr>
        <w:t xml:space="preserve"> </w:t>
      </w:r>
      <w:r>
        <w:rPr>
          <w:rFonts w:ascii="仿宋" w:hAnsi="仿宋" w:eastAsia="仿宋" w:cs="仿宋"/>
          <w:b/>
          <w:bCs/>
          <w:spacing w:val="-6"/>
          <w:sz w:val="28"/>
          <w:szCs w:val="28"/>
        </w:rPr>
        <w:t>法人无犯罪记录证明</w:t>
      </w:r>
    </w:p>
    <w:p w14:paraId="4A7D81F8">
      <w:pPr>
        <w:spacing w:line="223" w:lineRule="auto"/>
        <w:rPr>
          <w:rFonts w:ascii="仿宋" w:hAnsi="仿宋" w:eastAsia="仿宋" w:cs="仿宋"/>
          <w:sz w:val="28"/>
          <w:szCs w:val="28"/>
        </w:rPr>
        <w:sectPr>
          <w:footerReference r:id="rId10" w:type="default"/>
          <w:pgSz w:w="11906" w:h="16839"/>
          <w:pgMar w:top="1431" w:right="1785" w:bottom="1151" w:left="1785" w:header="0" w:footer="989" w:gutter="0"/>
          <w:cols w:space="720" w:num="1"/>
        </w:sectPr>
      </w:pPr>
    </w:p>
    <w:p w14:paraId="049D3569">
      <w:pPr>
        <w:spacing w:before="181" w:line="222" w:lineRule="auto"/>
        <w:ind w:left="2811"/>
        <w:outlineLvl w:val="0"/>
        <w:rPr>
          <w:rFonts w:ascii="仿宋" w:hAnsi="仿宋" w:eastAsia="仿宋" w:cs="仿宋"/>
          <w:sz w:val="28"/>
          <w:szCs w:val="28"/>
        </w:rPr>
        <w:sectPr>
          <w:footerReference r:id="rId11" w:type="default"/>
          <w:pgSz w:w="11906" w:h="16839"/>
          <w:pgMar w:top="1431" w:right="1785" w:bottom="1151" w:left="1785" w:header="0" w:footer="989" w:gutter="0"/>
          <w:cols w:space="720" w:num="1"/>
        </w:sectPr>
      </w:pPr>
      <w:r>
        <w:rPr>
          <w:rFonts w:hint="eastAsia" w:ascii="仿宋" w:hAnsi="仿宋" w:eastAsia="仿宋" w:cs="仿宋"/>
          <w:b/>
          <w:bCs/>
          <w:spacing w:val="-5"/>
          <w:sz w:val="28"/>
          <w:szCs w:val="28"/>
          <w:lang w:val="en-US" w:eastAsia="zh-CN"/>
        </w:rPr>
        <w:t>8</w:t>
      </w:r>
      <w:r>
        <w:rPr>
          <w:rFonts w:ascii="仿宋" w:hAnsi="仿宋" w:eastAsia="仿宋" w:cs="仿宋"/>
          <w:b/>
          <w:bCs/>
          <w:spacing w:val="-5"/>
          <w:sz w:val="28"/>
          <w:szCs w:val="28"/>
        </w:rPr>
        <w:t>-3</w:t>
      </w:r>
      <w:r>
        <w:rPr>
          <w:rFonts w:ascii="仿宋" w:hAnsi="仿宋" w:eastAsia="仿宋" w:cs="仿宋"/>
          <w:spacing w:val="-51"/>
          <w:sz w:val="28"/>
          <w:szCs w:val="28"/>
        </w:rPr>
        <w:t xml:space="preserve"> </w:t>
      </w:r>
      <w:r>
        <w:rPr>
          <w:rFonts w:ascii="仿宋" w:hAnsi="仿宋" w:eastAsia="仿宋" w:cs="仿宋"/>
          <w:b/>
          <w:bCs/>
          <w:spacing w:val="-5"/>
          <w:sz w:val="28"/>
          <w:szCs w:val="28"/>
        </w:rPr>
        <w:t>信用中国查询报告</w:t>
      </w:r>
    </w:p>
    <w:p w14:paraId="36D795BA">
      <w:pPr>
        <w:adjustRightInd w:val="0"/>
        <w:snapToGrid w:val="0"/>
        <w:spacing w:line="360" w:lineRule="auto"/>
        <w:jc w:val="both"/>
        <w:rPr>
          <w:rFonts w:hint="eastAsia" w:ascii="仿宋" w:hAnsi="仿宋" w:eastAsia="仿宋" w:cs="仿宋"/>
          <w:b/>
          <w:bCs/>
          <w:sz w:val="28"/>
          <w:szCs w:val="28"/>
        </w:rPr>
      </w:pPr>
    </w:p>
    <w:p w14:paraId="50A3F9BC">
      <w:pPr>
        <w:numPr>
          <w:ilvl w:val="0"/>
          <w:numId w:val="0"/>
        </w:numPr>
        <w:adjustRightInd w:val="0"/>
        <w:snapToGrid w:val="0"/>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lang w:val="en-US" w:eastAsia="zh-CN"/>
        </w:rPr>
        <w:t>9.</w:t>
      </w:r>
      <w:r>
        <w:rPr>
          <w:rFonts w:hint="eastAsia" w:ascii="仿宋" w:hAnsi="仿宋" w:eastAsia="仿宋" w:cs="仿宋"/>
          <w:b/>
          <w:bCs/>
          <w:sz w:val="28"/>
          <w:szCs w:val="28"/>
        </w:rPr>
        <w:t>其他应提供的证明资料：</w:t>
      </w:r>
    </w:p>
    <w:p w14:paraId="21208BEE">
      <w:pPr>
        <w:numPr>
          <w:ilvl w:val="0"/>
          <w:numId w:val="0"/>
        </w:numPr>
        <w:adjustRightInd w:val="0"/>
        <w:snapToGrid w:val="0"/>
        <w:spacing w:line="360" w:lineRule="auto"/>
        <w:jc w:val="both"/>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    以下资料必须加盖公章：</w:t>
      </w:r>
    </w:p>
    <w:p w14:paraId="406BAACF">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营业执照副本复印件；</w:t>
      </w:r>
    </w:p>
    <w:p w14:paraId="45B59F3D">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缴纳税收证明资料（近一个月）完税证明或增值税申报表；</w:t>
      </w:r>
    </w:p>
    <w:p w14:paraId="1855C97C">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上年度纳税信用等级B级（含）以上，新注册企业M级；</w:t>
      </w:r>
    </w:p>
    <w:p w14:paraId="1F30DDAE">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缴纳社会保险证明资料（近一个月）；</w:t>
      </w:r>
    </w:p>
    <w:p w14:paraId="5A72DE38">
      <w:pPr>
        <w:numPr>
          <w:ilvl w:val="0"/>
          <w:numId w:val="5"/>
        </w:numPr>
        <w:adjustRightInd w:val="0"/>
        <w:snapToGrid w:val="0"/>
        <w:spacing w:line="360" w:lineRule="auto"/>
        <w:ind w:firstLine="560"/>
        <w:rPr>
          <w:rFonts w:ascii="仿宋" w:hAnsi="仿宋" w:eastAsia="仿宋" w:cs="仿宋"/>
          <w:sz w:val="28"/>
          <w:szCs w:val="28"/>
        </w:rPr>
      </w:pPr>
      <w:r>
        <w:rPr>
          <w:rFonts w:hint="eastAsia" w:ascii="仿宋" w:hAnsi="仿宋" w:eastAsia="仿宋" w:cs="仿宋"/>
          <w:sz w:val="28"/>
          <w:szCs w:val="28"/>
        </w:rPr>
        <w:t>法定代表人身份证明或者法定代表人授权委托书；</w:t>
      </w:r>
    </w:p>
    <w:p w14:paraId="5D34940E">
      <w:pPr>
        <w:numPr>
          <w:ilvl w:val="0"/>
          <w:numId w:val="5"/>
        </w:numPr>
        <w:adjustRightInd w:val="0"/>
        <w:snapToGrid w:val="0"/>
        <w:spacing w:line="360" w:lineRule="auto"/>
        <w:ind w:firstLine="560"/>
        <w:rPr>
          <w:del w:id="1168" w:author="侯可臻" w:date="2026-09-22T09:53:16Z"/>
          <w:rFonts w:ascii="仿宋" w:hAnsi="仿宋" w:eastAsia="仿宋" w:cs="仿宋"/>
          <w:color w:val="auto"/>
          <w:sz w:val="28"/>
          <w:szCs w:val="28"/>
        </w:rPr>
      </w:pPr>
      <w:del w:id="1169" w:author="侯可臻" w:date="2026-09-22T09:53:16Z">
        <w:r>
          <w:rPr>
            <w:rFonts w:hint="eastAsia" w:ascii="仿宋" w:hAnsi="仿宋" w:eastAsia="仿宋" w:cs="仿宋"/>
            <w:color w:val="auto"/>
            <w:sz w:val="28"/>
            <w:szCs w:val="28"/>
            <w:lang w:val="en-US" w:eastAsia="zh-CN"/>
          </w:rPr>
          <w:delText>焊工证复印件；</w:delText>
        </w:r>
      </w:del>
    </w:p>
    <w:p w14:paraId="3A86B595">
      <w:pPr>
        <w:numPr>
          <w:ilvl w:val="0"/>
          <w:numId w:val="5"/>
        </w:numPr>
        <w:adjustRightInd w:val="0"/>
        <w:snapToGrid w:val="0"/>
        <w:spacing w:line="360" w:lineRule="auto"/>
        <w:ind w:firstLine="560"/>
        <w:rPr>
          <w:rFonts w:ascii="仿宋" w:hAnsi="仿宋" w:eastAsia="仿宋" w:cs="仿宋"/>
          <w:color w:val="auto"/>
          <w:sz w:val="28"/>
          <w:szCs w:val="28"/>
        </w:rPr>
      </w:pPr>
      <w:r>
        <w:rPr>
          <w:rFonts w:hint="eastAsia" w:ascii="仿宋" w:hAnsi="仿宋" w:eastAsia="仿宋" w:cs="仿宋"/>
          <w:bCs/>
          <w:color w:val="auto"/>
          <w:sz w:val="28"/>
          <w:szCs w:val="28"/>
        </w:rPr>
        <w:t>参与项目的业绩明细</w:t>
      </w:r>
      <w:r>
        <w:rPr>
          <w:rFonts w:hint="eastAsia" w:ascii="仿宋" w:hAnsi="仿宋" w:eastAsia="仿宋" w:cs="仿宋"/>
          <w:bCs/>
          <w:color w:val="auto"/>
          <w:sz w:val="28"/>
          <w:szCs w:val="28"/>
          <w:lang w:eastAsia="zh-CN"/>
        </w:rPr>
        <w:t>。</w:t>
      </w:r>
    </w:p>
    <w:p w14:paraId="77B2766F">
      <w:pPr>
        <w:numPr>
          <w:ilvl w:val="0"/>
          <w:numId w:val="0"/>
        </w:numPr>
        <w:adjustRightInd w:val="0"/>
        <w:snapToGrid w:val="0"/>
        <w:spacing w:line="360" w:lineRule="auto"/>
        <w:ind w:left="630" w:leftChars="0"/>
        <w:rPr>
          <w:rFonts w:ascii="仿宋" w:hAnsi="仿宋" w:eastAsia="仿宋" w:cs="仿宋"/>
          <w:sz w:val="28"/>
          <w:szCs w:val="28"/>
        </w:rPr>
      </w:pPr>
    </w:p>
    <w:p w14:paraId="2BBF3CF3">
      <w:pPr>
        <w:widowControl/>
        <w:adjustRightInd w:val="0"/>
        <w:snapToGrid w:val="0"/>
        <w:spacing w:line="360" w:lineRule="auto"/>
        <w:ind w:firstLine="560" w:firstLineChars="200"/>
        <w:rPr>
          <w:rFonts w:ascii="黑体" w:hAnsi="黑体" w:eastAsia="黑体"/>
          <w:sz w:val="28"/>
          <w:szCs w:val="28"/>
        </w:rPr>
      </w:pPr>
    </w:p>
    <w:p w14:paraId="15E1BDBC">
      <w:pPr>
        <w:widowControl/>
        <w:adjustRightInd w:val="0"/>
        <w:snapToGrid w:val="0"/>
        <w:spacing w:line="360" w:lineRule="auto"/>
        <w:ind w:firstLine="560" w:firstLineChars="200"/>
        <w:rPr>
          <w:rFonts w:ascii="黑体" w:hAnsi="黑体" w:eastAsia="黑体"/>
          <w:sz w:val="28"/>
          <w:szCs w:val="28"/>
        </w:rPr>
      </w:pPr>
    </w:p>
    <w:p w14:paraId="628367DA">
      <w:pPr>
        <w:widowControl/>
        <w:adjustRightInd w:val="0"/>
        <w:snapToGrid w:val="0"/>
        <w:spacing w:line="360" w:lineRule="auto"/>
        <w:ind w:firstLine="560" w:firstLineChars="200"/>
        <w:rPr>
          <w:rFonts w:ascii="黑体" w:hAnsi="黑体" w:eastAsia="黑体"/>
          <w:sz w:val="28"/>
          <w:szCs w:val="28"/>
        </w:rPr>
      </w:pPr>
    </w:p>
    <w:p w14:paraId="5A4C9A96">
      <w:pPr>
        <w:widowControl/>
        <w:adjustRightInd w:val="0"/>
        <w:snapToGrid w:val="0"/>
        <w:spacing w:line="360" w:lineRule="auto"/>
        <w:ind w:firstLine="560" w:firstLineChars="200"/>
        <w:rPr>
          <w:rFonts w:ascii="黑体" w:hAnsi="黑体" w:eastAsia="黑体"/>
          <w:sz w:val="28"/>
          <w:szCs w:val="28"/>
        </w:rPr>
      </w:pPr>
    </w:p>
    <w:p w14:paraId="6F5CD2F5">
      <w:pPr>
        <w:widowControl/>
        <w:adjustRightInd w:val="0"/>
        <w:snapToGrid w:val="0"/>
        <w:spacing w:line="360" w:lineRule="auto"/>
        <w:ind w:firstLine="560" w:firstLineChars="200"/>
        <w:rPr>
          <w:rFonts w:ascii="黑体" w:hAnsi="黑体" w:eastAsia="黑体"/>
          <w:sz w:val="28"/>
          <w:szCs w:val="28"/>
        </w:rPr>
      </w:pPr>
    </w:p>
    <w:p w14:paraId="61ED27E0">
      <w:pPr>
        <w:widowControl/>
        <w:adjustRightInd w:val="0"/>
        <w:snapToGrid w:val="0"/>
        <w:spacing w:line="360" w:lineRule="auto"/>
        <w:ind w:firstLine="560" w:firstLineChars="200"/>
        <w:rPr>
          <w:rFonts w:ascii="黑体" w:hAnsi="黑体" w:eastAsia="黑体"/>
          <w:sz w:val="28"/>
          <w:szCs w:val="28"/>
        </w:rPr>
      </w:pPr>
    </w:p>
    <w:p w14:paraId="1F346984">
      <w:pPr>
        <w:widowControl/>
        <w:adjustRightInd w:val="0"/>
        <w:snapToGrid w:val="0"/>
        <w:spacing w:line="360" w:lineRule="auto"/>
        <w:ind w:firstLine="560" w:firstLineChars="200"/>
        <w:rPr>
          <w:rFonts w:ascii="黑体" w:hAnsi="黑体" w:eastAsia="黑体"/>
          <w:sz w:val="28"/>
          <w:szCs w:val="28"/>
        </w:rPr>
      </w:pPr>
    </w:p>
    <w:p w14:paraId="7C583377">
      <w:pPr>
        <w:widowControl/>
        <w:adjustRightInd w:val="0"/>
        <w:snapToGrid w:val="0"/>
        <w:spacing w:line="360" w:lineRule="auto"/>
        <w:ind w:firstLine="560" w:firstLineChars="200"/>
        <w:rPr>
          <w:rFonts w:ascii="黑体" w:hAnsi="黑体" w:eastAsia="黑体"/>
          <w:sz w:val="28"/>
          <w:szCs w:val="28"/>
        </w:rPr>
      </w:pPr>
    </w:p>
    <w:p w14:paraId="784F1DE6">
      <w:pPr>
        <w:widowControl/>
        <w:adjustRightInd w:val="0"/>
        <w:snapToGrid w:val="0"/>
        <w:spacing w:line="360" w:lineRule="auto"/>
        <w:ind w:firstLine="560" w:firstLineChars="200"/>
        <w:rPr>
          <w:rFonts w:ascii="黑体" w:hAnsi="黑体" w:eastAsia="黑体"/>
          <w:sz w:val="28"/>
          <w:szCs w:val="28"/>
        </w:rPr>
      </w:pPr>
    </w:p>
    <w:p w14:paraId="658C21C3">
      <w:pPr>
        <w:widowControl/>
        <w:adjustRightInd w:val="0"/>
        <w:snapToGrid w:val="0"/>
        <w:spacing w:line="360" w:lineRule="auto"/>
        <w:ind w:firstLine="560" w:firstLineChars="200"/>
        <w:rPr>
          <w:rFonts w:ascii="黑体" w:hAnsi="黑体" w:eastAsia="黑体"/>
          <w:sz w:val="28"/>
          <w:szCs w:val="28"/>
        </w:rPr>
      </w:pPr>
    </w:p>
    <w:p w14:paraId="247260AE">
      <w:pPr>
        <w:widowControl/>
        <w:adjustRightInd w:val="0"/>
        <w:snapToGrid w:val="0"/>
        <w:spacing w:line="360" w:lineRule="auto"/>
        <w:ind w:firstLine="560" w:firstLineChars="200"/>
        <w:rPr>
          <w:rFonts w:ascii="黑体" w:hAnsi="黑体" w:eastAsia="黑体"/>
          <w:sz w:val="28"/>
          <w:szCs w:val="28"/>
        </w:rPr>
      </w:pPr>
    </w:p>
    <w:p w14:paraId="3A837FD4">
      <w:pPr>
        <w:widowControl/>
        <w:adjustRightInd w:val="0"/>
        <w:snapToGrid w:val="0"/>
        <w:spacing w:line="360" w:lineRule="auto"/>
        <w:ind w:firstLine="560" w:firstLineChars="200"/>
        <w:rPr>
          <w:rFonts w:ascii="黑体" w:hAnsi="黑体" w:eastAsia="黑体"/>
          <w:sz w:val="28"/>
          <w:szCs w:val="28"/>
        </w:rPr>
      </w:pPr>
    </w:p>
    <w:p w14:paraId="6551CCAA">
      <w:pPr>
        <w:widowControl/>
        <w:adjustRightInd w:val="0"/>
        <w:snapToGrid w:val="0"/>
        <w:spacing w:line="360" w:lineRule="auto"/>
        <w:ind w:firstLine="560" w:firstLineChars="200"/>
        <w:rPr>
          <w:rFonts w:ascii="黑体" w:hAnsi="黑体" w:eastAsia="黑体"/>
          <w:sz w:val="28"/>
          <w:szCs w:val="28"/>
        </w:rPr>
      </w:pPr>
    </w:p>
    <w:p w14:paraId="664FCB68">
      <w:pPr>
        <w:adjustRightInd w:val="0"/>
        <w:snapToGrid w:val="0"/>
        <w:spacing w:line="360" w:lineRule="auto"/>
        <w:jc w:val="center"/>
        <w:rPr>
          <w:rFonts w:ascii="仿宋" w:hAnsi="仿宋" w:eastAsia="仿宋" w:cs="仿宋"/>
          <w:b/>
          <w:bCs/>
          <w:sz w:val="28"/>
          <w:szCs w:val="28"/>
        </w:rPr>
      </w:pPr>
      <w:r>
        <w:rPr>
          <w:rFonts w:ascii="宋体" w:hAnsi="宋体"/>
          <w:szCs w:val="21"/>
        </w:rPr>
        <w:br w:type="page"/>
      </w:r>
      <w:r>
        <w:rPr>
          <w:rFonts w:hint="eastAsia" w:ascii="宋体" w:hAnsi="宋体"/>
          <w:b/>
          <w:bCs/>
          <w:sz w:val="30"/>
          <w:szCs w:val="30"/>
          <w:lang w:val="en-US" w:eastAsia="zh-CN"/>
        </w:rPr>
        <w:t>10</w:t>
      </w:r>
      <w:r>
        <w:rPr>
          <w:rFonts w:hint="eastAsia" w:ascii="仿宋" w:hAnsi="仿宋" w:eastAsia="仿宋" w:cs="仿宋"/>
          <w:b/>
          <w:bCs/>
          <w:sz w:val="30"/>
          <w:szCs w:val="30"/>
        </w:rPr>
        <w:t>.技术标准</w:t>
      </w:r>
    </w:p>
    <w:p w14:paraId="34F9CF0C">
      <w:pPr>
        <w:adjustRightInd w:val="0"/>
        <w:snapToGrid w:val="0"/>
        <w:spacing w:beforeLines="50" w:after="100" w:afterAutospacing="1" w:line="360" w:lineRule="auto"/>
        <w:rPr>
          <w:rFonts w:ascii="微软雅黑" w:hAnsi="微软雅黑" w:eastAsia="微软雅黑" w:cs="微软雅黑"/>
          <w:szCs w:val="21"/>
        </w:rPr>
      </w:pPr>
    </w:p>
    <w:p w14:paraId="6BB93BBB">
      <w:pPr>
        <w:adjustRightInd w:val="0"/>
        <w:snapToGrid w:val="0"/>
        <w:spacing w:line="360" w:lineRule="auto"/>
        <w:ind w:firstLine="420" w:firstLineChars="200"/>
        <w:jc w:val="center"/>
        <w:rPr>
          <w:rFonts w:ascii="微软雅黑" w:hAnsi="微软雅黑" w:eastAsia="微软雅黑" w:cs="微软雅黑"/>
          <w:szCs w:val="21"/>
        </w:rPr>
      </w:pPr>
    </w:p>
    <w:p w14:paraId="157402C7">
      <w:pPr>
        <w:adjustRightInd w:val="0"/>
        <w:snapToGrid w:val="0"/>
        <w:spacing w:line="360" w:lineRule="auto"/>
        <w:ind w:firstLine="420" w:firstLineChars="200"/>
        <w:jc w:val="center"/>
        <w:rPr>
          <w:rFonts w:ascii="微软雅黑" w:hAnsi="微软雅黑" w:eastAsia="微软雅黑" w:cs="微软雅黑"/>
          <w:szCs w:val="21"/>
        </w:rPr>
      </w:pPr>
    </w:p>
    <w:p w14:paraId="08DE74A2">
      <w:pPr>
        <w:adjustRightInd w:val="0"/>
        <w:snapToGrid w:val="0"/>
        <w:spacing w:line="360" w:lineRule="auto"/>
        <w:ind w:firstLine="420" w:firstLineChars="200"/>
        <w:jc w:val="center"/>
        <w:rPr>
          <w:rFonts w:ascii="微软雅黑" w:hAnsi="微软雅黑" w:eastAsia="微软雅黑" w:cs="微软雅黑"/>
          <w:szCs w:val="21"/>
        </w:rPr>
      </w:pPr>
    </w:p>
    <w:p w14:paraId="120276E1">
      <w:pPr>
        <w:pStyle w:val="4"/>
        <w:rPr>
          <w:rFonts w:ascii="微软雅黑" w:hAnsi="微软雅黑" w:eastAsia="微软雅黑" w:cs="微软雅黑"/>
          <w:sz w:val="21"/>
          <w:szCs w:val="21"/>
        </w:rPr>
      </w:pPr>
    </w:p>
    <w:p w14:paraId="60F47BF7">
      <w:pPr>
        <w:rPr>
          <w:rFonts w:ascii="微软雅黑" w:hAnsi="微软雅黑" w:eastAsia="微软雅黑" w:cs="微软雅黑"/>
          <w:szCs w:val="21"/>
        </w:rPr>
      </w:pPr>
    </w:p>
    <w:p w14:paraId="672B4506">
      <w:pPr>
        <w:pStyle w:val="4"/>
        <w:rPr>
          <w:rFonts w:ascii="微软雅黑" w:hAnsi="微软雅黑" w:eastAsia="微软雅黑" w:cs="微软雅黑"/>
          <w:sz w:val="21"/>
          <w:szCs w:val="21"/>
        </w:rPr>
      </w:pPr>
    </w:p>
    <w:p w14:paraId="1DC446BB">
      <w:pPr>
        <w:rPr>
          <w:rFonts w:ascii="微软雅黑" w:hAnsi="微软雅黑" w:eastAsia="微软雅黑" w:cs="微软雅黑"/>
          <w:szCs w:val="21"/>
        </w:rPr>
      </w:pPr>
    </w:p>
    <w:p w14:paraId="7581FE64">
      <w:pPr>
        <w:pStyle w:val="4"/>
        <w:rPr>
          <w:rFonts w:ascii="微软雅黑" w:hAnsi="微软雅黑" w:eastAsia="微软雅黑" w:cs="微软雅黑"/>
          <w:sz w:val="21"/>
          <w:szCs w:val="21"/>
        </w:rPr>
      </w:pPr>
    </w:p>
    <w:p w14:paraId="21FFCD12">
      <w:pPr>
        <w:rPr>
          <w:rFonts w:ascii="微软雅黑" w:hAnsi="微软雅黑" w:eastAsia="微软雅黑" w:cs="微软雅黑"/>
          <w:szCs w:val="21"/>
        </w:rPr>
      </w:pPr>
    </w:p>
    <w:p w14:paraId="5604A11A">
      <w:pPr>
        <w:pStyle w:val="4"/>
        <w:rPr>
          <w:rFonts w:ascii="微软雅黑" w:hAnsi="微软雅黑" w:eastAsia="微软雅黑" w:cs="微软雅黑"/>
          <w:sz w:val="21"/>
          <w:szCs w:val="21"/>
        </w:rPr>
      </w:pPr>
    </w:p>
    <w:p w14:paraId="6279D68D">
      <w:pPr>
        <w:rPr>
          <w:rFonts w:ascii="微软雅黑" w:hAnsi="微软雅黑" w:eastAsia="微软雅黑" w:cs="微软雅黑"/>
          <w:szCs w:val="21"/>
        </w:rPr>
      </w:pPr>
    </w:p>
    <w:p w14:paraId="0398F0CE">
      <w:pPr>
        <w:pStyle w:val="4"/>
        <w:rPr>
          <w:rFonts w:ascii="微软雅黑" w:hAnsi="微软雅黑" w:eastAsia="微软雅黑" w:cs="微软雅黑"/>
          <w:sz w:val="21"/>
          <w:szCs w:val="21"/>
        </w:rPr>
      </w:pPr>
    </w:p>
    <w:p w14:paraId="64B012CA">
      <w:pPr>
        <w:rPr>
          <w:rFonts w:ascii="微软雅黑" w:hAnsi="微软雅黑" w:eastAsia="微软雅黑" w:cs="微软雅黑"/>
          <w:szCs w:val="21"/>
        </w:rPr>
      </w:pPr>
    </w:p>
    <w:p w14:paraId="5C2A7C94">
      <w:pPr>
        <w:pStyle w:val="4"/>
        <w:rPr>
          <w:rFonts w:ascii="微软雅黑" w:hAnsi="微软雅黑" w:eastAsia="微软雅黑" w:cs="微软雅黑"/>
          <w:sz w:val="21"/>
          <w:szCs w:val="21"/>
        </w:rPr>
      </w:pPr>
    </w:p>
    <w:p w14:paraId="5C895FAD">
      <w:pPr>
        <w:rPr>
          <w:rFonts w:ascii="微软雅黑" w:hAnsi="微软雅黑" w:eastAsia="微软雅黑" w:cs="微软雅黑"/>
          <w:szCs w:val="21"/>
        </w:rPr>
      </w:pPr>
    </w:p>
    <w:p w14:paraId="660681B7">
      <w:pPr>
        <w:pStyle w:val="4"/>
        <w:rPr>
          <w:rFonts w:ascii="微软雅黑" w:hAnsi="微软雅黑" w:eastAsia="微软雅黑" w:cs="微软雅黑"/>
          <w:sz w:val="21"/>
          <w:szCs w:val="21"/>
        </w:rPr>
      </w:pPr>
    </w:p>
    <w:p w14:paraId="2B5E7B31">
      <w:pPr>
        <w:rPr>
          <w:rFonts w:ascii="微软雅黑" w:hAnsi="微软雅黑" w:eastAsia="微软雅黑" w:cs="微软雅黑"/>
          <w:szCs w:val="21"/>
        </w:rPr>
      </w:pPr>
    </w:p>
    <w:p w14:paraId="50C8B523">
      <w:pPr>
        <w:pStyle w:val="4"/>
        <w:rPr>
          <w:rFonts w:ascii="微软雅黑" w:hAnsi="微软雅黑" w:eastAsia="微软雅黑" w:cs="微软雅黑"/>
          <w:sz w:val="21"/>
          <w:szCs w:val="21"/>
        </w:rPr>
      </w:pPr>
    </w:p>
    <w:p w14:paraId="0B9C7044">
      <w:pPr>
        <w:rPr>
          <w:rFonts w:ascii="微软雅黑" w:hAnsi="微软雅黑" w:eastAsia="微软雅黑" w:cs="微软雅黑"/>
          <w:szCs w:val="21"/>
        </w:rPr>
      </w:pPr>
    </w:p>
    <w:p w14:paraId="1F18C05B">
      <w:pPr>
        <w:pStyle w:val="4"/>
      </w:pPr>
    </w:p>
    <w:p w14:paraId="310C9CBD">
      <w:pPr>
        <w:adjustRightInd w:val="0"/>
        <w:snapToGrid w:val="0"/>
        <w:spacing w:line="360" w:lineRule="auto"/>
        <w:ind w:firstLine="420" w:firstLineChars="200"/>
        <w:jc w:val="center"/>
        <w:rPr>
          <w:rFonts w:ascii="微软雅黑" w:hAnsi="微软雅黑" w:eastAsia="微软雅黑" w:cs="微软雅黑"/>
          <w:szCs w:val="21"/>
        </w:rPr>
      </w:pPr>
    </w:p>
    <w:p w14:paraId="7572F929">
      <w:pPr>
        <w:adjustRightInd w:val="0"/>
        <w:snapToGrid w:val="0"/>
        <w:spacing w:line="360" w:lineRule="auto"/>
        <w:ind w:firstLine="602" w:firstLineChars="200"/>
        <w:jc w:val="center"/>
        <w:rPr>
          <w:rFonts w:ascii="仿宋" w:hAnsi="仿宋" w:eastAsia="仿宋" w:cs="仿宋"/>
          <w:b/>
          <w:bCs/>
          <w:sz w:val="30"/>
          <w:szCs w:val="30"/>
        </w:rPr>
      </w:pPr>
      <w:r>
        <w:rPr>
          <w:rFonts w:hint="eastAsia" w:ascii="仿宋" w:hAnsi="仿宋" w:eastAsia="仿宋" w:cs="仿宋"/>
          <w:b/>
          <w:bCs/>
          <w:sz w:val="30"/>
          <w:szCs w:val="30"/>
          <w:lang w:val="en-US" w:eastAsia="zh-CN"/>
        </w:rPr>
        <w:t>11</w:t>
      </w:r>
      <w:r>
        <w:rPr>
          <w:rFonts w:hint="eastAsia" w:ascii="仿宋" w:hAnsi="仿宋" w:eastAsia="仿宋" w:cs="仿宋"/>
          <w:b/>
          <w:bCs/>
          <w:sz w:val="30"/>
          <w:szCs w:val="30"/>
        </w:rPr>
        <w:t>.技术条款偏离表</w:t>
      </w:r>
    </w:p>
    <w:p w14:paraId="456DFF6C">
      <w:pPr>
        <w:adjustRightInd w:val="0"/>
        <w:snapToGrid w:val="0"/>
        <w:spacing w:line="360" w:lineRule="auto"/>
        <w:ind w:firstLine="420" w:firstLineChars="200"/>
        <w:rPr>
          <w:rFonts w:ascii="宋体" w:hAnsi="宋体" w:cs="宋体"/>
          <w:szCs w:val="21"/>
        </w:rPr>
      </w:pPr>
    </w:p>
    <w:p w14:paraId="4B4E41BA">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项目名称：                 项目编号：</w:t>
      </w:r>
    </w:p>
    <w:p w14:paraId="446D29EA">
      <w:pPr>
        <w:adjustRightInd w:val="0"/>
        <w:snapToGrid w:val="0"/>
        <w:spacing w:line="360" w:lineRule="auto"/>
        <w:ind w:firstLine="420" w:firstLineChars="200"/>
        <w:rPr>
          <w:rFonts w:ascii="黑体" w:hAnsi="宋体" w:eastAsia="黑体"/>
          <w:szCs w:val="21"/>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1"/>
        <w:gridCol w:w="3150"/>
        <w:gridCol w:w="1172"/>
        <w:gridCol w:w="3055"/>
      </w:tblGrid>
      <w:tr w14:paraId="4F56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restart"/>
            <w:vAlign w:val="center"/>
          </w:tcPr>
          <w:p w14:paraId="713F1A04">
            <w:pPr>
              <w:adjustRightInd w:val="0"/>
              <w:snapToGrid w:val="0"/>
              <w:spacing w:line="360" w:lineRule="auto"/>
              <w:rPr>
                <w:rFonts w:ascii="黑体" w:hAnsi="宋体" w:eastAsia="黑体"/>
                <w:szCs w:val="21"/>
              </w:rPr>
            </w:pPr>
            <w:r>
              <w:rPr>
                <w:rFonts w:hint="eastAsia" w:ascii="黑体" w:hAnsi="宋体" w:eastAsia="黑体"/>
                <w:szCs w:val="21"/>
              </w:rPr>
              <w:t>序号</w:t>
            </w:r>
          </w:p>
        </w:tc>
        <w:tc>
          <w:tcPr>
            <w:tcW w:w="4231" w:type="dxa"/>
            <w:gridSpan w:val="2"/>
            <w:vAlign w:val="center"/>
          </w:tcPr>
          <w:p w14:paraId="2F31AEF7">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采购文件</w:t>
            </w:r>
          </w:p>
        </w:tc>
        <w:tc>
          <w:tcPr>
            <w:tcW w:w="4227" w:type="dxa"/>
            <w:gridSpan w:val="2"/>
            <w:vAlign w:val="center"/>
          </w:tcPr>
          <w:p w14:paraId="439D0062">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响应文件</w:t>
            </w:r>
          </w:p>
        </w:tc>
      </w:tr>
      <w:tr w14:paraId="2BD8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continue"/>
            <w:vAlign w:val="center"/>
          </w:tcPr>
          <w:p w14:paraId="28F05102">
            <w:pPr>
              <w:adjustRightInd w:val="0"/>
              <w:snapToGrid w:val="0"/>
              <w:spacing w:line="360" w:lineRule="auto"/>
              <w:ind w:firstLine="420" w:firstLineChars="200"/>
              <w:jc w:val="center"/>
              <w:rPr>
                <w:rFonts w:ascii="黑体" w:hAnsi="宋体" w:eastAsia="黑体"/>
                <w:szCs w:val="21"/>
              </w:rPr>
            </w:pPr>
          </w:p>
        </w:tc>
        <w:tc>
          <w:tcPr>
            <w:tcW w:w="1081" w:type="dxa"/>
            <w:vAlign w:val="center"/>
          </w:tcPr>
          <w:p w14:paraId="4E2A0AC3">
            <w:pPr>
              <w:adjustRightInd w:val="0"/>
              <w:snapToGrid w:val="0"/>
              <w:spacing w:line="360" w:lineRule="auto"/>
              <w:rPr>
                <w:rFonts w:ascii="黑体" w:hAnsi="宋体" w:eastAsia="黑体"/>
                <w:szCs w:val="21"/>
              </w:rPr>
            </w:pPr>
            <w:r>
              <w:rPr>
                <w:rFonts w:hint="eastAsia" w:ascii="黑体" w:hAnsi="宋体" w:eastAsia="黑体"/>
                <w:szCs w:val="21"/>
              </w:rPr>
              <w:t>条款号</w:t>
            </w:r>
          </w:p>
        </w:tc>
        <w:tc>
          <w:tcPr>
            <w:tcW w:w="3150" w:type="dxa"/>
            <w:vAlign w:val="center"/>
          </w:tcPr>
          <w:p w14:paraId="7941600E">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条款内容</w:t>
            </w:r>
          </w:p>
        </w:tc>
        <w:tc>
          <w:tcPr>
            <w:tcW w:w="1172" w:type="dxa"/>
            <w:vAlign w:val="center"/>
          </w:tcPr>
          <w:p w14:paraId="5C190A95">
            <w:pPr>
              <w:adjustRightInd w:val="0"/>
              <w:snapToGrid w:val="0"/>
              <w:spacing w:line="360" w:lineRule="auto"/>
              <w:rPr>
                <w:rFonts w:ascii="黑体" w:hAnsi="宋体" w:eastAsia="黑体"/>
                <w:szCs w:val="21"/>
              </w:rPr>
            </w:pPr>
            <w:r>
              <w:rPr>
                <w:rFonts w:hint="eastAsia" w:ascii="黑体" w:hAnsi="宋体" w:eastAsia="黑体"/>
                <w:szCs w:val="21"/>
              </w:rPr>
              <w:t>条款号</w:t>
            </w:r>
          </w:p>
        </w:tc>
        <w:tc>
          <w:tcPr>
            <w:tcW w:w="3055" w:type="dxa"/>
            <w:vAlign w:val="center"/>
          </w:tcPr>
          <w:p w14:paraId="2722517E">
            <w:pPr>
              <w:adjustRightInd w:val="0"/>
              <w:snapToGrid w:val="0"/>
              <w:spacing w:line="360" w:lineRule="auto"/>
              <w:ind w:firstLine="420" w:firstLineChars="200"/>
              <w:jc w:val="center"/>
              <w:rPr>
                <w:rFonts w:ascii="黑体" w:hAnsi="宋体" w:eastAsia="黑体"/>
                <w:szCs w:val="21"/>
              </w:rPr>
            </w:pPr>
            <w:r>
              <w:rPr>
                <w:rFonts w:hint="eastAsia" w:ascii="黑体" w:hAnsi="宋体" w:eastAsia="黑体"/>
                <w:szCs w:val="21"/>
              </w:rPr>
              <w:t>条款内容</w:t>
            </w:r>
          </w:p>
        </w:tc>
      </w:tr>
      <w:tr w14:paraId="604A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6F075815">
            <w:pPr>
              <w:adjustRightInd w:val="0"/>
              <w:snapToGrid w:val="0"/>
              <w:spacing w:line="360" w:lineRule="auto"/>
              <w:ind w:firstLine="420" w:firstLineChars="200"/>
              <w:jc w:val="center"/>
              <w:rPr>
                <w:rFonts w:ascii="宋体" w:hAnsi="宋体"/>
                <w:szCs w:val="21"/>
              </w:rPr>
            </w:pPr>
          </w:p>
        </w:tc>
        <w:tc>
          <w:tcPr>
            <w:tcW w:w="1081" w:type="dxa"/>
            <w:vAlign w:val="center"/>
          </w:tcPr>
          <w:p w14:paraId="77BF6EFC">
            <w:pPr>
              <w:adjustRightInd w:val="0"/>
              <w:snapToGrid w:val="0"/>
              <w:spacing w:line="360" w:lineRule="auto"/>
              <w:ind w:firstLine="420" w:firstLineChars="200"/>
              <w:jc w:val="center"/>
              <w:rPr>
                <w:rFonts w:ascii="宋体" w:hAnsi="宋体"/>
                <w:szCs w:val="21"/>
              </w:rPr>
            </w:pPr>
          </w:p>
        </w:tc>
        <w:tc>
          <w:tcPr>
            <w:tcW w:w="3150" w:type="dxa"/>
            <w:vAlign w:val="center"/>
          </w:tcPr>
          <w:p w14:paraId="401DB8CB">
            <w:pPr>
              <w:adjustRightInd w:val="0"/>
              <w:snapToGrid w:val="0"/>
              <w:spacing w:line="360" w:lineRule="auto"/>
              <w:ind w:firstLine="420" w:firstLineChars="200"/>
              <w:jc w:val="center"/>
              <w:rPr>
                <w:rFonts w:ascii="宋体" w:hAnsi="宋体"/>
                <w:szCs w:val="21"/>
              </w:rPr>
            </w:pPr>
          </w:p>
        </w:tc>
        <w:tc>
          <w:tcPr>
            <w:tcW w:w="1172" w:type="dxa"/>
            <w:vAlign w:val="center"/>
          </w:tcPr>
          <w:p w14:paraId="56484494">
            <w:pPr>
              <w:adjustRightInd w:val="0"/>
              <w:snapToGrid w:val="0"/>
              <w:spacing w:line="360" w:lineRule="auto"/>
              <w:ind w:firstLine="420" w:firstLineChars="200"/>
              <w:jc w:val="center"/>
              <w:rPr>
                <w:rFonts w:ascii="宋体" w:hAnsi="宋体"/>
                <w:szCs w:val="21"/>
              </w:rPr>
            </w:pPr>
          </w:p>
        </w:tc>
        <w:tc>
          <w:tcPr>
            <w:tcW w:w="3055" w:type="dxa"/>
            <w:vAlign w:val="center"/>
          </w:tcPr>
          <w:p w14:paraId="4A8770EA">
            <w:pPr>
              <w:adjustRightInd w:val="0"/>
              <w:snapToGrid w:val="0"/>
              <w:spacing w:line="360" w:lineRule="auto"/>
              <w:ind w:firstLine="420" w:firstLineChars="200"/>
              <w:jc w:val="center"/>
              <w:rPr>
                <w:rFonts w:ascii="宋体" w:hAnsi="宋体"/>
                <w:szCs w:val="21"/>
              </w:rPr>
            </w:pPr>
          </w:p>
        </w:tc>
      </w:tr>
      <w:tr w14:paraId="2AAE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3B044949">
            <w:pPr>
              <w:adjustRightInd w:val="0"/>
              <w:snapToGrid w:val="0"/>
              <w:spacing w:line="360" w:lineRule="auto"/>
              <w:ind w:firstLine="420" w:firstLineChars="200"/>
              <w:jc w:val="center"/>
              <w:rPr>
                <w:rFonts w:ascii="宋体" w:hAnsi="宋体"/>
                <w:szCs w:val="21"/>
              </w:rPr>
            </w:pPr>
          </w:p>
        </w:tc>
        <w:tc>
          <w:tcPr>
            <w:tcW w:w="1081" w:type="dxa"/>
            <w:vAlign w:val="center"/>
          </w:tcPr>
          <w:p w14:paraId="0C069990">
            <w:pPr>
              <w:adjustRightInd w:val="0"/>
              <w:snapToGrid w:val="0"/>
              <w:spacing w:line="360" w:lineRule="auto"/>
              <w:ind w:firstLine="420" w:firstLineChars="200"/>
              <w:jc w:val="center"/>
              <w:rPr>
                <w:rFonts w:ascii="宋体" w:hAnsi="宋体"/>
                <w:szCs w:val="21"/>
              </w:rPr>
            </w:pPr>
          </w:p>
        </w:tc>
        <w:tc>
          <w:tcPr>
            <w:tcW w:w="3150" w:type="dxa"/>
            <w:vAlign w:val="center"/>
          </w:tcPr>
          <w:p w14:paraId="6913F1F1">
            <w:pPr>
              <w:adjustRightInd w:val="0"/>
              <w:snapToGrid w:val="0"/>
              <w:spacing w:line="360" w:lineRule="auto"/>
              <w:ind w:firstLine="420" w:firstLineChars="200"/>
              <w:jc w:val="center"/>
              <w:rPr>
                <w:rFonts w:ascii="宋体" w:hAnsi="宋体"/>
                <w:szCs w:val="21"/>
              </w:rPr>
            </w:pPr>
          </w:p>
        </w:tc>
        <w:tc>
          <w:tcPr>
            <w:tcW w:w="1172" w:type="dxa"/>
            <w:vAlign w:val="center"/>
          </w:tcPr>
          <w:p w14:paraId="130A864C">
            <w:pPr>
              <w:adjustRightInd w:val="0"/>
              <w:snapToGrid w:val="0"/>
              <w:spacing w:line="360" w:lineRule="auto"/>
              <w:ind w:firstLine="420" w:firstLineChars="200"/>
              <w:jc w:val="center"/>
              <w:rPr>
                <w:rFonts w:ascii="宋体" w:hAnsi="宋体"/>
                <w:szCs w:val="21"/>
              </w:rPr>
            </w:pPr>
          </w:p>
        </w:tc>
        <w:tc>
          <w:tcPr>
            <w:tcW w:w="3055" w:type="dxa"/>
            <w:vAlign w:val="center"/>
          </w:tcPr>
          <w:p w14:paraId="2C9C05F2">
            <w:pPr>
              <w:adjustRightInd w:val="0"/>
              <w:snapToGrid w:val="0"/>
              <w:spacing w:line="360" w:lineRule="auto"/>
              <w:ind w:firstLine="420" w:firstLineChars="200"/>
              <w:jc w:val="center"/>
              <w:rPr>
                <w:rFonts w:ascii="宋体" w:hAnsi="宋体"/>
                <w:szCs w:val="21"/>
              </w:rPr>
            </w:pPr>
          </w:p>
        </w:tc>
      </w:tr>
      <w:tr w14:paraId="7B62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2D4008C3">
            <w:pPr>
              <w:adjustRightInd w:val="0"/>
              <w:snapToGrid w:val="0"/>
              <w:spacing w:line="360" w:lineRule="auto"/>
              <w:ind w:firstLine="420" w:firstLineChars="200"/>
              <w:jc w:val="center"/>
              <w:rPr>
                <w:rFonts w:ascii="宋体" w:hAnsi="宋体"/>
                <w:szCs w:val="21"/>
              </w:rPr>
            </w:pPr>
          </w:p>
        </w:tc>
        <w:tc>
          <w:tcPr>
            <w:tcW w:w="1081" w:type="dxa"/>
            <w:vAlign w:val="center"/>
          </w:tcPr>
          <w:p w14:paraId="7B67FF5C">
            <w:pPr>
              <w:adjustRightInd w:val="0"/>
              <w:snapToGrid w:val="0"/>
              <w:spacing w:line="360" w:lineRule="auto"/>
              <w:ind w:firstLine="420" w:firstLineChars="200"/>
              <w:jc w:val="center"/>
              <w:rPr>
                <w:rFonts w:ascii="宋体" w:hAnsi="宋体"/>
                <w:szCs w:val="21"/>
              </w:rPr>
            </w:pPr>
          </w:p>
        </w:tc>
        <w:tc>
          <w:tcPr>
            <w:tcW w:w="3150" w:type="dxa"/>
            <w:vAlign w:val="center"/>
          </w:tcPr>
          <w:p w14:paraId="47153098">
            <w:pPr>
              <w:adjustRightInd w:val="0"/>
              <w:snapToGrid w:val="0"/>
              <w:spacing w:line="360" w:lineRule="auto"/>
              <w:ind w:firstLine="420" w:firstLineChars="200"/>
              <w:jc w:val="center"/>
              <w:rPr>
                <w:rFonts w:ascii="宋体" w:hAnsi="宋体"/>
                <w:szCs w:val="21"/>
              </w:rPr>
            </w:pPr>
          </w:p>
        </w:tc>
        <w:tc>
          <w:tcPr>
            <w:tcW w:w="1172" w:type="dxa"/>
            <w:vAlign w:val="center"/>
          </w:tcPr>
          <w:p w14:paraId="7CF31C88">
            <w:pPr>
              <w:adjustRightInd w:val="0"/>
              <w:snapToGrid w:val="0"/>
              <w:spacing w:line="360" w:lineRule="auto"/>
              <w:ind w:firstLine="420" w:firstLineChars="200"/>
              <w:jc w:val="center"/>
              <w:rPr>
                <w:rFonts w:ascii="宋体" w:hAnsi="宋体"/>
                <w:szCs w:val="21"/>
              </w:rPr>
            </w:pPr>
          </w:p>
        </w:tc>
        <w:tc>
          <w:tcPr>
            <w:tcW w:w="3055" w:type="dxa"/>
            <w:vAlign w:val="center"/>
          </w:tcPr>
          <w:p w14:paraId="4142C1FD">
            <w:pPr>
              <w:adjustRightInd w:val="0"/>
              <w:snapToGrid w:val="0"/>
              <w:spacing w:line="360" w:lineRule="auto"/>
              <w:ind w:firstLine="420" w:firstLineChars="200"/>
              <w:jc w:val="center"/>
              <w:rPr>
                <w:rFonts w:ascii="宋体" w:hAnsi="宋体"/>
                <w:szCs w:val="21"/>
              </w:rPr>
            </w:pPr>
          </w:p>
        </w:tc>
      </w:tr>
      <w:tr w14:paraId="736A5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0F2B570F">
            <w:pPr>
              <w:adjustRightInd w:val="0"/>
              <w:snapToGrid w:val="0"/>
              <w:spacing w:line="360" w:lineRule="auto"/>
              <w:ind w:firstLine="420" w:firstLineChars="200"/>
              <w:jc w:val="center"/>
              <w:rPr>
                <w:rFonts w:ascii="宋体" w:hAnsi="宋体"/>
                <w:szCs w:val="21"/>
              </w:rPr>
            </w:pPr>
          </w:p>
        </w:tc>
        <w:tc>
          <w:tcPr>
            <w:tcW w:w="1081" w:type="dxa"/>
            <w:vAlign w:val="center"/>
          </w:tcPr>
          <w:p w14:paraId="747D4544">
            <w:pPr>
              <w:adjustRightInd w:val="0"/>
              <w:snapToGrid w:val="0"/>
              <w:spacing w:line="360" w:lineRule="auto"/>
              <w:ind w:firstLine="420" w:firstLineChars="200"/>
              <w:jc w:val="center"/>
              <w:rPr>
                <w:rFonts w:ascii="宋体" w:hAnsi="宋体"/>
                <w:szCs w:val="21"/>
              </w:rPr>
            </w:pPr>
          </w:p>
        </w:tc>
        <w:tc>
          <w:tcPr>
            <w:tcW w:w="3150" w:type="dxa"/>
            <w:vAlign w:val="center"/>
          </w:tcPr>
          <w:p w14:paraId="3E29A5F9">
            <w:pPr>
              <w:adjustRightInd w:val="0"/>
              <w:snapToGrid w:val="0"/>
              <w:spacing w:line="360" w:lineRule="auto"/>
              <w:ind w:firstLine="420" w:firstLineChars="200"/>
              <w:jc w:val="center"/>
              <w:rPr>
                <w:rFonts w:ascii="宋体" w:hAnsi="宋体"/>
                <w:szCs w:val="21"/>
              </w:rPr>
            </w:pPr>
          </w:p>
        </w:tc>
        <w:tc>
          <w:tcPr>
            <w:tcW w:w="1172" w:type="dxa"/>
            <w:vAlign w:val="center"/>
          </w:tcPr>
          <w:p w14:paraId="7A76D860">
            <w:pPr>
              <w:adjustRightInd w:val="0"/>
              <w:snapToGrid w:val="0"/>
              <w:spacing w:line="360" w:lineRule="auto"/>
              <w:ind w:firstLine="420" w:firstLineChars="200"/>
              <w:jc w:val="center"/>
              <w:rPr>
                <w:rFonts w:ascii="宋体" w:hAnsi="宋体"/>
                <w:szCs w:val="21"/>
              </w:rPr>
            </w:pPr>
          </w:p>
        </w:tc>
        <w:tc>
          <w:tcPr>
            <w:tcW w:w="3055" w:type="dxa"/>
            <w:vAlign w:val="center"/>
          </w:tcPr>
          <w:p w14:paraId="560FF7AE">
            <w:pPr>
              <w:adjustRightInd w:val="0"/>
              <w:snapToGrid w:val="0"/>
              <w:spacing w:line="360" w:lineRule="auto"/>
              <w:ind w:firstLine="420" w:firstLineChars="200"/>
              <w:jc w:val="center"/>
              <w:rPr>
                <w:rFonts w:ascii="宋体" w:hAnsi="宋体"/>
                <w:szCs w:val="21"/>
              </w:rPr>
            </w:pPr>
          </w:p>
        </w:tc>
      </w:tr>
      <w:tr w14:paraId="5DA7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542AB1D2">
            <w:pPr>
              <w:adjustRightInd w:val="0"/>
              <w:snapToGrid w:val="0"/>
              <w:spacing w:line="360" w:lineRule="auto"/>
              <w:ind w:firstLine="420" w:firstLineChars="200"/>
              <w:jc w:val="center"/>
              <w:rPr>
                <w:rFonts w:ascii="宋体" w:hAnsi="宋体"/>
                <w:szCs w:val="21"/>
              </w:rPr>
            </w:pPr>
          </w:p>
        </w:tc>
        <w:tc>
          <w:tcPr>
            <w:tcW w:w="1081" w:type="dxa"/>
            <w:vAlign w:val="center"/>
          </w:tcPr>
          <w:p w14:paraId="6B57636D">
            <w:pPr>
              <w:adjustRightInd w:val="0"/>
              <w:snapToGrid w:val="0"/>
              <w:spacing w:line="360" w:lineRule="auto"/>
              <w:ind w:firstLine="420" w:firstLineChars="200"/>
              <w:jc w:val="center"/>
              <w:rPr>
                <w:rFonts w:ascii="宋体" w:hAnsi="宋体"/>
                <w:szCs w:val="21"/>
              </w:rPr>
            </w:pPr>
          </w:p>
        </w:tc>
        <w:tc>
          <w:tcPr>
            <w:tcW w:w="3150" w:type="dxa"/>
            <w:vAlign w:val="center"/>
          </w:tcPr>
          <w:p w14:paraId="16E299CA">
            <w:pPr>
              <w:adjustRightInd w:val="0"/>
              <w:snapToGrid w:val="0"/>
              <w:spacing w:line="360" w:lineRule="auto"/>
              <w:ind w:firstLine="420" w:firstLineChars="200"/>
              <w:jc w:val="center"/>
              <w:rPr>
                <w:rFonts w:ascii="宋体" w:hAnsi="宋体"/>
                <w:szCs w:val="21"/>
              </w:rPr>
            </w:pPr>
          </w:p>
        </w:tc>
        <w:tc>
          <w:tcPr>
            <w:tcW w:w="1172" w:type="dxa"/>
            <w:vAlign w:val="center"/>
          </w:tcPr>
          <w:p w14:paraId="47F1BC43">
            <w:pPr>
              <w:adjustRightInd w:val="0"/>
              <w:snapToGrid w:val="0"/>
              <w:spacing w:line="360" w:lineRule="auto"/>
              <w:ind w:firstLine="420" w:firstLineChars="200"/>
              <w:jc w:val="center"/>
              <w:rPr>
                <w:rFonts w:ascii="宋体" w:hAnsi="宋体"/>
                <w:szCs w:val="21"/>
              </w:rPr>
            </w:pPr>
          </w:p>
        </w:tc>
        <w:tc>
          <w:tcPr>
            <w:tcW w:w="3055" w:type="dxa"/>
            <w:vAlign w:val="center"/>
          </w:tcPr>
          <w:p w14:paraId="44D3C48C">
            <w:pPr>
              <w:adjustRightInd w:val="0"/>
              <w:snapToGrid w:val="0"/>
              <w:spacing w:line="360" w:lineRule="auto"/>
              <w:ind w:firstLine="420" w:firstLineChars="200"/>
              <w:jc w:val="center"/>
              <w:rPr>
                <w:rFonts w:ascii="宋体" w:hAnsi="宋体"/>
                <w:szCs w:val="21"/>
              </w:rPr>
            </w:pPr>
          </w:p>
        </w:tc>
      </w:tr>
      <w:tr w14:paraId="0A51C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5D876D3F">
            <w:pPr>
              <w:adjustRightInd w:val="0"/>
              <w:snapToGrid w:val="0"/>
              <w:spacing w:line="360" w:lineRule="auto"/>
              <w:ind w:firstLine="420" w:firstLineChars="200"/>
              <w:jc w:val="center"/>
              <w:rPr>
                <w:rFonts w:ascii="宋体" w:hAnsi="宋体"/>
                <w:szCs w:val="21"/>
              </w:rPr>
            </w:pPr>
          </w:p>
        </w:tc>
        <w:tc>
          <w:tcPr>
            <w:tcW w:w="1081" w:type="dxa"/>
            <w:vAlign w:val="center"/>
          </w:tcPr>
          <w:p w14:paraId="399DD1A9">
            <w:pPr>
              <w:adjustRightInd w:val="0"/>
              <w:snapToGrid w:val="0"/>
              <w:spacing w:line="360" w:lineRule="auto"/>
              <w:ind w:firstLine="420" w:firstLineChars="200"/>
              <w:jc w:val="center"/>
              <w:rPr>
                <w:rFonts w:ascii="宋体" w:hAnsi="宋体"/>
                <w:szCs w:val="21"/>
              </w:rPr>
            </w:pPr>
          </w:p>
        </w:tc>
        <w:tc>
          <w:tcPr>
            <w:tcW w:w="3150" w:type="dxa"/>
            <w:vAlign w:val="center"/>
          </w:tcPr>
          <w:p w14:paraId="134CC478">
            <w:pPr>
              <w:adjustRightInd w:val="0"/>
              <w:snapToGrid w:val="0"/>
              <w:spacing w:line="360" w:lineRule="auto"/>
              <w:ind w:firstLine="420" w:firstLineChars="200"/>
              <w:jc w:val="center"/>
              <w:rPr>
                <w:rFonts w:ascii="宋体" w:hAnsi="宋体"/>
                <w:szCs w:val="21"/>
              </w:rPr>
            </w:pPr>
          </w:p>
        </w:tc>
        <w:tc>
          <w:tcPr>
            <w:tcW w:w="1172" w:type="dxa"/>
            <w:vAlign w:val="center"/>
          </w:tcPr>
          <w:p w14:paraId="47B9ADB2">
            <w:pPr>
              <w:adjustRightInd w:val="0"/>
              <w:snapToGrid w:val="0"/>
              <w:spacing w:line="360" w:lineRule="auto"/>
              <w:ind w:firstLine="420" w:firstLineChars="200"/>
              <w:jc w:val="center"/>
              <w:rPr>
                <w:rFonts w:ascii="宋体" w:hAnsi="宋体"/>
                <w:szCs w:val="21"/>
              </w:rPr>
            </w:pPr>
          </w:p>
        </w:tc>
        <w:tc>
          <w:tcPr>
            <w:tcW w:w="3055" w:type="dxa"/>
            <w:vAlign w:val="center"/>
          </w:tcPr>
          <w:p w14:paraId="13C542B3">
            <w:pPr>
              <w:adjustRightInd w:val="0"/>
              <w:snapToGrid w:val="0"/>
              <w:spacing w:line="360" w:lineRule="auto"/>
              <w:ind w:firstLine="420" w:firstLineChars="200"/>
              <w:jc w:val="center"/>
              <w:rPr>
                <w:rFonts w:ascii="宋体" w:hAnsi="宋体"/>
                <w:szCs w:val="21"/>
              </w:rPr>
            </w:pPr>
          </w:p>
        </w:tc>
      </w:tr>
      <w:tr w14:paraId="3349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1F90E499">
            <w:pPr>
              <w:adjustRightInd w:val="0"/>
              <w:snapToGrid w:val="0"/>
              <w:spacing w:line="360" w:lineRule="auto"/>
              <w:ind w:firstLine="420" w:firstLineChars="200"/>
              <w:jc w:val="center"/>
              <w:rPr>
                <w:rFonts w:ascii="宋体" w:hAnsi="宋体"/>
                <w:szCs w:val="21"/>
              </w:rPr>
            </w:pPr>
          </w:p>
        </w:tc>
        <w:tc>
          <w:tcPr>
            <w:tcW w:w="1081" w:type="dxa"/>
            <w:vAlign w:val="center"/>
          </w:tcPr>
          <w:p w14:paraId="3760655F">
            <w:pPr>
              <w:adjustRightInd w:val="0"/>
              <w:snapToGrid w:val="0"/>
              <w:spacing w:line="360" w:lineRule="auto"/>
              <w:ind w:firstLine="420" w:firstLineChars="200"/>
              <w:jc w:val="center"/>
              <w:rPr>
                <w:rFonts w:ascii="宋体" w:hAnsi="宋体"/>
                <w:szCs w:val="21"/>
              </w:rPr>
            </w:pPr>
          </w:p>
        </w:tc>
        <w:tc>
          <w:tcPr>
            <w:tcW w:w="3150" w:type="dxa"/>
            <w:vAlign w:val="center"/>
          </w:tcPr>
          <w:p w14:paraId="4C889601">
            <w:pPr>
              <w:adjustRightInd w:val="0"/>
              <w:snapToGrid w:val="0"/>
              <w:spacing w:line="360" w:lineRule="auto"/>
              <w:ind w:firstLine="420" w:firstLineChars="200"/>
              <w:jc w:val="center"/>
              <w:rPr>
                <w:rFonts w:ascii="宋体" w:hAnsi="宋体"/>
                <w:szCs w:val="21"/>
              </w:rPr>
            </w:pPr>
          </w:p>
        </w:tc>
        <w:tc>
          <w:tcPr>
            <w:tcW w:w="1172" w:type="dxa"/>
            <w:vAlign w:val="center"/>
          </w:tcPr>
          <w:p w14:paraId="7CECB95C">
            <w:pPr>
              <w:adjustRightInd w:val="0"/>
              <w:snapToGrid w:val="0"/>
              <w:spacing w:line="360" w:lineRule="auto"/>
              <w:ind w:firstLine="420" w:firstLineChars="200"/>
              <w:jc w:val="center"/>
              <w:rPr>
                <w:rFonts w:ascii="宋体" w:hAnsi="宋体"/>
                <w:szCs w:val="21"/>
              </w:rPr>
            </w:pPr>
          </w:p>
        </w:tc>
        <w:tc>
          <w:tcPr>
            <w:tcW w:w="3055" w:type="dxa"/>
            <w:vAlign w:val="center"/>
          </w:tcPr>
          <w:p w14:paraId="6BEE517F">
            <w:pPr>
              <w:adjustRightInd w:val="0"/>
              <w:snapToGrid w:val="0"/>
              <w:spacing w:line="360" w:lineRule="auto"/>
              <w:ind w:firstLine="420" w:firstLineChars="200"/>
              <w:jc w:val="center"/>
              <w:rPr>
                <w:rFonts w:ascii="宋体" w:hAnsi="宋体"/>
                <w:szCs w:val="21"/>
              </w:rPr>
            </w:pPr>
          </w:p>
        </w:tc>
      </w:tr>
      <w:tr w14:paraId="283A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vAlign w:val="center"/>
          </w:tcPr>
          <w:p w14:paraId="16E76ABF">
            <w:pPr>
              <w:adjustRightInd w:val="0"/>
              <w:snapToGrid w:val="0"/>
              <w:spacing w:line="360" w:lineRule="auto"/>
              <w:ind w:firstLine="420" w:firstLineChars="200"/>
              <w:jc w:val="center"/>
              <w:rPr>
                <w:rFonts w:ascii="宋体" w:hAnsi="宋体"/>
                <w:szCs w:val="21"/>
              </w:rPr>
            </w:pPr>
          </w:p>
        </w:tc>
        <w:tc>
          <w:tcPr>
            <w:tcW w:w="1081" w:type="dxa"/>
            <w:vAlign w:val="center"/>
          </w:tcPr>
          <w:p w14:paraId="206ED20E">
            <w:pPr>
              <w:adjustRightInd w:val="0"/>
              <w:snapToGrid w:val="0"/>
              <w:spacing w:line="360" w:lineRule="auto"/>
              <w:ind w:firstLine="420" w:firstLineChars="200"/>
              <w:jc w:val="center"/>
              <w:rPr>
                <w:rFonts w:ascii="宋体" w:hAnsi="宋体"/>
                <w:szCs w:val="21"/>
              </w:rPr>
            </w:pPr>
          </w:p>
        </w:tc>
        <w:tc>
          <w:tcPr>
            <w:tcW w:w="3150" w:type="dxa"/>
            <w:vAlign w:val="center"/>
          </w:tcPr>
          <w:p w14:paraId="0F1D90C8">
            <w:pPr>
              <w:adjustRightInd w:val="0"/>
              <w:snapToGrid w:val="0"/>
              <w:spacing w:line="360" w:lineRule="auto"/>
              <w:ind w:firstLine="420" w:firstLineChars="200"/>
              <w:jc w:val="center"/>
              <w:rPr>
                <w:rFonts w:ascii="宋体" w:hAnsi="宋体"/>
                <w:szCs w:val="21"/>
              </w:rPr>
            </w:pPr>
          </w:p>
        </w:tc>
        <w:tc>
          <w:tcPr>
            <w:tcW w:w="1172" w:type="dxa"/>
            <w:vAlign w:val="center"/>
          </w:tcPr>
          <w:p w14:paraId="4CBAA4C2">
            <w:pPr>
              <w:adjustRightInd w:val="0"/>
              <w:snapToGrid w:val="0"/>
              <w:spacing w:line="360" w:lineRule="auto"/>
              <w:ind w:firstLine="420" w:firstLineChars="200"/>
              <w:jc w:val="center"/>
              <w:rPr>
                <w:rFonts w:ascii="宋体" w:hAnsi="宋体"/>
                <w:szCs w:val="21"/>
              </w:rPr>
            </w:pPr>
          </w:p>
        </w:tc>
        <w:tc>
          <w:tcPr>
            <w:tcW w:w="3055" w:type="dxa"/>
            <w:vAlign w:val="center"/>
          </w:tcPr>
          <w:p w14:paraId="3FAB2903">
            <w:pPr>
              <w:adjustRightInd w:val="0"/>
              <w:snapToGrid w:val="0"/>
              <w:spacing w:line="360" w:lineRule="auto"/>
              <w:ind w:firstLine="420" w:firstLineChars="200"/>
              <w:jc w:val="center"/>
              <w:rPr>
                <w:rFonts w:ascii="宋体" w:hAnsi="宋体"/>
                <w:szCs w:val="21"/>
              </w:rPr>
            </w:pPr>
          </w:p>
        </w:tc>
      </w:tr>
    </w:tbl>
    <w:p w14:paraId="5EA7D46F">
      <w:pPr>
        <w:adjustRightInd w:val="0"/>
        <w:snapToGrid w:val="0"/>
        <w:spacing w:line="360" w:lineRule="auto"/>
        <w:rPr>
          <w:rFonts w:ascii="宋体" w:hAnsi="宋体"/>
          <w:szCs w:val="21"/>
        </w:rPr>
      </w:pPr>
    </w:p>
    <w:p w14:paraId="36336B21">
      <w:pPr>
        <w:adjustRightInd w:val="0"/>
        <w:snapToGrid w:val="0"/>
        <w:spacing w:line="360" w:lineRule="auto"/>
        <w:ind w:firstLine="420" w:firstLineChars="200"/>
        <w:rPr>
          <w:rFonts w:ascii="宋体" w:hAnsi="宋体"/>
          <w:szCs w:val="21"/>
        </w:rPr>
      </w:pPr>
    </w:p>
    <w:p w14:paraId="3E45A378">
      <w:pPr>
        <w:pStyle w:val="4"/>
        <w:rPr>
          <w:rFonts w:ascii="宋体" w:hAnsi="宋体"/>
          <w:sz w:val="21"/>
          <w:szCs w:val="21"/>
        </w:rPr>
      </w:pPr>
    </w:p>
    <w:p w14:paraId="3489F0C0">
      <w:pPr>
        <w:rPr>
          <w:rFonts w:ascii="宋体" w:hAnsi="宋体"/>
          <w:szCs w:val="21"/>
        </w:rPr>
      </w:pPr>
    </w:p>
    <w:p w14:paraId="51B4D94F">
      <w:pPr>
        <w:pStyle w:val="4"/>
      </w:pPr>
    </w:p>
    <w:p w14:paraId="55974FDB">
      <w:pPr>
        <w:adjustRightInd w:val="0"/>
        <w:snapToGrid w:val="0"/>
        <w:spacing w:line="360" w:lineRule="auto"/>
        <w:ind w:firstLine="420" w:firstLineChars="200"/>
        <w:rPr>
          <w:rFonts w:ascii="宋体" w:hAnsi="宋体"/>
          <w:szCs w:val="21"/>
        </w:rPr>
      </w:pPr>
    </w:p>
    <w:p w14:paraId="78B97F6C">
      <w:pPr>
        <w:adjustRightInd w:val="0"/>
        <w:snapToGrid w:val="0"/>
        <w:spacing w:line="360" w:lineRule="auto"/>
        <w:ind w:firstLine="420" w:firstLineChars="200"/>
        <w:jc w:val="right"/>
        <w:rPr>
          <w:rFonts w:ascii="宋体" w:hAnsi="宋体"/>
          <w:szCs w:val="21"/>
        </w:rPr>
      </w:pPr>
      <w:r>
        <w:rPr>
          <w:rFonts w:hint="eastAsia" w:ascii="宋体" w:hAnsi="宋体"/>
          <w:szCs w:val="21"/>
        </w:rPr>
        <w:t>供应商：（盖供应商单位公章）</w:t>
      </w:r>
    </w:p>
    <w:p w14:paraId="5C236C24">
      <w:pPr>
        <w:adjustRightInd w:val="0"/>
        <w:snapToGrid w:val="0"/>
        <w:spacing w:line="360" w:lineRule="auto"/>
        <w:ind w:firstLine="420" w:firstLineChars="200"/>
        <w:rPr>
          <w:rFonts w:ascii="宋体" w:hAnsi="宋体"/>
          <w:szCs w:val="21"/>
        </w:rPr>
      </w:pPr>
    </w:p>
    <w:p w14:paraId="3B51636E">
      <w:pPr>
        <w:adjustRightInd w:val="0"/>
        <w:snapToGrid w:val="0"/>
        <w:spacing w:line="360" w:lineRule="auto"/>
        <w:ind w:firstLine="420" w:firstLineChars="200"/>
        <w:jc w:val="right"/>
        <w:rPr>
          <w:rFonts w:ascii="宋体" w:hAnsi="宋体"/>
          <w:szCs w:val="21"/>
        </w:rPr>
      </w:pPr>
      <w:r>
        <w:rPr>
          <w:rFonts w:hint="eastAsia" w:ascii="宋体" w:hAnsi="宋体"/>
          <w:szCs w:val="21"/>
        </w:rPr>
        <w:t>法定代表人或其委托代理人：（签字或印章）</w:t>
      </w:r>
    </w:p>
    <w:p w14:paraId="1AAC9AB5">
      <w:pPr>
        <w:adjustRightInd w:val="0"/>
        <w:snapToGrid w:val="0"/>
        <w:spacing w:line="360" w:lineRule="auto"/>
        <w:ind w:firstLine="420" w:firstLineChars="200"/>
        <w:rPr>
          <w:rFonts w:ascii="宋体" w:hAnsi="宋体"/>
          <w:szCs w:val="21"/>
        </w:rPr>
      </w:pPr>
    </w:p>
    <w:p w14:paraId="53362B9B">
      <w:pPr>
        <w:adjustRightInd w:val="0"/>
        <w:snapToGrid w:val="0"/>
        <w:spacing w:line="360" w:lineRule="auto"/>
        <w:ind w:firstLine="420" w:firstLineChars="200"/>
        <w:rPr>
          <w:rFonts w:ascii="宋体" w:hAnsi="宋体"/>
          <w:szCs w:val="21"/>
        </w:rPr>
      </w:pPr>
    </w:p>
    <w:p w14:paraId="1AE9BE67">
      <w:pPr>
        <w:adjustRightInd w:val="0"/>
        <w:snapToGrid w:val="0"/>
        <w:spacing w:line="360" w:lineRule="auto"/>
        <w:ind w:firstLine="420" w:firstLineChars="200"/>
        <w:jc w:val="right"/>
        <w:rPr>
          <w:szCs w:val="21"/>
        </w:rPr>
      </w:pPr>
      <w:r>
        <w:rPr>
          <w:rFonts w:hint="eastAsia" w:ascii="宋体" w:hAnsi="宋体"/>
          <w:szCs w:val="21"/>
        </w:rPr>
        <w:t>日  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574E21C5">
      <w:pPr>
        <w:adjustRightInd w:val="0"/>
        <w:snapToGrid w:val="0"/>
        <w:spacing w:line="360" w:lineRule="auto"/>
        <w:ind w:firstLine="420" w:firstLineChars="200"/>
        <w:rPr>
          <w:szCs w:val="21"/>
        </w:rPr>
      </w:pPr>
    </w:p>
    <w:p w14:paraId="7E55E0B5">
      <w:pPr>
        <w:adjustRightInd w:val="0"/>
        <w:snapToGrid w:val="0"/>
        <w:spacing w:line="360" w:lineRule="auto"/>
        <w:ind w:firstLine="420" w:firstLineChars="200"/>
        <w:rPr>
          <w:szCs w:val="21"/>
        </w:rPr>
      </w:pPr>
    </w:p>
    <w:sectPr>
      <w:footerReference r:id="rId12" w:type="default"/>
      <w:footerReference r:id="rId13" w:type="even"/>
      <w:pgSz w:w="11906" w:h="16838"/>
      <w:pgMar w:top="1440" w:right="1080" w:bottom="1440" w:left="1083" w:header="454" w:footer="737" w:gutter="0"/>
      <w:cols w:space="720" w:num="1"/>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国浩" w:date="2026-09-07T22:39:59Z" w:initials="8">
    <w:p w14:paraId="0C328834">
      <w:pPr>
        <w:pStyle w:val="7"/>
        <w:rPr>
          <w:rFonts w:hint="eastAsia"/>
          <w:lang w:val="en-US" w:eastAsia="zh-CN"/>
        </w:rPr>
      </w:pPr>
      <w:r>
        <w:rPr>
          <w:rFonts w:hint="eastAsia"/>
          <w:lang w:val="en-US" w:eastAsia="zh-CN"/>
        </w:rPr>
        <w:t>审核律师：刘雪梦</w:t>
      </w:r>
    </w:p>
    <w:p w14:paraId="59402918">
      <w:pPr>
        <w:pStyle w:val="7"/>
        <w:rPr>
          <w:rFonts w:hint="default"/>
          <w:lang w:val="en-US" w:eastAsia="zh-CN"/>
        </w:rPr>
      </w:pPr>
      <w:r>
        <w:rPr>
          <w:rFonts w:hint="eastAsia"/>
          <w:lang w:val="en-US" w:eastAsia="zh-CN"/>
        </w:rPr>
        <w:t>联系电话：13573181749</w:t>
      </w:r>
    </w:p>
  </w:comment>
  <w:comment w:id="1" w:author="国浩 [2]" w:date="2026-09-18T14:54:48Z" w:initials="">
    <w:p w14:paraId="2B42917F">
      <w:pPr>
        <w:pStyle w:val="7"/>
        <w:rPr>
          <w:rFonts w:hint="default" w:eastAsia="宋体"/>
          <w:lang w:val="en-US" w:eastAsia="zh-CN"/>
        </w:rPr>
      </w:pPr>
      <w:r>
        <w:rPr>
          <w:rFonts w:hint="eastAsia"/>
          <w:lang w:val="en-US" w:eastAsia="zh-CN"/>
        </w:rPr>
        <w:t>注意补充完整</w:t>
      </w:r>
    </w:p>
  </w:comment>
  <w:comment w:id="2" w:author="国浩 [2]" w:date="2026-09-18T14:55:01Z" w:initials="">
    <w:p w14:paraId="3C024DB9">
      <w:pPr>
        <w:pStyle w:val="7"/>
        <w:rPr>
          <w:rFonts w:hint="default" w:eastAsia="宋体"/>
          <w:lang w:val="en-US" w:eastAsia="zh-CN"/>
        </w:rPr>
      </w:pPr>
      <w:r>
        <w:rPr>
          <w:rFonts w:hint="eastAsia"/>
          <w:lang w:val="en-US" w:eastAsia="zh-CN"/>
        </w:rPr>
        <w:t>提示补充完整</w:t>
      </w:r>
    </w:p>
  </w:comment>
  <w:comment w:id="3" w:author="国浩 [2]" w:date="2026-09-18T14:56:03Z" w:initials="">
    <w:p w14:paraId="4A497E3F">
      <w:pPr>
        <w:pStyle w:val="7"/>
        <w:rPr>
          <w:rFonts w:hint="default" w:eastAsia="宋体"/>
          <w:lang w:val="en-US" w:eastAsia="zh-CN"/>
        </w:rPr>
      </w:pPr>
      <w:r>
        <w:rPr>
          <w:rFonts w:hint="eastAsia"/>
          <w:lang w:val="en-US" w:eastAsia="zh-CN"/>
        </w:rPr>
        <w:t>建议增加：出现前述情形的，成交无效，成交人应赔偿采购人因此遭受的全部损失，包括采购人重新采购的差价损失及合理费用。</w:t>
      </w:r>
    </w:p>
  </w:comment>
  <w:comment w:id="4" w:author="国浩 [2]" w:date="2026-09-18T14:59:00Z" w:initials="">
    <w:p w14:paraId="50DCE75F">
      <w:pPr>
        <w:pStyle w:val="7"/>
        <w:rPr>
          <w:rFonts w:hint="default" w:eastAsia="宋体"/>
          <w:lang w:val="en-US" w:eastAsia="zh-CN"/>
        </w:rPr>
      </w:pPr>
      <w:r>
        <w:rPr>
          <w:rFonts w:hint="eastAsia"/>
          <w:lang w:val="en-US" w:eastAsia="zh-CN"/>
        </w:rPr>
        <w:t>建议修改为：验收合格后</w:t>
      </w:r>
    </w:p>
  </w:comment>
  <w:comment w:id="5" w:author="国浩 [2]" w:date="2026-09-18T14:57:47Z" w:initials="">
    <w:p w14:paraId="1ECCFC1E">
      <w:pPr>
        <w:pStyle w:val="7"/>
        <w:rPr>
          <w:rFonts w:hint="default" w:eastAsia="宋体"/>
          <w:lang w:val="en-US" w:eastAsia="zh-CN"/>
        </w:rPr>
      </w:pPr>
      <w:r>
        <w:rPr>
          <w:rFonts w:hint="eastAsia"/>
          <w:lang w:val="en-US" w:eastAsia="zh-CN"/>
        </w:rPr>
        <w:t>建议完善，比如多长时间响应等</w:t>
      </w:r>
    </w:p>
  </w:comment>
  <w:comment w:id="6" w:author="国浩" w:date="2026-09-07T22:54:55Z" w:initials="8">
    <w:p w14:paraId="045E1509">
      <w:pPr>
        <w:pStyle w:val="7"/>
        <w:rPr>
          <w:rFonts w:hint="default" w:eastAsia="宋体"/>
          <w:lang w:val="en-US" w:eastAsia="zh-CN"/>
        </w:rPr>
      </w:pPr>
      <w:r>
        <w:rPr>
          <w:rFonts w:hint="eastAsia"/>
          <w:lang w:val="en-US" w:eastAsia="zh-CN"/>
        </w:rPr>
        <w:t>建议修改为：11</w:t>
      </w:r>
    </w:p>
  </w:comment>
  <w:comment w:id="7" w:author="国浩" w:date="2026-09-07T22:42:21Z" w:initials="8">
    <w:p w14:paraId="2118DD60">
      <w:pPr>
        <w:pStyle w:val="7"/>
        <w:rPr>
          <w:rFonts w:hint="default" w:eastAsia="宋体"/>
          <w:lang w:val="en-US" w:eastAsia="zh-CN"/>
        </w:rPr>
      </w:pPr>
      <w:r>
        <w:rPr>
          <w:rFonts w:hint="eastAsia"/>
          <w:lang w:val="en-US" w:eastAsia="zh-CN"/>
        </w:rPr>
        <w:t>建议修改为：装设</w:t>
      </w:r>
    </w:p>
  </w:comment>
  <w:comment w:id="8" w:author="国浩" w:date="2026-09-07T22:42:42Z" w:initials="8">
    <w:p w14:paraId="3132DB5D">
      <w:pPr>
        <w:pStyle w:val="7"/>
        <w:rPr>
          <w:rFonts w:hint="default" w:eastAsia="宋体"/>
          <w:lang w:val="en-US" w:eastAsia="zh-CN"/>
        </w:rPr>
      </w:pPr>
      <w:r>
        <w:rPr>
          <w:rFonts w:hint="eastAsia"/>
          <w:lang w:val="en-US" w:eastAsia="zh-CN"/>
        </w:rPr>
        <w:t>建议修改为：禁止</w:t>
      </w:r>
    </w:p>
  </w:comment>
  <w:comment w:id="9" w:author="国浩" w:date="2026-09-07T22:56:09Z" w:initials="8">
    <w:p w14:paraId="750BBFF3">
      <w:pPr>
        <w:pStyle w:val="7"/>
      </w:pPr>
      <w:r>
        <w:rPr>
          <w:rFonts w:hint="eastAsia"/>
          <w:lang w:val="en-US" w:eastAsia="zh-CN"/>
        </w:rPr>
        <w:t>建议修改为：11</w:t>
      </w:r>
    </w:p>
  </w:comment>
  <w:comment w:id="10" w:author="国浩" w:date="2026-09-07T22:43:09Z" w:initials="8">
    <w:p w14:paraId="2E32DE04">
      <w:pPr>
        <w:pStyle w:val="7"/>
        <w:rPr>
          <w:rFonts w:hint="default" w:eastAsia="宋体"/>
          <w:lang w:val="en-US" w:eastAsia="zh-CN"/>
        </w:rPr>
      </w:pPr>
      <w:r>
        <w:rPr>
          <w:rFonts w:hint="eastAsia"/>
          <w:lang w:val="en-US" w:eastAsia="zh-CN"/>
        </w:rPr>
        <w:t>建议修改为：无</w:t>
      </w:r>
    </w:p>
  </w:comment>
  <w:comment w:id="11" w:author="国浩" w:date="2026-09-07T22:43:59Z" w:initials="8">
    <w:p w14:paraId="6634CE1A">
      <w:pPr>
        <w:pStyle w:val="7"/>
        <w:rPr>
          <w:rFonts w:hint="default" w:eastAsia="宋体"/>
          <w:lang w:val="en-US" w:eastAsia="zh-CN"/>
        </w:rPr>
      </w:pPr>
      <w:r>
        <w:rPr>
          <w:rFonts w:hint="eastAsia"/>
          <w:lang w:val="en-US" w:eastAsia="zh-CN"/>
        </w:rPr>
        <w:t>建议修改为：略微</w:t>
      </w:r>
    </w:p>
  </w:comment>
  <w:comment w:id="12" w:author="国浩" w:date="2026-09-07T22:44:32Z" w:initials="8">
    <w:p w14:paraId="50C75801">
      <w:pPr>
        <w:pStyle w:val="7"/>
        <w:rPr>
          <w:rFonts w:hint="default" w:eastAsia="宋体"/>
          <w:lang w:val="en-US" w:eastAsia="zh-CN"/>
        </w:rPr>
      </w:pPr>
      <w:r>
        <w:rPr>
          <w:rFonts w:hint="eastAsia"/>
          <w:lang w:val="en-US" w:eastAsia="zh-CN"/>
        </w:rPr>
        <w:t>建议修改为：倒车挡</w:t>
      </w:r>
    </w:p>
  </w:comment>
  <w:comment w:id="13" w:author="国浩" w:date="2026-09-07T22:45:07Z" w:initials="8">
    <w:p w14:paraId="04014DB9">
      <w:pPr>
        <w:pStyle w:val="7"/>
        <w:rPr>
          <w:rFonts w:hint="default" w:eastAsia="宋体"/>
          <w:lang w:val="en-US" w:eastAsia="zh-CN"/>
        </w:rPr>
      </w:pPr>
      <w:r>
        <w:rPr>
          <w:rFonts w:hint="eastAsia"/>
          <w:lang w:val="en-US" w:eastAsia="zh-CN"/>
        </w:rPr>
        <w:t>建议修改为：空挡</w:t>
      </w:r>
    </w:p>
  </w:comment>
  <w:comment w:id="14" w:author="国浩" w:date="2026-09-07T22:46:22Z" w:initials="8">
    <w:p w14:paraId="37301597">
      <w:pPr>
        <w:pStyle w:val="7"/>
        <w:rPr>
          <w:rFonts w:hint="eastAsia" w:eastAsia="宋体"/>
          <w:lang w:val="en-US" w:eastAsia="zh-CN"/>
        </w:rPr>
      </w:pPr>
      <w:r>
        <w:rPr>
          <w:rFonts w:hint="eastAsia"/>
          <w:lang w:val="en-US" w:eastAsia="zh-CN"/>
        </w:rPr>
        <w:t>建议删除</w:t>
      </w:r>
    </w:p>
  </w:comment>
  <w:comment w:id="15" w:author="国浩" w:date="2026-09-07T22:46:35Z" w:initials="8">
    <w:p w14:paraId="40F6BD8B">
      <w:pPr>
        <w:pStyle w:val="7"/>
        <w:rPr>
          <w:rFonts w:hint="default" w:eastAsia="宋体"/>
          <w:lang w:val="en-US" w:eastAsia="zh-CN"/>
        </w:rPr>
      </w:pPr>
      <w:r>
        <w:rPr>
          <w:rFonts w:hint="eastAsia"/>
          <w:lang w:val="en-US" w:eastAsia="zh-CN"/>
        </w:rPr>
        <w:t>建议修改为：一挡</w:t>
      </w:r>
    </w:p>
  </w:comment>
  <w:comment w:id="16" w:author="国浩" w:date="2026-09-07T22:46:52Z" w:initials="8">
    <w:p w14:paraId="0AC57964">
      <w:pPr>
        <w:pStyle w:val="7"/>
        <w:rPr>
          <w:rFonts w:hint="default" w:eastAsia="宋体"/>
          <w:lang w:val="en-US" w:eastAsia="zh-CN"/>
        </w:rPr>
      </w:pPr>
      <w:r>
        <w:rPr>
          <w:rFonts w:hint="eastAsia"/>
          <w:lang w:val="en-US" w:eastAsia="zh-CN"/>
        </w:rPr>
        <w:t>建议修改为：挡</w:t>
      </w:r>
    </w:p>
  </w:comment>
  <w:comment w:id="17" w:author="国浩" w:date="2026-09-07T22:47:21Z" w:initials="8">
    <w:p w14:paraId="1E614409">
      <w:pPr>
        <w:pStyle w:val="7"/>
        <w:rPr>
          <w:rFonts w:hint="default" w:eastAsia="宋体"/>
          <w:lang w:val="en-US" w:eastAsia="zh-CN"/>
        </w:rPr>
      </w:pPr>
      <w:r>
        <w:rPr>
          <w:rFonts w:hint="eastAsia"/>
          <w:lang w:val="en-US" w:eastAsia="zh-CN"/>
        </w:rPr>
        <w:t>建议修改为：夹住</w:t>
      </w:r>
    </w:p>
  </w:comment>
  <w:comment w:id="18" w:author="国浩 [2]" w:date="2026-09-18T15:02:33Z" w:initials="">
    <w:p w14:paraId="7473E8D7">
      <w:pPr>
        <w:pStyle w:val="7"/>
        <w:rPr>
          <w:rFonts w:hint="default" w:eastAsia="宋体"/>
          <w:lang w:val="en-US" w:eastAsia="zh-CN"/>
        </w:rPr>
      </w:pPr>
      <w:r>
        <w:rPr>
          <w:rFonts w:hint="eastAsia"/>
          <w:lang w:val="en-US" w:eastAsia="zh-CN"/>
        </w:rPr>
        <w:t>建议增加：出现前述情形的，成交无效，成交人应赔偿采购人因此遭受的全部损失，包括采购人重新采购的差价损失及合理费用。</w:t>
      </w:r>
    </w:p>
  </w:comment>
  <w:comment w:id="19" w:author="国浩" w:date="2026-09-23T12:32:47Z" w:initials="8">
    <w:p w14:paraId="3319ADD6">
      <w:pPr>
        <w:pStyle w:val="7"/>
        <w:rPr>
          <w:rFonts w:hint="default" w:eastAsia="宋体"/>
          <w:lang w:val="en-US" w:eastAsia="zh-CN"/>
        </w:rPr>
      </w:pPr>
      <w:r>
        <w:rPr>
          <w:rFonts w:hint="eastAsia"/>
          <w:lang w:val="en-US" w:eastAsia="zh-CN"/>
        </w:rPr>
        <w:t>建议增加：及控制价</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9402918" w15:done="0"/>
  <w15:commentEx w15:paraId="2B42917F" w15:done="0"/>
  <w15:commentEx w15:paraId="3C024DB9" w15:done="0"/>
  <w15:commentEx w15:paraId="4A497E3F" w15:done="0"/>
  <w15:commentEx w15:paraId="50DCE75F" w15:done="0"/>
  <w15:commentEx w15:paraId="1ECCFC1E" w15:done="0"/>
  <w15:commentEx w15:paraId="045E1509" w15:done="0"/>
  <w15:commentEx w15:paraId="2118DD60" w15:done="0"/>
  <w15:commentEx w15:paraId="3132DB5D" w15:done="0"/>
  <w15:commentEx w15:paraId="750BBFF3" w15:done="0"/>
  <w15:commentEx w15:paraId="2E32DE04" w15:done="0"/>
  <w15:commentEx w15:paraId="6634CE1A" w15:done="0"/>
  <w15:commentEx w15:paraId="50C75801" w15:done="0"/>
  <w15:commentEx w15:paraId="04014DB9" w15:done="0"/>
  <w15:commentEx w15:paraId="37301597" w15:done="0"/>
  <w15:commentEx w15:paraId="40F6BD8B" w15:done="0"/>
  <w15:commentEx w15:paraId="0AC57964" w15:done="0"/>
  <w15:commentEx w15:paraId="1E614409" w15:done="0"/>
  <w15:commentEx w15:paraId="7473E8D7" w15:done="0"/>
  <w15:commentEx w15:paraId="3319ADD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B632B8-1233-4AB7-93B5-211DF29847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5EF79B8-C8A2-4FFB-B238-222FCA591B1E}"/>
  </w:font>
  <w:font w:name="Arial Narrow">
    <w:panose1 w:val="020B0606020202030204"/>
    <w:charset w:val="00"/>
    <w:family w:val="swiss"/>
    <w:pitch w:val="default"/>
    <w:sig w:usb0="00000287" w:usb1="00000800" w:usb2="00000000" w:usb3="00000000" w:csb0="2000009F" w:csb1="DFD70000"/>
  </w:font>
  <w:font w:name="Arial Unicode MS">
    <w:altName w:val="宋体"/>
    <w:panose1 w:val="020B0604020202020204"/>
    <w:charset w:val="86"/>
    <w:family w:val="swiss"/>
    <w:pitch w:val="default"/>
    <w:sig w:usb0="00000000" w:usb1="00000000" w:usb2="0000003F" w:usb3="00000000" w:csb0="003F01FF"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3" w:fontKey="{A31CF8BD-5732-41AB-9AFC-DFAFBE439A11}"/>
  </w:font>
  <w:font w:name="微软雅黑">
    <w:panose1 w:val="020B0503020204020204"/>
    <w:charset w:val="86"/>
    <w:family w:val="swiss"/>
    <w:pitch w:val="default"/>
    <w:sig w:usb0="80000287" w:usb1="2ACF3C50" w:usb2="00000016" w:usb3="00000000" w:csb0="0004001F" w:csb1="00000000"/>
    <w:embedRegular r:id="rId4" w:fontKey="{85AF2D6F-BA38-41D0-B0A0-DE5DF737462C}"/>
  </w:font>
  <w:font w:name="仿宋_GB2312">
    <w:panose1 w:val="02010609030101010101"/>
    <w:charset w:val="86"/>
    <w:family w:val="modern"/>
    <w:pitch w:val="default"/>
    <w:sig w:usb0="00000001" w:usb1="080E0000" w:usb2="00000000" w:usb3="00000000" w:csb0="00040000" w:csb1="00000000"/>
    <w:embedRegular r:id="rId5" w:fontKey="{8A5F21D4-4304-470A-A0FF-560232EE8A26}"/>
  </w:font>
  <w:font w:name="_x000B__x000C_">
    <w:altName w:val="Times New Roman"/>
    <w:panose1 w:val="00000000000000000000"/>
    <w:charset w:val="00"/>
    <w:family w:val="roman"/>
    <w:pitch w:val="default"/>
    <w:sig w:usb0="00000000" w:usb1="00000000" w:usb2="00000000" w:usb3="00000000" w:csb0="00040001" w:csb1="00000000"/>
    <w:embedRegular r:id="rId6" w:fontKey="{3FD252F7-4F1D-4010-9C6D-281FD60681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7A31A">
    <w:pPr>
      <w:pStyle w:val="10"/>
    </w:pPr>
  </w:p>
  <w:p w14:paraId="59BB62FB">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23CDCF8">
                          <w:pPr>
                            <w:pStyle w:val="1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n+2U86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5/tlPOgIAAHEEAAAOAAAAAAAAAAEAIAAAAB8BAABkcnMvZTJvRG9j&#10;LnhtbFBLBQYAAAAABgAGAFkBAADLBQAAAAA=&#10;">
              <v:fill on="f" focussize="0,0"/>
              <v:stroke on="f" weight="0.5pt"/>
              <v:imagedata o:title=""/>
              <o:lock v:ext="edit" aspectratio="f"/>
              <v:textbox inset="0mm,0mm,0mm,0mm" style="mso-fit-shape-to-text:t;">
                <w:txbxContent>
                  <w:p w14:paraId="023CDCF8">
                    <w:pPr>
                      <w:pStyle w:val="10"/>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384B1">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35E7F">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21B33">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9C6A6">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952E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EC970">
    <w:pPr>
      <w:pStyle w:val="10"/>
      <w:framePr w:wrap="around" w:vAnchor="text" w:hAnchor="margin" w:xAlign="center" w:y="1"/>
      <w:rPr>
        <w:rStyle w:val="18"/>
      </w:rPr>
    </w:pPr>
    <w:r>
      <w:fldChar w:fldCharType="begin"/>
    </w:r>
    <w:r>
      <w:rPr>
        <w:rStyle w:val="18"/>
      </w:rPr>
      <w:instrText xml:space="preserve">PAGE  </w:instrText>
    </w:r>
    <w:r>
      <w:fldChar w:fldCharType="separate"/>
    </w:r>
    <w:r>
      <w:rPr>
        <w:rStyle w:val="18"/>
      </w:rPr>
      <w:t>21</w:t>
    </w:r>
    <w:r>
      <w:fldChar w:fldCharType="end"/>
    </w:r>
  </w:p>
  <w:p w14:paraId="5BF981D3">
    <w:pPr>
      <w:pStyle w:val="10"/>
    </w:pPr>
  </w:p>
  <w:p w14:paraId="2CA0A838"/>
  <w:p w14:paraId="337F2C96"/>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C3993">
    <w:pPr>
      <w:pStyle w:val="10"/>
      <w:framePr w:wrap="around" w:vAnchor="text" w:hAnchor="margin" w:xAlign="center" w:y="1"/>
      <w:rPr>
        <w:rStyle w:val="18"/>
      </w:rPr>
    </w:pPr>
    <w:r>
      <w:fldChar w:fldCharType="begin"/>
    </w:r>
    <w:r>
      <w:rPr>
        <w:rStyle w:val="18"/>
      </w:rPr>
      <w:instrText xml:space="preserve">PAGE  </w:instrText>
    </w:r>
    <w:r>
      <w:fldChar w:fldCharType="end"/>
    </w:r>
  </w:p>
  <w:p w14:paraId="7A5727CB">
    <w:pPr>
      <w:pStyle w:val="10"/>
    </w:pPr>
  </w:p>
  <w:p w14:paraId="78C2B6CB"/>
  <w:p w14:paraId="5C6A168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3C475">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C30CC9"/>
    <w:multiLevelType w:val="singleLevel"/>
    <w:tmpl w:val="97C30CC9"/>
    <w:lvl w:ilvl="0" w:tentative="0">
      <w:start w:val="2"/>
      <w:numFmt w:val="chineseCounting"/>
      <w:suff w:val="space"/>
      <w:lvlText w:val="第%1章"/>
      <w:lvlJc w:val="left"/>
      <w:rPr>
        <w:rFonts w:hint="eastAsia"/>
      </w:rPr>
    </w:lvl>
  </w:abstractNum>
  <w:abstractNum w:abstractNumId="1">
    <w:nsid w:val="CD4C943F"/>
    <w:multiLevelType w:val="singleLevel"/>
    <w:tmpl w:val="CD4C943F"/>
    <w:lvl w:ilvl="0" w:tentative="0">
      <w:start w:val="1"/>
      <w:numFmt w:val="chineseCounting"/>
      <w:suff w:val="nothing"/>
      <w:lvlText w:val="%1、"/>
      <w:lvlJc w:val="left"/>
      <w:rPr>
        <w:rFonts w:hint="eastAsia"/>
      </w:rPr>
    </w:lvl>
  </w:abstractNum>
  <w:abstractNum w:abstractNumId="2">
    <w:nsid w:val="15B26FB5"/>
    <w:multiLevelType w:val="singleLevel"/>
    <w:tmpl w:val="15B26FB5"/>
    <w:lvl w:ilvl="0" w:tentative="0">
      <w:start w:val="1"/>
      <w:numFmt w:val="decimal"/>
      <w:suff w:val="nothing"/>
      <w:lvlText w:val="（%1）"/>
      <w:lvlJc w:val="left"/>
      <w:pPr>
        <w:ind w:left="70"/>
      </w:pPr>
    </w:lvl>
  </w:abstractNum>
  <w:abstractNum w:abstractNumId="3">
    <w:nsid w:val="1A4A02AE"/>
    <w:multiLevelType w:val="singleLevel"/>
    <w:tmpl w:val="1A4A02AE"/>
    <w:lvl w:ilvl="0" w:tentative="0">
      <w:start w:val="1"/>
      <w:numFmt w:val="decimal"/>
      <w:lvlText w:val="%1."/>
      <w:lvlJc w:val="left"/>
      <w:pPr>
        <w:tabs>
          <w:tab w:val="left" w:pos="312"/>
        </w:tabs>
      </w:pPr>
    </w:lvl>
  </w:abstractNum>
  <w:abstractNum w:abstractNumId="4">
    <w:nsid w:val="557BC311"/>
    <w:multiLevelType w:val="singleLevel"/>
    <w:tmpl w:val="557BC311"/>
    <w:lvl w:ilvl="0" w:tentative="0">
      <w:start w:val="1"/>
      <w:numFmt w:val="decimal"/>
      <w:suff w:val="nothing"/>
      <w:lvlText w:val="（%1）"/>
      <w:lvlJc w:val="left"/>
      <w:pPr>
        <w:ind w:left="70"/>
      </w:pPr>
    </w:lvl>
  </w:abstractNum>
  <w:num w:numId="1">
    <w:abstractNumId w:val="1"/>
  </w:num>
  <w:num w:numId="2">
    <w:abstractNumId w:val="4"/>
  </w:num>
  <w:num w:numId="3">
    <w:abstractNumId w:val="0"/>
  </w:num>
  <w:num w:numId="4">
    <w:abstractNumId w:val="3"/>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国浩">
    <w15:presenceInfo w15:providerId="None" w15:userId="国浩"/>
  </w15:person>
  <w15:person w15:author="国浩 [2]">
    <w15:presenceInfo w15:providerId="WPS Office" w15:userId="2153511655"/>
  </w15:person>
  <w15:person w15:author="侯可臻">
    <w15:presenceInfo w15:providerId="WPS Office" w15:userId="5345435091"/>
  </w15:person>
  <w15:person w15:author="一念花开">
    <w15:presenceInfo w15:providerId="WPS Office" w15:userId="3666198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yMzk2ZWU5ZmFhMzMxMjA3MWFjYjA5Yzg1MzczZDkifQ=="/>
  </w:docVars>
  <w:rsids>
    <w:rsidRoot w:val="005B079D"/>
    <w:rsid w:val="000C7157"/>
    <w:rsid w:val="00185B4E"/>
    <w:rsid w:val="0038140B"/>
    <w:rsid w:val="003F018D"/>
    <w:rsid w:val="00405979"/>
    <w:rsid w:val="005A5480"/>
    <w:rsid w:val="005B079D"/>
    <w:rsid w:val="005D2FBC"/>
    <w:rsid w:val="007A6DF1"/>
    <w:rsid w:val="007B57ED"/>
    <w:rsid w:val="007E1798"/>
    <w:rsid w:val="00912238"/>
    <w:rsid w:val="009417CB"/>
    <w:rsid w:val="00C81993"/>
    <w:rsid w:val="00FA5E3B"/>
    <w:rsid w:val="00FD5FB0"/>
    <w:rsid w:val="01193F21"/>
    <w:rsid w:val="01234F3F"/>
    <w:rsid w:val="013E29D4"/>
    <w:rsid w:val="01B31E7D"/>
    <w:rsid w:val="02731E4C"/>
    <w:rsid w:val="02895041"/>
    <w:rsid w:val="028C4E9F"/>
    <w:rsid w:val="031915EC"/>
    <w:rsid w:val="035D0AD6"/>
    <w:rsid w:val="03762F3D"/>
    <w:rsid w:val="0397607D"/>
    <w:rsid w:val="03A80C9D"/>
    <w:rsid w:val="04806B11"/>
    <w:rsid w:val="048325E3"/>
    <w:rsid w:val="058C66CE"/>
    <w:rsid w:val="05A52195"/>
    <w:rsid w:val="061D2B5E"/>
    <w:rsid w:val="066E5B30"/>
    <w:rsid w:val="06824DC3"/>
    <w:rsid w:val="06CB0518"/>
    <w:rsid w:val="06E45CE1"/>
    <w:rsid w:val="092F159D"/>
    <w:rsid w:val="099A2423"/>
    <w:rsid w:val="09A65898"/>
    <w:rsid w:val="0A0A4C21"/>
    <w:rsid w:val="0A634F0B"/>
    <w:rsid w:val="0A647111"/>
    <w:rsid w:val="0B1953EE"/>
    <w:rsid w:val="0B996E37"/>
    <w:rsid w:val="0C9E69C8"/>
    <w:rsid w:val="0D5A0AF7"/>
    <w:rsid w:val="0E287DCB"/>
    <w:rsid w:val="0E2F5830"/>
    <w:rsid w:val="0F6B02EB"/>
    <w:rsid w:val="0F810D06"/>
    <w:rsid w:val="0F9E1350"/>
    <w:rsid w:val="0FC62AF4"/>
    <w:rsid w:val="10076B03"/>
    <w:rsid w:val="100D40F2"/>
    <w:rsid w:val="100E76C7"/>
    <w:rsid w:val="104D01F0"/>
    <w:rsid w:val="10797237"/>
    <w:rsid w:val="1107617E"/>
    <w:rsid w:val="118C4759"/>
    <w:rsid w:val="1198193E"/>
    <w:rsid w:val="12463406"/>
    <w:rsid w:val="138403CC"/>
    <w:rsid w:val="147312B2"/>
    <w:rsid w:val="15A00894"/>
    <w:rsid w:val="163D17C3"/>
    <w:rsid w:val="172A3039"/>
    <w:rsid w:val="1768076A"/>
    <w:rsid w:val="1787048B"/>
    <w:rsid w:val="17CA02D4"/>
    <w:rsid w:val="19083D1A"/>
    <w:rsid w:val="19310B54"/>
    <w:rsid w:val="19553D9D"/>
    <w:rsid w:val="1A8A0B17"/>
    <w:rsid w:val="1AA26C50"/>
    <w:rsid w:val="1AB570BD"/>
    <w:rsid w:val="1B267FBB"/>
    <w:rsid w:val="1BAB1C39"/>
    <w:rsid w:val="1BD31F03"/>
    <w:rsid w:val="1BE94C14"/>
    <w:rsid w:val="1C2E35CB"/>
    <w:rsid w:val="1D2543F2"/>
    <w:rsid w:val="1D4B24F2"/>
    <w:rsid w:val="1E5935A7"/>
    <w:rsid w:val="1FE043DF"/>
    <w:rsid w:val="1FED1452"/>
    <w:rsid w:val="203B1E13"/>
    <w:rsid w:val="20C718F8"/>
    <w:rsid w:val="217A114B"/>
    <w:rsid w:val="2208041A"/>
    <w:rsid w:val="228F5837"/>
    <w:rsid w:val="257A33E6"/>
    <w:rsid w:val="25B03DE2"/>
    <w:rsid w:val="2689097A"/>
    <w:rsid w:val="282846A3"/>
    <w:rsid w:val="28687E65"/>
    <w:rsid w:val="29193E2B"/>
    <w:rsid w:val="296C2B9C"/>
    <w:rsid w:val="2A1E28C6"/>
    <w:rsid w:val="2A8E4AE5"/>
    <w:rsid w:val="2AAC1AFF"/>
    <w:rsid w:val="2B2C2492"/>
    <w:rsid w:val="2B3A4058"/>
    <w:rsid w:val="2C020367"/>
    <w:rsid w:val="2C5827A3"/>
    <w:rsid w:val="2E624B42"/>
    <w:rsid w:val="2E813A2E"/>
    <w:rsid w:val="2F290986"/>
    <w:rsid w:val="2F2D5A4F"/>
    <w:rsid w:val="30731B9F"/>
    <w:rsid w:val="3086717B"/>
    <w:rsid w:val="31252673"/>
    <w:rsid w:val="31880C30"/>
    <w:rsid w:val="31F6203D"/>
    <w:rsid w:val="321445A7"/>
    <w:rsid w:val="33634D15"/>
    <w:rsid w:val="341B22D8"/>
    <w:rsid w:val="34217095"/>
    <w:rsid w:val="34620B5F"/>
    <w:rsid w:val="34A83397"/>
    <w:rsid w:val="357913E5"/>
    <w:rsid w:val="359E0EB4"/>
    <w:rsid w:val="35CB596A"/>
    <w:rsid w:val="36BD4AD5"/>
    <w:rsid w:val="37B307BF"/>
    <w:rsid w:val="38612FED"/>
    <w:rsid w:val="3A2A4F7A"/>
    <w:rsid w:val="3A575643"/>
    <w:rsid w:val="3D6A38DF"/>
    <w:rsid w:val="3D8F1598"/>
    <w:rsid w:val="3DE74F30"/>
    <w:rsid w:val="3E2679D9"/>
    <w:rsid w:val="3E862B51"/>
    <w:rsid w:val="3F620D12"/>
    <w:rsid w:val="3FE91D52"/>
    <w:rsid w:val="3FEE07F8"/>
    <w:rsid w:val="3FFF6232"/>
    <w:rsid w:val="402D2C54"/>
    <w:rsid w:val="405B5C47"/>
    <w:rsid w:val="41410837"/>
    <w:rsid w:val="4145641D"/>
    <w:rsid w:val="416074D3"/>
    <w:rsid w:val="41D659E7"/>
    <w:rsid w:val="41E901AC"/>
    <w:rsid w:val="4297589E"/>
    <w:rsid w:val="432C6CEB"/>
    <w:rsid w:val="433A4C90"/>
    <w:rsid w:val="43E97E5F"/>
    <w:rsid w:val="441F3676"/>
    <w:rsid w:val="45D16BF2"/>
    <w:rsid w:val="463D39F9"/>
    <w:rsid w:val="46DA0D92"/>
    <w:rsid w:val="473C746D"/>
    <w:rsid w:val="479E11CE"/>
    <w:rsid w:val="47C307BC"/>
    <w:rsid w:val="49134B75"/>
    <w:rsid w:val="497E0E3E"/>
    <w:rsid w:val="4AA042F5"/>
    <w:rsid w:val="4B013AD5"/>
    <w:rsid w:val="4B206B6F"/>
    <w:rsid w:val="4BF3740D"/>
    <w:rsid w:val="4C7C1BA3"/>
    <w:rsid w:val="4C923579"/>
    <w:rsid w:val="4CC82138"/>
    <w:rsid w:val="4CD86AB8"/>
    <w:rsid w:val="4D3A41C8"/>
    <w:rsid w:val="4DA608A6"/>
    <w:rsid w:val="4DE21F33"/>
    <w:rsid w:val="4E71281B"/>
    <w:rsid w:val="4F9D18F3"/>
    <w:rsid w:val="5016736C"/>
    <w:rsid w:val="51CB0999"/>
    <w:rsid w:val="521C429C"/>
    <w:rsid w:val="52AC274C"/>
    <w:rsid w:val="52B62E53"/>
    <w:rsid w:val="53601EC7"/>
    <w:rsid w:val="537D0084"/>
    <w:rsid w:val="53AC0356"/>
    <w:rsid w:val="53BC0D04"/>
    <w:rsid w:val="53BF7BB2"/>
    <w:rsid w:val="53CF0730"/>
    <w:rsid w:val="546B1FBF"/>
    <w:rsid w:val="556559AC"/>
    <w:rsid w:val="556B3031"/>
    <w:rsid w:val="56CB4F97"/>
    <w:rsid w:val="574F3E1A"/>
    <w:rsid w:val="586E079B"/>
    <w:rsid w:val="588235F3"/>
    <w:rsid w:val="5A52224A"/>
    <w:rsid w:val="5AC5293B"/>
    <w:rsid w:val="5B154948"/>
    <w:rsid w:val="5B5639C9"/>
    <w:rsid w:val="5B8820A0"/>
    <w:rsid w:val="5BC0193C"/>
    <w:rsid w:val="5BF154A0"/>
    <w:rsid w:val="5C910A31"/>
    <w:rsid w:val="5C95407D"/>
    <w:rsid w:val="5E023697"/>
    <w:rsid w:val="5F7A755A"/>
    <w:rsid w:val="61736957"/>
    <w:rsid w:val="622C5484"/>
    <w:rsid w:val="6280132C"/>
    <w:rsid w:val="62AA45FB"/>
    <w:rsid w:val="64624BAF"/>
    <w:rsid w:val="64D967DA"/>
    <w:rsid w:val="64DE3D30"/>
    <w:rsid w:val="650A3F14"/>
    <w:rsid w:val="65210B9A"/>
    <w:rsid w:val="654D7A05"/>
    <w:rsid w:val="658F5141"/>
    <w:rsid w:val="65E63500"/>
    <w:rsid w:val="6712276E"/>
    <w:rsid w:val="67550FD9"/>
    <w:rsid w:val="68C65C96"/>
    <w:rsid w:val="695847ED"/>
    <w:rsid w:val="6A2C5A85"/>
    <w:rsid w:val="6ABD2D36"/>
    <w:rsid w:val="6ABF177A"/>
    <w:rsid w:val="6B542A89"/>
    <w:rsid w:val="6B6A6CD0"/>
    <w:rsid w:val="6C375071"/>
    <w:rsid w:val="6D1E3428"/>
    <w:rsid w:val="6D7777CF"/>
    <w:rsid w:val="6DD4392E"/>
    <w:rsid w:val="6DEE183F"/>
    <w:rsid w:val="6E0D19A1"/>
    <w:rsid w:val="6E5024FA"/>
    <w:rsid w:val="6F9365C6"/>
    <w:rsid w:val="700970F9"/>
    <w:rsid w:val="7036635E"/>
    <w:rsid w:val="70425E72"/>
    <w:rsid w:val="70FE0791"/>
    <w:rsid w:val="714C7EEE"/>
    <w:rsid w:val="715B68C0"/>
    <w:rsid w:val="732F476E"/>
    <w:rsid w:val="73651731"/>
    <w:rsid w:val="74037F35"/>
    <w:rsid w:val="762229CE"/>
    <w:rsid w:val="76FB13B4"/>
    <w:rsid w:val="773E6601"/>
    <w:rsid w:val="77D01B55"/>
    <w:rsid w:val="77E578E4"/>
    <w:rsid w:val="77FE6B23"/>
    <w:rsid w:val="782F4D9F"/>
    <w:rsid w:val="7830472B"/>
    <w:rsid w:val="79B14F86"/>
    <w:rsid w:val="7B0B1240"/>
    <w:rsid w:val="7B233016"/>
    <w:rsid w:val="7BDA1655"/>
    <w:rsid w:val="7BEA38E8"/>
    <w:rsid w:val="7CEE2360"/>
    <w:rsid w:val="7D0D160C"/>
    <w:rsid w:val="7D2021AB"/>
    <w:rsid w:val="7E437985"/>
    <w:rsid w:val="7FCA24FD"/>
    <w:rsid w:val="7FF52F0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paragraph" w:styleId="3">
    <w:name w:val="heading 2"/>
    <w:basedOn w:val="1"/>
    <w:next w:val="1"/>
    <w:autoRedefine/>
    <w:qFormat/>
    <w:uiPriority w:val="0"/>
    <w:pPr>
      <w:keepNext/>
      <w:keepLines/>
      <w:spacing w:line="560" w:lineRule="exact"/>
      <w:ind w:firstLine="560" w:firstLineChars="200"/>
      <w:jc w:val="center"/>
      <w:outlineLvl w:val="1"/>
    </w:pPr>
    <w:rPr>
      <w:rFonts w:ascii="Arial Narrow" w:hAnsi="Arial Narrow" w:eastAsia="黑体"/>
      <w:b/>
      <w:bCs/>
      <w:sz w:val="32"/>
      <w:szCs w:val="28"/>
    </w:rPr>
  </w:style>
  <w:style w:type="paragraph" w:styleId="4">
    <w:name w:val="heading 3"/>
    <w:next w:val="1"/>
    <w:unhideWhenUsed/>
    <w:qFormat/>
    <w:uiPriority w:val="9"/>
    <w:pPr>
      <w:keepNext/>
      <w:keepLines/>
      <w:widowControl w:val="0"/>
      <w:spacing w:before="260" w:after="180"/>
      <w:jc w:val="both"/>
      <w:outlineLvl w:val="2"/>
    </w:pPr>
    <w:rPr>
      <w:rFonts w:ascii="Arial" w:hAnsi="Arial" w:eastAsia="Arial Unicode MS" w:cs="Arial Unicode MS"/>
      <w:b/>
      <w:bCs/>
      <w:color w:val="000000"/>
      <w:kern w:val="2"/>
      <w:sz w:val="30"/>
      <w:szCs w:val="30"/>
      <w:u w:color="000000"/>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firstLineChars="200"/>
    </w:pPr>
  </w:style>
  <w:style w:type="paragraph" w:styleId="6">
    <w:name w:val="caption"/>
    <w:basedOn w:val="1"/>
    <w:next w:val="1"/>
    <w:autoRedefine/>
    <w:semiHidden/>
    <w:qFormat/>
    <w:uiPriority w:val="0"/>
    <w:rPr>
      <w:rFonts w:ascii="Arial" w:hAnsi="Arial" w:eastAsia="黑体" w:cs="Arial"/>
      <w:sz w:val="20"/>
      <w:szCs w:val="20"/>
    </w:rPr>
  </w:style>
  <w:style w:type="paragraph" w:styleId="7">
    <w:name w:val="annotation text"/>
    <w:basedOn w:val="1"/>
    <w:qFormat/>
    <w:uiPriority w:val="0"/>
    <w:pPr>
      <w:jc w:val="left"/>
    </w:pPr>
  </w:style>
  <w:style w:type="paragraph" w:styleId="8">
    <w:name w:val="Body Text"/>
    <w:basedOn w:val="1"/>
    <w:next w:val="1"/>
    <w:autoRedefine/>
    <w:qFormat/>
    <w:uiPriority w:val="0"/>
    <w:pPr>
      <w:spacing w:after="120"/>
    </w:pPr>
    <w:rPr>
      <w:kern w:val="0"/>
      <w:sz w:val="20"/>
    </w:rPr>
  </w:style>
  <w:style w:type="paragraph" w:styleId="9">
    <w:name w:val="Balloon Text"/>
    <w:basedOn w:val="1"/>
    <w:link w:val="35"/>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rFonts w:eastAsia="楷体_GB2312"/>
      <w:sz w:val="18"/>
      <w:szCs w:val="20"/>
    </w:rPr>
  </w:style>
  <w:style w:type="paragraph" w:styleId="12">
    <w:name w:val="Body Text 2"/>
    <w:basedOn w:val="1"/>
    <w:autoRedefine/>
    <w:qFormat/>
    <w:uiPriority w:val="0"/>
    <w:pPr>
      <w:spacing w:after="120" w:line="480" w:lineRule="auto"/>
    </w:pPr>
    <w:rPr>
      <w:szCs w:val="20"/>
    </w:rPr>
  </w:style>
  <w:style w:type="paragraph" w:styleId="13">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autoRedefine/>
    <w:qFormat/>
    <w:uiPriority w:val="22"/>
    <w:rPr>
      <w:b/>
      <w:bCs/>
    </w:rPr>
  </w:style>
  <w:style w:type="character" w:styleId="18">
    <w:name w:val="page number"/>
    <w:basedOn w:val="16"/>
    <w:autoRedefine/>
    <w:qFormat/>
    <w:uiPriority w:val="0"/>
  </w:style>
  <w:style w:type="character" w:styleId="19">
    <w:name w:val="Hyperlink"/>
    <w:basedOn w:val="16"/>
    <w:autoRedefine/>
    <w:qFormat/>
    <w:uiPriority w:val="0"/>
    <w:rPr>
      <w:color w:val="0000FF"/>
      <w:u w:val="single"/>
    </w:rPr>
  </w:style>
  <w:style w:type="paragraph" w:customStyle="1" w:styleId="20">
    <w:name w:val="Default"/>
    <w:autoRedefine/>
    <w:qFormat/>
    <w:uiPriority w:val="0"/>
    <w:pPr>
      <w:widowControl w:val="0"/>
      <w:autoSpaceDE w:val="0"/>
      <w:autoSpaceDN w:val="0"/>
      <w:adjustRightInd w:val="0"/>
    </w:pPr>
    <w:rPr>
      <w:rFonts w:ascii="宋体" w:hAnsi="等线" w:eastAsia="宋体" w:cs="宋体"/>
      <w:color w:val="000000"/>
      <w:sz w:val="24"/>
      <w:szCs w:val="24"/>
      <w:lang w:val="en-US" w:eastAsia="zh-CN" w:bidi="ar-SA"/>
    </w:rPr>
  </w:style>
  <w:style w:type="character" w:customStyle="1" w:styleId="21">
    <w:name w:val="font61"/>
    <w:basedOn w:val="16"/>
    <w:autoRedefine/>
    <w:qFormat/>
    <w:uiPriority w:val="0"/>
    <w:rPr>
      <w:rFonts w:hint="eastAsia" w:ascii="宋体" w:hAnsi="宋体" w:eastAsia="宋体" w:cs="宋体"/>
      <w:color w:val="000000"/>
      <w:sz w:val="18"/>
      <w:szCs w:val="18"/>
      <w:u w:val="none"/>
    </w:rPr>
  </w:style>
  <w:style w:type="character" w:customStyle="1" w:styleId="22">
    <w:name w:val="font112"/>
    <w:basedOn w:val="16"/>
    <w:autoRedefine/>
    <w:qFormat/>
    <w:uiPriority w:val="0"/>
    <w:rPr>
      <w:rFonts w:hint="default" w:ascii="Times New Roman" w:hAnsi="Times New Roman" w:cs="Times New Roman"/>
      <w:color w:val="000000"/>
      <w:sz w:val="18"/>
      <w:szCs w:val="18"/>
      <w:u w:val="none"/>
    </w:rPr>
  </w:style>
  <w:style w:type="character" w:customStyle="1" w:styleId="23">
    <w:name w:val="font121"/>
    <w:basedOn w:val="16"/>
    <w:autoRedefine/>
    <w:qFormat/>
    <w:uiPriority w:val="0"/>
    <w:rPr>
      <w:rFonts w:hint="default" w:ascii="Times New Roman" w:hAnsi="Times New Roman" w:cs="Times New Roman"/>
      <w:color w:val="000000"/>
      <w:sz w:val="18"/>
      <w:szCs w:val="18"/>
      <w:u w:val="none"/>
    </w:rPr>
  </w:style>
  <w:style w:type="character" w:customStyle="1" w:styleId="24">
    <w:name w:val="font11"/>
    <w:basedOn w:val="16"/>
    <w:autoRedefine/>
    <w:qFormat/>
    <w:uiPriority w:val="0"/>
    <w:rPr>
      <w:rFonts w:hint="eastAsia" w:ascii="宋体" w:hAnsi="宋体" w:eastAsia="宋体" w:cs="宋体"/>
      <w:b/>
      <w:bCs/>
      <w:color w:val="000000"/>
      <w:sz w:val="24"/>
      <w:szCs w:val="24"/>
      <w:u w:val="none"/>
    </w:rPr>
  </w:style>
  <w:style w:type="character" w:customStyle="1" w:styleId="25">
    <w:name w:val="font21"/>
    <w:basedOn w:val="16"/>
    <w:autoRedefine/>
    <w:qFormat/>
    <w:uiPriority w:val="0"/>
    <w:rPr>
      <w:rFonts w:hint="eastAsia" w:ascii="宋体" w:hAnsi="宋体" w:eastAsia="宋体" w:cs="宋体"/>
      <w:b/>
      <w:bCs/>
      <w:color w:val="000000"/>
      <w:sz w:val="18"/>
      <w:szCs w:val="18"/>
      <w:u w:val="none"/>
    </w:rPr>
  </w:style>
  <w:style w:type="character" w:customStyle="1" w:styleId="26">
    <w:name w:val="font31"/>
    <w:basedOn w:val="16"/>
    <w:autoRedefine/>
    <w:qFormat/>
    <w:uiPriority w:val="0"/>
    <w:rPr>
      <w:rFonts w:hint="eastAsia" w:ascii="宋体" w:hAnsi="宋体" w:eastAsia="宋体" w:cs="宋体"/>
      <w:color w:val="000000"/>
      <w:sz w:val="18"/>
      <w:szCs w:val="18"/>
      <w:u w:val="none"/>
    </w:rPr>
  </w:style>
  <w:style w:type="character" w:customStyle="1" w:styleId="27">
    <w:name w:val="font41"/>
    <w:basedOn w:val="16"/>
    <w:autoRedefine/>
    <w:qFormat/>
    <w:uiPriority w:val="0"/>
    <w:rPr>
      <w:rFonts w:hint="eastAsia" w:ascii="宋体" w:hAnsi="宋体" w:eastAsia="宋体" w:cs="宋体"/>
      <w:color w:val="000000"/>
      <w:sz w:val="20"/>
      <w:szCs w:val="20"/>
      <w:u w:val="none"/>
    </w:rPr>
  </w:style>
  <w:style w:type="character" w:customStyle="1" w:styleId="28">
    <w:name w:val="font51"/>
    <w:basedOn w:val="16"/>
    <w:autoRedefine/>
    <w:qFormat/>
    <w:uiPriority w:val="0"/>
    <w:rPr>
      <w:rFonts w:hint="eastAsia" w:ascii="宋体" w:hAnsi="宋体" w:eastAsia="宋体" w:cs="宋体"/>
      <w:color w:val="000000"/>
      <w:sz w:val="22"/>
      <w:szCs w:val="22"/>
      <w:u w:val="none"/>
    </w:rPr>
  </w:style>
  <w:style w:type="paragraph" w:customStyle="1" w:styleId="29">
    <w:name w:val="style1"/>
    <w:basedOn w:val="1"/>
    <w:autoRedefine/>
    <w:qFormat/>
    <w:uiPriority w:val="0"/>
    <w:pPr>
      <w:widowControl/>
      <w:spacing w:before="100" w:beforeAutospacing="1" w:after="100" w:afterAutospacing="1" w:line="330" w:lineRule="atLeast"/>
      <w:jc w:val="left"/>
    </w:pPr>
    <w:rPr>
      <w:rFonts w:ascii="宋体" w:hAnsi="宋体" w:cs="宋体"/>
      <w:b/>
      <w:bCs/>
      <w:kern w:val="0"/>
      <w:sz w:val="22"/>
    </w:rPr>
  </w:style>
  <w:style w:type="paragraph" w:customStyle="1" w:styleId="30">
    <w:name w:val="图表题注"/>
    <w:basedOn w:val="6"/>
    <w:next w:val="5"/>
    <w:autoRedefine/>
    <w:qFormat/>
    <w:uiPriority w:val="0"/>
    <w:pPr>
      <w:spacing w:before="152" w:after="160"/>
      <w:jc w:val="center"/>
    </w:pPr>
    <w:rPr>
      <w:rFonts w:ascii="Times New Roman" w:hAnsi="Times New Roman" w:eastAsia="宋体" w:cs="Times New Roman"/>
      <w:sz w:val="21"/>
    </w:rPr>
  </w:style>
  <w:style w:type="paragraph" w:customStyle="1" w:styleId="31">
    <w:name w:val="Char1 Char Char Char"/>
    <w:basedOn w:val="1"/>
    <w:autoRedefine/>
    <w:qFormat/>
    <w:uiPriority w:val="0"/>
  </w:style>
  <w:style w:type="paragraph" w:customStyle="1" w:styleId="32">
    <w:name w:val="List Paragraph2"/>
    <w:basedOn w:val="1"/>
    <w:autoRedefine/>
    <w:qFormat/>
    <w:uiPriority w:val="99"/>
  </w:style>
  <w:style w:type="paragraph" w:customStyle="1" w:styleId="33">
    <w:name w:val="Table Text"/>
    <w:basedOn w:val="1"/>
    <w:semiHidden/>
    <w:qFormat/>
    <w:uiPriority w:val="0"/>
    <w:rPr>
      <w:rFonts w:ascii="宋体" w:hAnsi="宋体" w:cs="宋体"/>
      <w:szCs w:val="21"/>
      <w:lang w:eastAsia="en-US"/>
    </w:rPr>
  </w:style>
  <w:style w:type="table" w:customStyle="1" w:styleId="34">
    <w:name w:val="Table Normal"/>
    <w:semiHidden/>
    <w:unhideWhenUsed/>
    <w:qFormat/>
    <w:uiPriority w:val="0"/>
    <w:tblPr>
      <w:tblCellMar>
        <w:top w:w="0" w:type="dxa"/>
        <w:left w:w="0" w:type="dxa"/>
        <w:bottom w:w="0" w:type="dxa"/>
        <w:right w:w="0" w:type="dxa"/>
      </w:tblCellMar>
    </w:tblPr>
  </w:style>
  <w:style w:type="character" w:customStyle="1" w:styleId="35">
    <w:name w:val="批注框文本 Char"/>
    <w:basedOn w:val="16"/>
    <w:link w:val="9"/>
    <w:qFormat/>
    <w:uiPriority w:val="0"/>
    <w:rPr>
      <w:kern w:val="2"/>
      <w:sz w:val="18"/>
      <w:szCs w:val="18"/>
    </w:rPr>
  </w:style>
  <w:style w:type="character" w:customStyle="1" w:styleId="36">
    <w:name w:val="font101"/>
    <w:basedOn w:val="16"/>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e99b9d67-6051-4875-b9eb-bf2ebbe8007d</errorID>
      <errorWord>人</errorWord>
      <group>L1_Word</group>
      <groupName>字词问题</groupName>
      <ability>L2_Typo</ability>
      <abilityName>字词错误</abilityName>
      <candidateList>
        <item>人员</item>
      </candidateList>
      <explain/>
      <paraID>63024729</paraID>
      <start>51</start>
      <end>52</end>
      <status>unmodified</status>
      <modifiedWord/>
      <trackRevisions>false</trackRevisions>
    </reviewItem>
    <reviewItem>
      <errorID>7a3988bc-9ace-4edd-b320-3b38a0c9e990</errorID>
      <errorWord>间</errorWord>
      <group>L1_Word</group>
      <groupName>字词问题</groupName>
      <ability>L2_Typo</ability>
      <abilityName>字词错误</abilityName>
      <candidateList>
        <item>间之</item>
      </candidateList>
      <explain/>
      <paraID> E6563B4</paraID>
      <start>21</start>
      <end>22</end>
      <status>unmodified</status>
      <modifiedWord/>
      <trackRevisions>false</trackRevisions>
    </reviewItem>
    <reviewItem>
      <errorID>add82920-4897-4e28-9fd8-891915b5d469</errorID>
      <errorWord>间</errorWord>
      <group>L1_Word</group>
      <groupName>字词问题</groupName>
      <ability>L2_Typo</ability>
      <abilityName>字词错误</abilityName>
      <candidateList>
        <item>间之</item>
      </candidateList>
      <explain/>
      <paraID>5DA57D30</paraID>
      <start>7</start>
      <end>8</end>
      <status>unmodified</status>
      <modifiedWord/>
      <trackRevisions>false</trackRevisions>
    </reviewItem>
    <reviewItem>
      <errorID>81e76699-cac7-43f7-aeab-38cc57c7271f</errorID>
      <errorWord>法律、法规</errorWord>
      <group>L1_Word</group>
      <groupName>字词问题</groupName>
      <ability>L2_Typo</ability>
      <abilityName>字词错误</abilityName>
      <candidateList>
        <item>法律法规</item>
      </candidateList>
      <explain/>
      <paraID> 7CE3B2F</paraID>
      <start>9</start>
      <end>14</end>
      <status>unmodified</status>
      <modifiedWord/>
      <trackRevisions>false</trackRevisions>
    </reviewItem>
    <reviewItem>
      <errorID>b4f11636-fddd-4ea8-a637-4bd985a7f304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5593CBA1</paraID>
      <start>0</start>
      <end>2</end>
      <status>unmodified</status>
      <modifiedWord/>
      <trackRevisions>false</trackRevisions>
    </reviewItem>
    <reviewItem>
      <errorID>9ecf98d3-c8ef-41f7-91f8-95eca319f1d6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1124CA0</paraID>
      <start>0</start>
      <end>2</end>
      <status>unmodified</status>
      <modifiedWord/>
      <trackRevisions>false</trackRevisions>
    </reviewItem>
    <reviewItem>
      <errorID>e679679c-bf83-44dc-954c-12c7b2ef57a9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25229BA1</paraID>
      <start>0</start>
      <end>2</end>
      <status>unmodified</status>
      <modifiedWord/>
      <trackRevisions>false</trackRevisions>
    </reviewItem>
    <reviewItem>
      <errorID>730f8e8a-15d5-40da-baf8-ee4ef55cdee9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2B55D04F</paraID>
      <start>0</start>
      <end>2</end>
      <status>unmodified</status>
      <modifiedWord/>
      <trackRevisions>false</trackRevisions>
    </reviewItem>
    <reviewItem>
      <errorID>fc3f9438-8de6-45b5-9553-2476e1814c19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7CA0AAB5</paraID>
      <start>0</start>
      <end>2</end>
      <status>unmodified</status>
      <modifiedWord/>
      <trackRevisions>false</trackRevisions>
    </reviewItem>
    <reviewItem>
      <errorID>342f40be-b9a2-4d12-a212-3e6242ab3a60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1EDE70E8</paraID>
      <start>0</start>
      <end>2</end>
      <status>unmodified</status>
      <modifiedWord/>
      <trackRevisions>false</trackRevisions>
    </reviewItem>
    <reviewItem>
      <errorID>7d0288a0-5bff-4ad1-ad15-897d25b6de1f</errorID>
      <errorWord>缆绳</errorWord>
      <group>L1_Word</group>
      <groupName>字词问题</groupName>
      <ability>L2_Typo</ability>
      <abilityName>字词错误</abilityName>
      <candidateList>
        <item>绳</item>
      </candidateList>
      <explain/>
      <paraID>1EDE70E8</paraID>
      <start>20</start>
      <end>22</end>
      <status>unmodified</status>
      <modifiedWord/>
      <trackRevisions>false</trackRevisions>
    </reviewItem>
    <reviewItem>
      <errorID>20fbfb64-0a1c-47b6-a460-166e366d26da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623240E7</paraID>
      <start>0</start>
      <end>2</end>
      <status>unmodified</status>
      <modifiedWord/>
      <trackRevisions>false</trackRevisions>
    </reviewItem>
    <reviewItem>
      <errorID>383499ec-b210-4321-b998-2f14edf72248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2612DD16</paraID>
      <start>0</start>
      <end>2</end>
      <status>unmodified</status>
      <modifiedWord/>
      <trackRevisions>false</trackRevisions>
    </reviewItem>
    <reviewItem>
      <errorID>6b018819-6842-46ca-8775-83ab9fd45b76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5977F9F5</paraID>
      <start>0</start>
      <end>2</end>
      <status>unmodified</status>
      <modifiedWord/>
      <trackRevisions>false</trackRevisions>
    </reviewItem>
    <reviewItem>
      <errorID>22808f74-1a5b-418f-8222-553f8c9e4702</errorID>
      <errorWord>发现有</errorWord>
      <group>L1_Word</group>
      <groupName>字词问题</groupName>
      <ability>L2_Typo</ability>
      <abilityName>字词错误</abilityName>
      <candidateList>
        <item>发现</item>
      </candidateList>
      <explain/>
      <paraID>5977F9F5</paraID>
      <start>65</start>
      <end>68</end>
      <status>unmodified</status>
      <modifiedWord/>
      <trackRevisions>false</trackRevisions>
    </reviewItem>
    <reviewItem>
      <errorID>45abdd8e-d6a7-4581-9499-2b9aec702775</errorID>
      <errorWord>程</errorWord>
      <group>L1_Word</group>
      <groupName>字词问题</groupName>
      <ability>L2_Typo</ability>
      <abilityName>字词错误</abilityName>
      <candidateList>
        <item>程中</item>
      </candidateList>
      <explain/>
      <paraID>5977F9F5</paraID>
      <start>82</start>
      <end>83</end>
      <status>unmodified</status>
      <modifiedWord/>
      <trackRevisions>false</trackRevisions>
    </reviewItem>
    <reviewItem>
      <errorID>45076b67-bb10-4732-9207-78419f0f3ea9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8D39789</paraID>
      <start>0</start>
      <end>3</end>
      <status>unmodified</status>
      <modifiedWord/>
      <trackRevisions>false</trackRevisions>
    </reviewItem>
    <reviewItem>
      <errorID>ad5f06f5-0512-4d99-ae37-a3c901d30939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2A2A846F</paraID>
      <start>0</start>
      <end>2</end>
      <status>unmodified</status>
      <modifiedWord/>
      <trackRevisions>false</trackRevisions>
    </reviewItem>
    <reviewItem>
      <errorID>5af0e3d7-f7d0-4a30-82bd-95b9df5dcb14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54EC84B9</paraID>
      <start>0</start>
      <end>3</end>
      <status>unmodified</status>
      <modifiedWord/>
      <trackRevisions>false</trackRevisions>
    </reviewItem>
    <reviewItem>
      <errorID>b9d01793-36cd-4890-bff2-cf7ce17519e0</errorID>
      <errorWord>体</errorWord>
      <group>L1_Word</group>
      <groupName>字词问题</groupName>
      <ability>L2_Typo</ability>
      <abilityName>字词错误</abilityName>
      <candidateList>
        <item>气体</item>
      </candidateList>
      <explain/>
      <paraID>54EC84B9</paraID>
      <start>14</start>
      <end>15</end>
      <status>unmodified</status>
      <modifiedWord/>
      <trackRevisions>false</trackRevisions>
    </reviewItem>
    <reviewItem>
      <errorID>37aeb6b1-c625-4489-bea7-13c3dc4ac599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36E703EB</paraID>
      <start>0</start>
      <end>3</end>
      <status>unmodified</status>
      <modifiedWord/>
      <trackRevisions>false</trackRevisions>
    </reviewItem>
    <reviewItem>
      <errorID>6fc23db8-0fff-4c88-a1d9-9c2c6c00f08d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1AA1FA13</paraID>
      <start>0</start>
      <end>3</end>
      <status>unmodified</status>
      <modifiedWord/>
      <trackRevisions>false</trackRevisions>
    </reviewItem>
    <reviewItem>
      <errorID>b472642b-974c-45db-9603-6a4bccb597dc</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76553170</paraID>
      <start>0</start>
      <end>3</end>
      <status>unmodified</status>
      <modifiedWord/>
      <trackRevisions>false</trackRevisions>
    </reviewItem>
    <reviewItem>
      <errorID>dfe2ee2d-e277-41bc-a2e7-ecd3f0811fc1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6C01FBD8</paraID>
      <start>0</start>
      <end>3</end>
      <status>unmodified</status>
      <modifiedWord/>
      <trackRevisions>false</trackRevisions>
    </reviewItem>
    <reviewItem>
      <errorID>2047b101-aa71-4c43-b992-b7ab808f6ab3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C1C901F</paraID>
      <start>0</start>
      <end>3</end>
      <status>unmodified</status>
      <modifiedWord/>
      <trackRevisions>false</trackRevisions>
    </reviewItem>
    <reviewItem>
      <errorID>1c053e62-165b-4d61-b66d-36797917aaad</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7E41AD38</paraID>
      <start>0</start>
      <end>3</end>
      <status>unmodified</status>
      <modifiedWord/>
      <trackRevisions>false</trackRevisions>
    </reviewItem>
    <reviewItem>
      <errorID>885b241c-ef8a-4ae3-a840-5f5ac58393d4</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21839738</paraID>
      <start>0</start>
      <end>3</end>
      <status>unmodified</status>
      <modifiedWord/>
      <trackRevisions>false</trackRevisions>
    </reviewItem>
    <reviewItem>
      <errorID>11e92d98-7aa0-4c7e-9a2a-f6c499344766</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50CD29B</paraID>
      <start>0</start>
      <end>3</end>
      <status>unmodified</status>
      <modifiedWord/>
      <trackRevisions>false</trackRevisions>
    </reviewItem>
    <reviewItem>
      <errorID>081d2e2b-83c2-4b3b-8537-b4cf17867842</errorID>
      <errorWord>;</errorWord>
      <group>L1_Format</group>
      <groupName>格式问题</groupName>
      <ability>L2_HalfPunc_CN</ability>
      <abilityName>全半角检查</abilityName>
      <candidateList>
        <item>；</item>
      </candidateList>
      <explain>文本全半角错误。</explain>
      <paraID> 50CD29B</paraID>
      <start>228</start>
      <end>229</end>
      <status>unmodified</status>
      <modifiedWord/>
      <trackRevisions>false</trackRevisions>
    </reviewItem>
    <reviewItem>
      <errorID>a8da7dc7-f897-4f6b-a1dc-59c7b8e44a9c</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395AE3B6</paraID>
      <start>0</start>
      <end>3</end>
      <status>unmodified</status>
      <modifiedWord/>
      <trackRevisions>false</trackRevisions>
    </reviewItem>
    <reviewItem>
      <errorID>45f07b73-8751-4c94-ae27-413d7b63f5f4</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273DB40C</paraID>
      <start>0</start>
      <end>3</end>
      <status>unmodified</status>
      <modifiedWord/>
      <trackRevisions>false</trackRevisions>
    </reviewItem>
    <reviewItem>
      <errorID>30c0bd5d-03e3-4b2e-a185-806ac6584043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74D2B55E</paraID>
      <start>1</start>
      <end>3</end>
      <status>unmodified</status>
      <modifiedWord/>
      <trackRevisions>false</trackRevisions>
    </reviewItem>
    <reviewItem>
      <errorID>0517dc6a-8259-435d-b9aa-a0e3cd06490a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7AA1C871</paraID>
      <start>0</start>
      <end>2</end>
      <status>unmodified</status>
      <modifiedWord/>
      <trackRevisions>false</trackRevisions>
    </reviewItem>
    <reviewItem>
      <errorID>342cc55d-20ed-4b59-9c2c-705292ef470a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76EDB3EF</paraID>
      <start>0</start>
      <end>2</end>
      <status>unmodified</status>
      <modifiedWord/>
      <trackRevisions>false</trackRevisions>
    </reviewItem>
    <reviewItem>
      <errorID>53c345c5-7a95-460b-87fb-83724f5dca89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192F4B11</paraID>
      <start>0</start>
      <end>2</end>
      <status>unmodified</status>
      <modifiedWord/>
      <trackRevisions>false</trackRevisions>
    </reviewItem>
    <reviewItem>
      <errorID>7141d739-d683-474e-b661-ca2d355f07e3</errorID>
      <errorWord>装没</errorWord>
      <group>L1_Word</group>
      <groupName>字词问题</groupName>
      <ability>L2_Typo</ability>
      <abilityName>字词错误</abilityName>
      <candidateList>
        <item>装设</item>
      </candidateList>
      <explain/>
      <paraID>192F4B11</paraID>
      <start>49</start>
      <end>51</end>
      <status>unmodified</status>
      <modifiedWord/>
      <trackRevisions>false</trackRevisions>
    </reviewItem>
    <reviewItem>
      <errorID>7aa5d98b-86f9-4929-95d4-ad2efcde8bee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5ED81C91</paraID>
      <start>0</start>
      <end>2</end>
      <status>unmodified</status>
      <modifiedWord/>
      <trackRevisions>false</trackRevisions>
    </reviewItem>
    <reviewItem>
      <errorID>45d1a119-31cd-4d7f-9854-85bdf23dd164</errorID>
      <errorWord>灭火机</errorWord>
      <group>L1_Word</group>
      <groupName>字词问题</groupName>
      <ability>L2_Typo</ability>
      <abilityName>字词错误</abilityName>
      <candidateList>
        <item>灭火器</item>
      </candidateList>
      <explain/>
      <paraID>5ED81C91</paraID>
      <start>42</start>
      <end>45</end>
      <status>unmodified</status>
      <modifiedWord/>
      <trackRevisions>false</trackRevisions>
    </reviewItem>
    <reviewItem>
      <errorID>4aae3616-88a6-4b4e-9c6d-538d91bb66bf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7BAF7295</paraID>
      <start>0</start>
      <end>2</end>
      <status>unmodified</status>
      <modifiedWord/>
      <trackRevisions>false</trackRevisions>
    </reviewItem>
    <reviewItem>
      <errorID>18880371-c2d0-4f49-b823-d9e71f531195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60BC9919</paraID>
      <start>0</start>
      <end>2</end>
      <status>unmodified</status>
      <modifiedWord/>
      <trackRevisions>false</trackRevisions>
    </reviewItem>
    <reviewItem>
      <errorID>f84896a6-ed85-4cc3-bb9d-b1c09ddd5aa2</errorID>
      <errorWord>按地</errorWord>
      <group>L1_Word</group>
      <groupName>字词问题</groupName>
      <ability>L2_Typo</ability>
      <abilityName>字词错误</abilityName>
      <candidateList>
        <item>接地</item>
      </candidateList>
      <explain/>
      <paraID>60BC9919</paraID>
      <start>14</start>
      <end>16</end>
      <status>unmodified</status>
      <modifiedWord/>
      <trackRevisions>false</trackRevisions>
    </reviewItem>
    <reviewItem>
      <errorID>1740b7df-c965-4fb9-9fb4-c5b2d6793be3</errorID>
      <errorWord>(</errorWord>
      <group>L1_Format</group>
      <groupName>格式问题</groupName>
      <ability>L2_HalfPunc_CN</ability>
      <abilityName>全半角检查</abilityName>
      <candidateList>
        <item>（</item>
      </candidateList>
      <explain>文本全半角错误。</explain>
      <paraID>60BC9919</paraID>
      <start>35</start>
      <end>36</end>
      <status>unmodified</status>
      <modifiedWord/>
      <trackRevisions>false</trackRevisions>
    </reviewItem>
    <reviewItem>
      <errorID>92bc7cff-58ce-4f37-bc2b-5ecacce63459</errorID>
      <errorWord>)</errorWord>
      <group>L1_Format</group>
      <groupName>格式问题</groupName>
      <ability>L2_HalfPunc_CN</ability>
      <abilityName>全半角检查</abilityName>
      <candidateList>
        <item>）</item>
      </candidateList>
      <explain>文本全半角错误。</explain>
      <paraID>60BC9919</paraID>
      <start>51</start>
      <end>52</end>
      <status>unmodified</status>
      <modifiedWord/>
      <trackRevisions>false</trackRevisions>
    </reviewItem>
    <reviewItem>
      <errorID>ac1d4a99-026c-4b45-aea6-a74cc126ccaa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4DB745B6</paraID>
      <start>0</start>
      <end>2</end>
      <status>unmodified</status>
      <modifiedWord/>
      <trackRevisions>false</trackRevisions>
    </reviewItem>
    <reviewItem>
      <errorID>6248702a-93ef-4d30-a3cd-a719dd2d19bb</errorID>
      <errorWord>(</errorWord>
      <group>L1_Format</group>
      <groupName>格式问题</groupName>
      <ability>L2_HalfPunc_CN</ability>
      <abilityName>全半角检查</abilityName>
      <candidateList>
        <item>（</item>
      </candidateList>
      <explain>文本全半角错误。</explain>
      <paraID>4DB745B6</paraID>
      <start>11</start>
      <end>12</end>
      <status>unmodified</status>
      <modifiedWord/>
      <trackRevisions>false</trackRevisions>
    </reviewItem>
    <reviewItem>
      <errorID>4cad998e-a50a-42bf-b85e-bc51ba2ba212</errorID>
      <errorWord>)</errorWord>
      <group>L1_Format</group>
      <groupName>格式问题</groupName>
      <ability>L2_HalfPunc_CN</ability>
      <abilityName>全半角检查</abilityName>
      <candidateList>
        <item>）</item>
      </candidateList>
      <explain>文本全半角错误。</explain>
      <paraID>4DB745B6</paraID>
      <start>13</start>
      <end>14</end>
      <status>unmodified</status>
      <modifiedWord/>
      <trackRevisions>false</trackRevisions>
    </reviewItem>
    <reviewItem>
      <errorID>0aea4487-2951-4b3a-ac9d-ada337f24e23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58A25FD7</paraID>
      <start>0</start>
      <end>2</end>
      <status>unmodified</status>
      <modifiedWord/>
      <trackRevisions>false</trackRevisions>
    </reviewItem>
    <reviewItem>
      <errorID>03ac052f-106d-47c1-8f41-8f0d8a48cae2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6BC6EC17</paraID>
      <start>0</start>
      <end>3</end>
      <status>unmodified</status>
      <modifiedWord/>
      <trackRevisions>false</trackRevisions>
    </reviewItem>
    <reviewItem>
      <errorID>d56f3897-94d6-40eb-a566-89e8ae6b11f1</errorID>
      <errorWord>必须作保护接零</errorWord>
      <group>L1_Word</group>
      <groupName>字词问题</groupName>
      <ability>L2_Typo</ability>
      <abilityName>字词错误</abilityName>
      <candidateList>
        <item>必须做保护接零</item>
      </candidateList>
      <explain/>
      <paraID>6BC6EC17</paraID>
      <start>75</start>
      <end>82</end>
      <status>unmodified</status>
      <modifiedWord/>
      <trackRevisions>false</trackRevisions>
    </reviewItem>
    <reviewItem>
      <errorID>bba114de-7749-4678-8ef6-72913b710a97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38BCC619</paraID>
      <start>0</start>
      <end>3</end>
      <status>unmodified</status>
      <modifiedWord/>
      <trackRevisions>false</trackRevisions>
    </reviewItem>
    <reviewItem>
      <errorID>352616e9-a9fc-4fb8-a7f8-ba17d141f061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77E70BF9</paraID>
      <start>0</start>
      <end>3</end>
      <status>unmodified</status>
      <modifiedWord/>
      <trackRevisions>false</trackRevisions>
    </reviewItem>
    <reviewItem>
      <errorID>9318c0e0-f454-4d30-b9b3-450d3cd3dada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70EFA0E</paraID>
      <start>0</start>
      <end>3</end>
      <status>unmodified</status>
      <modifiedWord/>
      <trackRevisions>false</trackRevisions>
    </reviewItem>
    <reviewItem>
      <errorID>04c8c09e-3f33-4242-8770-c3d2afb8a24b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6BCE2734</paraID>
      <start>0</start>
      <end>3</end>
      <status>unmodified</status>
      <modifiedWord/>
      <trackRevisions>false</trackRevisions>
    </reviewItem>
    <reviewItem>
      <errorID>838b7483-d685-48e9-a302-fe021377cc2e</errorID>
      <errorWord>尤</errorWord>
      <group>L1_Word</group>
      <groupName>字词问题</groupName>
      <ability>L2_Typo</ability>
      <abilityName>字词错误</abilityName>
      <candidateList>
        <item>无</item>
      </candidateList>
      <explain/>
      <paraID>6BCE2734</paraID>
      <start>48</start>
      <end>49</end>
      <status>unmodified</status>
      <modifiedWord/>
      <trackRevisions>false</trackRevisions>
    </reviewItem>
    <reviewItem>
      <errorID>bccd704e-fdd5-4e5d-a7dd-f56e680410e0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7B2458F7</paraID>
      <start>0</start>
      <end>3</end>
      <status>unmodified</status>
      <modifiedWord/>
      <trackRevisions>false</trackRevisions>
    </reviewItem>
    <reviewItem>
      <errorID>517473de-ece1-4444-92f1-e8654bc50d6f</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791B7A1D</paraID>
      <start>0</start>
      <end>3</end>
      <status>unmodified</status>
      <modifiedWord/>
      <trackRevisions>false</trackRevisions>
    </reviewItem>
    <reviewItem>
      <errorID>650496f1-a769-42e7-9787-4ffaa9ffa16f</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42785FA8</paraID>
      <start>0</start>
      <end>3</end>
      <status>unmodified</status>
      <modifiedWord/>
      <trackRevisions>false</trackRevisions>
    </reviewItem>
    <reviewItem>
      <errorID>60473711-8732-4b84-8c8d-99ba1514cef7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54814211</paraID>
      <start>0</start>
      <end>3</end>
      <status>unmodified</status>
      <modifiedWord/>
      <trackRevisions>false</trackRevisions>
    </reviewItem>
    <reviewItem>
      <errorID>89764e58-3af7-41ed-994d-ea4ac0b80fc8</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25FF7F13</paraID>
      <start>0</start>
      <end>3</end>
      <status>unmodified</status>
      <modifiedWord/>
      <trackRevisions>false</trackRevisions>
    </reviewItem>
    <reviewItem>
      <errorID>fd498575-9af0-4761-90ab-3dcabd82f8ee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2D18FA3B</paraID>
      <start>0</start>
      <end>2</end>
      <status>unmodified</status>
      <modifiedWord/>
      <trackRevisions>false</trackRevisions>
    </reviewItem>
    <reviewItem>
      <errorID>a386324e-d3f7-421a-8c29-fcfda547c735</errorID>
      <errorWord>(</errorWord>
      <group>L1_Format</group>
      <groupName>格式问题</groupName>
      <ability>L2_HalfPunc_CN</ability>
      <abilityName>全半角检查</abilityName>
      <candidateList>
        <item>（</item>
      </candidateList>
      <explain>文本全半角错误。</explain>
      <paraID>2D18FA3B</paraID>
      <start>5</start>
      <end>6</end>
      <status>unmodified</status>
      <modifiedWord/>
      <trackRevisions>false</trackRevisions>
    </reviewItem>
    <reviewItem>
      <errorID>3e468339-f4fc-4891-9833-d588a6bb5e72</errorID>
      <errorWord>)</errorWord>
      <group>L1_Format</group>
      <groupName>格式问题</groupName>
      <ability>L2_HalfPunc_CN</ability>
      <abilityName>全半角检查</abilityName>
      <candidateList>
        <item>）</item>
      </candidateList>
      <explain>文本全半角错误。</explain>
      <paraID>2D18FA3B</paraID>
      <start>16</start>
      <end>17</end>
      <status>unmodified</status>
      <modifiedWord/>
      <trackRevisions>false</trackRevisions>
    </reviewItem>
    <reviewItem>
      <errorID>eba8f0f4-7fac-4baf-839e-1d7cd70f7eff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4674C773</paraID>
      <start>0</start>
      <end>2</end>
      <status>unmodified</status>
      <modifiedWord/>
      <trackRevisions>false</trackRevisions>
    </reviewItem>
    <reviewItem>
      <errorID>4465a6a0-0b5b-4cdd-8838-e81232769d58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7F131982</paraID>
      <start>0</start>
      <end>2</end>
      <status>unmodified</status>
      <modifiedWord/>
      <trackRevisions>false</trackRevisions>
    </reviewItem>
    <reviewItem>
      <errorID>a5a6f580-a3c8-4a1f-98ad-359fef0a7168</errorID>
      <errorWord>必须严格按</errorWord>
      <group>L1_Word</group>
      <groupName>字词问题</groupName>
      <ability>L2_Typo</ability>
      <abilityName>字词错误</abilityName>
      <candidateList>
        <item>必须严格按照</item>
      </candidateList>
      <explain/>
      <paraID>7F131982</paraID>
      <start>5</start>
      <end>10</end>
      <status>unmodified</status>
      <modifiedWord/>
      <trackRevisions>false</trackRevisions>
    </reviewItem>
    <reviewItem>
      <errorID>08b80a58-94ca-4973-9238-f421415402d9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3BDA8695</paraID>
      <start>0</start>
      <end>2</end>
      <status>unmodified</status>
      <modifiedWord/>
      <trackRevisions>false</trackRevisions>
    </reviewItem>
    <reviewItem>
      <errorID>c136bdac-d815-4e06-b4d5-7fa2618cc444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513BF834</paraID>
      <start>0</start>
      <end>2</end>
      <status>unmodified</status>
      <modifiedWord/>
      <trackRevisions>false</trackRevisions>
    </reviewItem>
    <reviewItem>
      <errorID>cb1a0598-11a2-494c-b0f3-38c0813c9dd3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22B75F36</paraID>
      <start>0</start>
      <end>2</end>
      <status>unmodified</status>
      <modifiedWord/>
      <trackRevisions>false</trackRevisions>
    </reviewItem>
    <reviewItem>
      <errorID>1a98577a-8263-4437-b036-5e98471abdbf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51C586EA</paraID>
      <start>0</start>
      <end>2</end>
      <status>unmodified</status>
      <modifiedWord/>
      <trackRevisions>false</trackRevisions>
    </reviewItem>
    <reviewItem>
      <errorID>2204c6f2-03d9-4b7f-91f4-a00d9b44cde3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66A5DF35</paraID>
      <start>0</start>
      <end>2</end>
      <status>unmodified</status>
      <modifiedWord/>
      <trackRevisions>false</trackRevisions>
    </reviewItem>
    <reviewItem>
      <errorID>50fd026f-26ac-4e50-b827-07834d5ebcf6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4C16824B</paraID>
      <start>0</start>
      <end>2</end>
      <status>unmodified</status>
      <modifiedWord/>
      <trackRevisions>false</trackRevisions>
    </reviewItem>
    <reviewItem>
      <errorID>d0f0988e-8118-4785-8e57-6d237458f6e9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6461DF21</paraID>
      <start>0</start>
      <end>3</end>
      <status>unmodified</status>
      <modifiedWord/>
      <trackRevisions>false</trackRevisions>
    </reviewItem>
    <reviewItem>
      <errorID>55396325-e8b2-44bb-acd1-b71e41cc66e9</errorID>
      <errorWord>脚厂架</errorWord>
      <group>L1_Word</group>
      <groupName>字词问题</groupName>
      <ability>L2_Typo</ability>
      <abilityName>字词错误</abilityName>
      <candidateList>
        <item>脚手架</item>
      </candidateList>
      <explain/>
      <paraID>6461DF21</paraID>
      <start>25</start>
      <end>28</end>
      <status>unmodified</status>
      <modifiedWord/>
      <trackRevisions>false</trackRevisions>
    </reviewItem>
    <reviewItem>
      <errorID>b3d7c655-63ca-4ddd-aace-717241903e92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27077056</paraID>
      <start>0</start>
      <end>3</end>
      <status>unmodified</status>
      <modifiedWord/>
      <trackRevisions>false</trackRevisions>
    </reviewItem>
    <reviewItem>
      <errorID>dc60c6a7-24ab-4589-b6ff-a35b7213db5f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4FF0EFCA</paraID>
      <start>0</start>
      <end>3</end>
      <status>unmodified</status>
      <modifiedWord/>
      <trackRevisions>false</trackRevisions>
    </reviewItem>
    <reviewItem>
      <errorID>81b17dec-6280-4683-b0f9-6a992ed136d9</errorID>
      <errorWord>30米</errorWord>
      <group>L1_Word</group>
      <groupName>字词问题</groupName>
      <ability>L2_Typo</ability>
      <abilityName>字词错误</abilityName>
      <candidateList>
        <item>30</item>
      </candidateList>
      <explain/>
      <paraID>4FF0EFCA</paraID>
      <start>72</start>
      <end>75</end>
      <status>unmodified</status>
      <modifiedWord/>
      <trackRevisions>false</trackRevisions>
    </reviewItem>
    <reviewItem>
      <errorID>d1edb88c-89be-41cc-bc9b-ee81e47b4c29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2312FC77</paraID>
      <start>0</start>
      <end>3</end>
      <status>unmodified</status>
      <modifiedWord/>
      <trackRevisions>false</trackRevisions>
    </reviewItem>
    <reviewItem>
      <errorID>780ac452-733c-4b29-ab87-19be87d9faa0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865B9C</paraID>
      <start>0</start>
      <end>3</end>
      <status>unmodified</status>
      <modifiedWord/>
      <trackRevisions>false</trackRevisions>
    </reviewItem>
    <reviewItem>
      <errorID>71ada602-fa3c-452f-a371-a4de2f76345a</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12637257</paraID>
      <start>0</start>
      <end>3</end>
      <status>unmodified</status>
      <modifiedWord/>
      <trackRevisions>false</trackRevisions>
    </reviewItem>
    <reviewItem>
      <errorID>d62bf052-6c0b-4057-9901-72cd7337504c</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419E8E29</paraID>
      <start>0</start>
      <end>3</end>
      <status>unmodified</status>
      <modifiedWord/>
      <trackRevisions>false</trackRevisions>
    </reviewItem>
    <reviewItem>
      <errorID>9ac8e6d9-4957-4058-9b5c-acffca4fb826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680496D4</paraID>
      <start>0</start>
      <end>3</end>
      <status>unmodified</status>
      <modifiedWord/>
      <trackRevisions>false</trackRevisions>
    </reviewItem>
    <reviewItem>
      <errorID>70722882-118b-41d0-89a7-5355bf4b1ba7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6AB9BE31</paraID>
      <start>0</start>
      <end>3</end>
      <status>unmodified</status>
      <modifiedWord/>
      <trackRevisions>false</trackRevisions>
    </reviewItem>
    <reviewItem>
      <errorID>26c137db-45e2-4b99-8139-e52bb5dde17a</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4FD9E0F0</paraID>
      <start>0</start>
      <end>3</end>
      <status>unmodified</status>
      <modifiedWord/>
      <trackRevisions>false</trackRevisions>
    </reviewItem>
    <reviewItem>
      <errorID>59ea0ac2-b3e6-481f-aa56-8ebcd057b437</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2DDBDE61</paraID>
      <start>0</start>
      <end>3</end>
      <status>unmodified</status>
      <modifiedWord/>
      <trackRevisions>false</trackRevisions>
    </reviewItem>
    <reviewItem>
      <errorID>5811b44b-2ac9-40cb-9eff-a9338d6cf52f</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16C3DBB3</paraID>
      <start>0</start>
      <end>3</end>
      <status>unmodified</status>
      <modifiedWord/>
      <trackRevisions>false</trackRevisions>
    </reviewItem>
    <reviewItem>
      <errorID>e97aeda5-8aac-4277-948e-321dad2cd4fe</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7DAE431D</paraID>
      <start>0</start>
      <end>3</end>
      <status>unmodified</status>
      <modifiedWord/>
      <trackRevisions>false</trackRevisions>
    </reviewItem>
    <reviewItem>
      <errorID>98cca231-adf2-42e7-96ad-c7adcc1d0e16</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17E28925</paraID>
      <start>0</start>
      <end>3</end>
      <status>unmodified</status>
      <modifiedWord/>
      <trackRevisions>false</trackRevisions>
    </reviewItem>
    <reviewItem>
      <errorID>093dba1a-ce77-48e7-bca3-ef3b473ec2a3</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58CD248F</paraID>
      <start>0</start>
      <end>3</end>
      <status>unmodified</status>
      <modifiedWord/>
      <trackRevisions>false</trackRevisions>
    </reviewItem>
    <reviewItem>
      <errorID>73c7ed64-ec88-428f-bd96-d0f9126cbe8f</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5CF92C9F</paraID>
      <start>0</start>
      <end>3</end>
      <status>unmodified</status>
      <modifiedWord/>
      <trackRevisions>false</trackRevisions>
    </reviewItem>
    <reviewItem>
      <errorID>1ba8068a-5cd4-4531-8af8-3ba84312493b</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6052DE6</paraID>
      <start>0</start>
      <end>3</end>
      <status>unmodified</status>
      <modifiedWord/>
      <trackRevisions>false</trackRevisions>
    </reviewItem>
    <reviewItem>
      <errorID>a1bfe846-053a-4b29-b0b7-f3c621832e95</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463E0503</paraID>
      <start>0</start>
      <end>3</end>
      <status>unmodified</status>
      <modifiedWord/>
      <trackRevisions>false</trackRevisions>
    </reviewItem>
    <reviewItem>
      <errorID>d9053657-49af-449e-a878-9516f3ea8485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7BB70086</paraID>
      <start>0</start>
      <end>2</end>
      <status>unmodified</status>
      <modifiedWord/>
      <trackRevisions>false</trackRevisions>
    </reviewItem>
    <reviewItem>
      <errorID>6fb13dae-bb51-4d6c-a9cd-ff0038f33d1b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F63662D</paraID>
      <start>0</start>
      <end>2</end>
      <status>unmodified</status>
      <modifiedWord/>
      <trackRevisions>false</trackRevisions>
    </reviewItem>
    <reviewItem>
      <errorID>1b758f15-e9a7-48a3-87bc-d42a3b625a48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2ED3FDEC</paraID>
      <start>0</start>
      <end>2</end>
      <status>unmodified</status>
      <modifiedWord/>
      <trackRevisions>false</trackRevisions>
    </reviewItem>
    <reviewItem>
      <errorID>ac04a0e8-674c-472b-ace3-ff0668e40f83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737B9C03</paraID>
      <start>0</start>
      <end>2</end>
      <status>unmodified</status>
      <modifiedWord/>
      <trackRevisions>false</trackRevisions>
    </reviewItem>
    <reviewItem>
      <errorID>40504aee-4903-414a-b8c2-da5d8566b9e5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1E9AB50A</paraID>
      <start>0</start>
      <end>2</end>
      <status>unmodified</status>
      <modifiedWord/>
      <trackRevisions>false</trackRevisions>
    </reviewItem>
    <reviewItem>
      <errorID>6b2c7dee-2cd4-4437-9591-bf68fbc90a01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4C97C4B0</paraID>
      <start>0</start>
      <end>2</end>
      <status>unmodified</status>
      <modifiedWord/>
      <trackRevisions>false</trackRevisions>
    </reviewItem>
    <reviewItem>
      <errorID>16033d3b-38b5-4bcf-8c58-4d0137f599c9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5AF456FE</paraID>
      <start>0</start>
      <end>2</end>
      <status>unmodified</status>
      <modifiedWord/>
      <trackRevisions>false</trackRevisions>
    </reviewItem>
    <reviewItem>
      <errorID>2a9d77da-5d0d-432e-a144-7ccb90e6ac38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DB33554</paraID>
      <start>0</start>
      <end>2</end>
      <status>unmodified</status>
      <modifiedWord/>
      <trackRevisions>false</trackRevisions>
    </reviewItem>
    <reviewItem>
      <errorID>eb1ccabc-46f8-4d8d-9d48-65cf32eafacf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62D95C1C</paraID>
      <start>0</start>
      <end>2</end>
      <status>unmodified</status>
      <modifiedWord/>
      <trackRevisions>false</trackRevisions>
    </reviewItem>
    <reviewItem>
      <errorID>75f6d878-c47e-4253-8852-48820cd273f7</errorID>
      <errorWord>行架</errorWord>
      <group>L1_Word</group>
      <groupName>字词问题</groupName>
      <ability>L2_Typo</ability>
      <abilityName>字词错误</abilityName>
      <candidateList>
        <item>桁架</item>
      </candidateList>
      <explain/>
      <paraID>62D95C1C</paraID>
      <start>338</start>
      <end>340</end>
      <status>unmodified</status>
      <modifiedWord/>
      <trackRevisions>false</trackRevisions>
    </reviewItem>
    <reviewItem>
      <errorID>b6806fc8-b9d8-460f-b257-e79db52954bf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334FDE94</paraID>
      <start>0</start>
      <end>2</end>
      <status>unmodified</status>
      <modifiedWord/>
      <trackRevisions>false</trackRevisions>
    </reviewItem>
    <reviewItem>
      <errorID>396cc26f-a399-44e3-a5fd-97aafa92316a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7D2F5120</paraID>
      <start>0</start>
      <end>2</end>
      <status>unmodified</status>
      <modifiedWord/>
      <trackRevisions>false</trackRevisions>
    </reviewItem>
    <reviewItem>
      <errorID>212de953-2fcf-4525-9721-9b29be424f78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63FF4FF1</paraID>
      <start>0</start>
      <end>2</end>
      <status>unmodified</status>
      <modifiedWord/>
      <trackRevisions>false</trackRevisions>
    </reviewItem>
    <reviewItem>
      <errorID>5aa013b9-4a90-4f69-aa7b-150bfa9baedc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598FEABD</paraID>
      <start>0</start>
      <end>2</end>
      <status>unmodified</status>
      <modifiedWord/>
      <trackRevisions>false</trackRevisions>
    </reviewItem>
    <reviewItem>
      <errorID>90433680-0926-45a8-bc89-b0d809043ca2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7DA2241E</paraID>
      <start>0</start>
      <end>2</end>
      <status>unmodified</status>
      <modifiedWord/>
      <trackRevisions>false</trackRevisions>
    </reviewItem>
    <reviewItem>
      <errorID>e5a7c813-01e7-4433-ae4d-9d2a2e7bc690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1139A1F4</paraID>
      <start>0</start>
      <end>2</end>
      <status>unmodified</status>
      <modifiedWord/>
      <trackRevisions>false</trackRevisions>
    </reviewItem>
    <reviewItem>
      <errorID>fac88639-8bdc-48e5-8fbd-0d319446468b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2B3F56F4</paraID>
      <start>0</start>
      <end>2</end>
      <status>unmodified</status>
      <modifiedWord/>
      <trackRevisions>false</trackRevisions>
    </reviewItem>
    <reviewItem>
      <errorID>aad43e09-fa46-40bc-87c9-2db6e9ae2f1c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3016F60D</paraID>
      <start>0</start>
      <end>2</end>
      <status>unmodified</status>
      <modifiedWord/>
      <trackRevisions>false</trackRevisions>
    </reviewItem>
    <reviewItem>
      <errorID>3ae9777b-9fef-4590-b29d-089d5db4cc0f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33AF2509</paraID>
      <start>0</start>
      <end>2</end>
      <status>unmodified</status>
      <modifiedWord/>
      <trackRevisions>false</trackRevisions>
    </reviewItem>
    <reviewItem>
      <errorID>4a5a8e5c-1f14-44e3-b10a-e8b0f61ec454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334FCDBB</paraID>
      <start>0</start>
      <end>2</end>
      <status>unmodified</status>
      <modifiedWord/>
      <trackRevisions>false</trackRevisions>
    </reviewItem>
    <reviewItem>
      <errorID>2db394ed-cc7a-483b-b277-5dd517bdc9fd</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794BC64A</paraID>
      <start>0</start>
      <end>2</end>
      <status>unmodified</status>
      <modifiedWord/>
      <trackRevisions>false</trackRevisions>
    </reviewItem>
    <reviewItem>
      <errorID>19fa1340-b85f-4b23-9053-789e4a4ba9b6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393DD58A</paraID>
      <start>0</start>
      <end>2</end>
      <status>unmodified</status>
      <modifiedWord/>
      <trackRevisions>false</trackRevisions>
    </reviewItem>
    <reviewItem>
      <errorID>d1c5deb1-813d-48c2-8709-fd1183fb279a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785A1430</paraID>
      <start>0</start>
      <end>2</end>
      <status>unmodified</status>
      <modifiedWord/>
      <trackRevisions>false</trackRevisions>
    </reviewItem>
    <reviewItem>
      <errorID>42e8cd6a-3179-43d4-a760-d4110dd33ad3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2418B829</paraID>
      <start>0</start>
      <end>2</end>
      <status>unmodified</status>
      <modifiedWord/>
      <trackRevisions>false</trackRevisions>
    </reviewItem>
    <reviewItem>
      <errorID>c11d606a-420c-4bd7-ac84-f49380beb3ca</errorID>
      <errorWord>联接</errorWord>
      <group>L1_Word</group>
      <groupName>字词问题</groupName>
      <ability>L2_Typo</ability>
      <abilityName>字词错误</abilityName>
      <candidateList>
        <item>连接</item>
      </candidateList>
      <explain/>
      <paraID>2418B829</paraID>
      <start>13</start>
      <end>15</end>
      <status>unmodified</status>
      <modifiedWord/>
      <trackRevisions>false</trackRevisions>
    </reviewItem>
    <reviewItem>
      <errorID>3e4cce85-4124-45db-83b3-ee964626babe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72B0CE3A</paraID>
      <start>0</start>
      <end>2</end>
      <status>unmodified</status>
      <modifiedWord/>
      <trackRevisions>false</trackRevisions>
    </reviewItem>
    <reviewItem>
      <errorID>eb85287a-8eb0-4be4-ab73-6e5f595de84b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D4754BB</paraID>
      <start>0</start>
      <end>2</end>
      <status>unmodified</status>
      <modifiedWord/>
      <trackRevisions>false</trackRevisions>
    </reviewItem>
    <reviewItem>
      <errorID>a7126111-e76e-49c4-93d1-1580e694961e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7BB8A97F</paraID>
      <start>0</start>
      <end>2</end>
      <status>unmodified</status>
      <modifiedWord/>
      <trackRevisions>false</trackRevisions>
    </reviewItem>
    <reviewItem>
      <errorID>c1f0506c-98aa-4841-b86e-31a983d13c6c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192A8C4B</paraID>
      <start>4</start>
      <end>6</end>
      <status>unmodified</status>
      <modifiedWord/>
      <trackRevisions>false</trackRevisions>
    </reviewItem>
    <reviewItem>
      <errorID>c9560237-9936-4bb9-a76d-9617bc824c6e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33363942</paraID>
      <start>0</start>
      <end>2</end>
      <status>unmodified</status>
      <modifiedWord/>
      <trackRevisions>false</trackRevisions>
    </reviewItem>
    <reviewItem>
      <errorID>b9e44141-b7a8-4fc7-a631-4902971bc6ee</errorID>
      <errorWord>)</errorWord>
      <group>L1_Format</group>
      <groupName>格式问题</groupName>
      <ability>L2_HalfPunc_CN</ability>
      <abilityName>全半角检查</abilityName>
      <candidateList>
        <item>）</item>
      </candidateList>
      <explain>文本全半角错误。</explain>
      <paraID>33363942</paraID>
      <start>47</start>
      <end>48</end>
      <status>unmodified</status>
      <modifiedWord/>
      <trackRevisions>false</trackRevisions>
    </reviewItem>
    <reviewItem>
      <errorID>57f8b92e-5f17-48c2-8225-4c8ce2c753c6</errorID>
      <errorWord>)</errorWord>
      <group>L1_Format</group>
      <groupName>格式问题</groupName>
      <ability>L2_HalfPunc_CN</ability>
      <abilityName>全半角检查</abilityName>
      <candidateList>
        <item>）</item>
      </candidateList>
      <explain>文本全半角错误。</explain>
      <paraID>33363942</paraID>
      <start>71</start>
      <end>72</end>
      <status>unmodified</status>
      <modifiedWord/>
      <trackRevisions>false</trackRevisions>
    </reviewItem>
    <reviewItem>
      <errorID>b6cda3e0-cb87-4107-839b-82e64e2e5d3f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74CD46B9</paraID>
      <start>0</start>
      <end>2</end>
      <status>unmodified</status>
      <modifiedWord/>
      <trackRevisions>false</trackRevisions>
    </reviewItem>
    <reviewItem>
      <errorID>6613ccea-fef6-4345-a3b5-38e4243bdd32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14888AA</paraID>
      <start>0</start>
      <end>2</end>
      <status>unmodified</status>
      <modifiedWord/>
      <trackRevisions>false</trackRevisions>
    </reviewItem>
    <reviewItem>
      <errorID>f3d0b171-c52c-4546-b80c-174cdae80c2c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5BF1B51D</paraID>
      <start>0</start>
      <end>2</end>
      <status>unmodified</status>
      <modifiedWord/>
      <trackRevisions>false</trackRevisions>
    </reviewItem>
    <reviewItem>
      <errorID>50486861-e071-4e85-a015-59e97c34d428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43EE9C29</paraID>
      <start>0</start>
      <end>2</end>
      <status>unmodified</status>
      <modifiedWord/>
      <trackRevisions>false</trackRevisions>
    </reviewItem>
    <reviewItem>
      <errorID>19896eae-b8bc-48fb-bdf0-149f966eb3d4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1578342C</paraID>
      <start>0</start>
      <end>2</end>
      <status>unmodified</status>
      <modifiedWord/>
      <trackRevisions>false</trackRevisions>
    </reviewItem>
    <reviewItem>
      <errorID>77682ee7-d130-407b-bb3f-efe0d1109506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2B0AE0DE</paraID>
      <start>0</start>
      <end>2</end>
      <status>unmodified</status>
      <modifiedWord/>
      <trackRevisions>false</trackRevisions>
    </reviewItem>
    <reviewItem>
      <errorID>2365a204-6615-4f8e-9bd2-4aba180b3e71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44E8E6FA</paraID>
      <start>0</start>
      <end>2</end>
      <status>unmodified</status>
      <modifiedWord/>
      <trackRevisions>false</trackRevisions>
    </reviewItem>
    <reviewItem>
      <errorID>bdbaf4f6-c7a7-4004-a50d-ba13e6cad540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69F6B8F2</paraID>
      <start>0</start>
      <end>2</end>
      <status>unmodified</status>
      <modifiedWord/>
      <trackRevisions>false</trackRevisions>
    </reviewItem>
    <reviewItem>
      <errorID>946fa09c-bd61-4a43-b6b3-2ddad42a3ae4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55A73548</paraID>
      <start>0</start>
      <end>3</end>
      <status>unmodified</status>
      <modifiedWord/>
      <trackRevisions>false</trackRevisions>
    </reviewItem>
    <reviewItem>
      <errorID>a26e4841-6190-4b37-b893-a5327239804b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3F61450B</paraID>
      <start>0</start>
      <end>3</end>
      <status>unmodified</status>
      <modifiedWord/>
      <trackRevisions>false</trackRevisions>
    </reviewItem>
    <reviewItem>
      <errorID>acf68418-c130-43bd-8fe3-35210fb9edd6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4CCE5FD1</paraID>
      <start>0</start>
      <end>3</end>
      <status>unmodified</status>
      <modifiedWord/>
      <trackRevisions>false</trackRevisions>
    </reviewItem>
    <reviewItem>
      <errorID>9874c436-66cd-433f-9c8a-e4717efeeeb1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6874FDF3</paraID>
      <start>0</start>
      <end>3</end>
      <status>unmodified</status>
      <modifiedWord/>
      <trackRevisions>false</trackRevisions>
    </reviewItem>
    <reviewItem>
      <errorID>f54c5a36-0893-4b1c-af9d-a18cde656980</errorID>
      <errorWord>联接</errorWord>
      <group>L1_Word</group>
      <groupName>字词问题</groupName>
      <ability>L2_Typo</ability>
      <abilityName>字词错误</abilityName>
      <candidateList>
        <item>连接</item>
      </candidateList>
      <explain/>
      <paraID>6874FDF3</paraID>
      <start>27</start>
      <end>29</end>
      <status>unmodified</status>
      <modifiedWord/>
      <trackRevisions>false</trackRevisions>
    </reviewItem>
    <reviewItem>
      <errorID>e1d2fed6-2ac9-4749-a98d-72564f8bdf12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1FD43442</paraID>
      <start>0</start>
      <end>2</end>
      <status>unmodified</status>
      <modifiedWord/>
      <trackRevisions>false</trackRevisions>
    </reviewItem>
    <reviewItem>
      <errorID>4274bf3a-aaa5-4383-9a72-e034a80dd505</errorID>
      <errorWord>，：</errorWord>
      <group>L1_Punc</group>
      <groupName>标点问题</groupName>
      <ability>L2_Punc_CN</ability>
      <abilityName>标点符号检查</abilityName>
      <candidateList>
        <item>，</item>
      </candidateList>
      <explain/>
      <paraID>1FD43442</paraID>
      <start>15</start>
      <end>17</end>
      <status>unmodified</status>
      <modifiedWord/>
      <trackRevisions>false</trackRevisions>
    </reviewItem>
    <reviewItem>
      <errorID>21d4902f-e02f-4f0f-9457-ea708fada07c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54E9E35F</paraID>
      <start>0</start>
      <end>2</end>
      <status>unmodified</status>
      <modifiedWord/>
      <trackRevisions>false</trackRevisions>
    </reviewItem>
    <reviewItem>
      <errorID>4af1b341-f960-40eb-ba43-0ff4db6538b7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4E90C99C</paraID>
      <start>0</start>
      <end>2</end>
      <status>unmodified</status>
      <modifiedWord/>
      <trackRevisions>false</trackRevisions>
    </reviewItem>
    <reviewItem>
      <errorID>82384735-e402-44a0-bae7-873f13f4c760</errorID>
      <errorWord>或其它设施</errorWord>
      <group>L1_Word</group>
      <groupName>字词问题</groupName>
      <ability>L2_Alias</ability>
      <abilityName>也作/曾用词</abilityName>
      <candidateList>
        <item>或其他设施</item>
      </candidateList>
      <explain>词汇[或其它设施]为不规范表述或旧称，其规范书面表述为[或其他设施]。</explain>
      <paraID>4E90C99C</paraID>
      <start>25</start>
      <end>30</end>
      <status>unmodified</status>
      <modifiedWord/>
      <trackRevisions>false</trackRevisions>
    </reviewItem>
    <reviewItem>
      <errorID>d2d80240-21fc-4934-b973-219e0468a163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6A6D73A6</paraID>
      <start>0</start>
      <end>2</end>
      <status>unmodified</status>
      <modifiedWord/>
      <trackRevisions>false</trackRevisions>
    </reviewItem>
    <reviewItem>
      <errorID>872667e3-c3c8-471e-bee7-2064108f60d5</errorID>
      <errorWord>空档</errorWord>
      <group>L1_Word</group>
      <groupName>字词问题</groupName>
      <ability>L2_Typo</ability>
      <abilityName>字词错误</abilityName>
      <candidateList>
        <item>空挡</item>
      </candidateList>
      <explain/>
      <paraID>6A6D73A6</paraID>
      <start>18</start>
      <end>20</end>
      <status>unmodified</status>
      <modifiedWord/>
      <trackRevisions>false</trackRevisions>
    </reviewItem>
    <reviewItem>
      <errorID>92c91fb7-7dc0-4a7c-9e5f-f20b50f03660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45AFD749</paraID>
      <start>0</start>
      <end>2</end>
      <status>unmodified</status>
      <modifiedWord/>
      <trackRevisions>false</trackRevisions>
    </reviewItem>
    <reviewItem>
      <errorID>8e1f7c63-13b7-4868-9834-4c4155b142a5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1100C7E2</paraID>
      <start>0</start>
      <end>2</end>
      <status>unmodified</status>
      <modifiedWord/>
      <trackRevisions>false</trackRevisions>
    </reviewItem>
    <reviewItem>
      <errorID>0994b6d9-a602-438c-aac7-446a7a7e2f8a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745566B6</paraID>
      <start>0</start>
      <end>2</end>
      <status>unmodified</status>
      <modifiedWord/>
      <trackRevisions>false</trackRevisions>
    </reviewItem>
    <reviewItem>
      <errorID>52cd2671-9127-4842-928e-3d6c49f3c01b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55C189C</paraID>
      <start>0</start>
      <end>2</end>
      <status>unmodified</status>
      <modifiedWord/>
      <trackRevisions>false</trackRevisions>
    </reviewItem>
    <reviewItem>
      <errorID>f020c100-acee-478b-9424-2103287a2b55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1E1C424C</paraID>
      <start>0</start>
      <end>2</end>
      <status>unmodified</status>
      <modifiedWord/>
      <trackRevisions>false</trackRevisions>
    </reviewItem>
    <reviewItem>
      <errorID>752900a5-fecb-4c9c-af7d-630df6ad9b10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10904FB7</paraID>
      <start>0</start>
      <end>2</end>
      <status>unmodified</status>
      <modifiedWord/>
      <trackRevisions>false</trackRevisions>
    </reviewItem>
    <reviewItem>
      <errorID>676a7bf4-b12f-4bb0-a7ba-1f0587e289f1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722F5E38</paraID>
      <start>0</start>
      <end>2</end>
      <status>unmodified</status>
      <modifiedWord/>
      <trackRevisions>false</trackRevisions>
    </reviewItem>
    <reviewItem>
      <errorID>40bf1ca8-0eb0-494a-b10a-7df31fe2c95c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4F92BA3</paraID>
      <start>0</start>
      <end>2</end>
      <status>unmodified</status>
      <modifiedWord/>
      <trackRevisions>false</trackRevisions>
    </reviewItem>
    <reviewItem>
      <errorID>7cadfa32-01ef-4c55-b4ae-6acfb2d32a52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31901A6A</paraID>
      <start>0</start>
      <end>2</end>
      <status>unmodified</status>
      <modifiedWord/>
      <trackRevisions>false</trackRevisions>
    </reviewItem>
    <reviewItem>
      <errorID>ce21cca0-11cc-4d0e-8b0d-9b8dc7487a6b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30A6F0EF</paraID>
      <start>0</start>
      <end>2</end>
      <status>unmodified</status>
      <modifiedWord/>
      <trackRevisions>false</trackRevisions>
    </reviewItem>
    <reviewItem>
      <errorID>5617026c-7f4d-4370-a23d-9801ce748571</errorID>
      <errorWord>略为</errorWord>
      <group>L1_Word</group>
      <groupName>字词问题</groupName>
      <ability>L2_Typo</ability>
      <abilityName>字词错误</abilityName>
      <candidateList>
        <item>略微</item>
      </candidateList>
      <explain/>
      <paraID>30A6F0EF</paraID>
      <start>17</start>
      <end>19</end>
      <status>unmodified</status>
      <modifiedWord/>
      <trackRevisions>false</trackRevisions>
    </reviewItem>
    <reviewItem>
      <errorID>2d888b28-0890-4e9f-a76c-f6da2d7a0e07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2DB2F1B9</paraID>
      <start>2</start>
      <end>4</end>
      <status>unmodified</status>
      <modifiedWord/>
      <trackRevisions>false</trackRevisions>
    </reviewItem>
    <reviewItem>
      <errorID>d706613b-b49b-440f-8277-88ac1517ecc7</errorID>
      <errorWord>(</errorWord>
      <group>L1_Format</group>
      <groupName>格式问题</groupName>
      <ability>L2_HalfPunc_CN</ability>
      <abilityName>全半角检查</abilityName>
      <candidateList>
        <item>（</item>
      </candidateList>
      <explain>文本全半角错误。</explain>
      <paraID>2DB2F1B9</paraID>
      <start>18</start>
      <end>19</end>
      <status>unmodified</status>
      <modifiedWord/>
      <trackRevisions>false</trackRevisions>
    </reviewItem>
    <reviewItem>
      <errorID>6e5d17d2-aee2-497a-acc5-d6045a65223f</errorID>
      <errorWord>)</errorWord>
      <group>L1_Format</group>
      <groupName>格式问题</groupName>
      <ability>L2_HalfPunc_CN</ability>
      <abilityName>全半角检查</abilityName>
      <candidateList>
        <item>）</item>
      </candidateList>
      <explain>文本全半角错误。</explain>
      <paraID>2DB2F1B9</paraID>
      <start>25</start>
      <end>26</end>
      <status>unmodified</status>
      <modifiedWord/>
      <trackRevisions>false</trackRevisions>
    </reviewItem>
    <reviewItem>
      <errorID>636ef38f-e4a5-4460-b3eb-cc2b58b1b382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5D578169</paraID>
      <start>0</start>
      <end>2</end>
      <status>unmodified</status>
      <modifiedWord/>
      <trackRevisions>false</trackRevisions>
    </reviewItem>
    <reviewItem>
      <errorID>04377143-e1d6-44a7-8246-12389167f565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64EEF44C</paraID>
      <start>0</start>
      <end>2</end>
      <status>unmodified</status>
      <modifiedWord/>
      <trackRevisions>false</trackRevisions>
    </reviewItem>
    <reviewItem>
      <errorID>e142a833-c955-462b-bc6d-c691345f2e29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42A67355</paraID>
      <start>0</start>
      <end>2</end>
      <status>unmodified</status>
      <modifiedWord/>
      <trackRevisions>false</trackRevisions>
    </reviewItem>
    <reviewItem>
      <errorID>1627df00-692c-4384-9aa7-dcfd8a17db78</errorID>
      <errorWord>铰盘</errorWord>
      <group>L1_Word</group>
      <groupName>字词问题</groupName>
      <ability>L2_Typo</ability>
      <abilityName>字词错误</abilityName>
      <candidateList>
        <item>绞盘</item>
      </candidateList>
      <explain>存在发音相同字词的误用。</explain>
      <paraID>42A67355</paraID>
      <start>13</start>
      <end>15</end>
      <status>unmodified</status>
      <modifiedWord/>
      <trackRevisions>false</trackRevisions>
    </reviewItem>
    <reviewItem>
      <errorID>27add799-4136-4d8d-b61a-e1913979d8b7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2610CFF9</paraID>
      <start>0</start>
      <end>2</end>
      <status>unmodified</status>
      <modifiedWord/>
      <trackRevisions>false</trackRevisions>
    </reviewItem>
    <reviewItem>
      <errorID>e8d00588-63f8-4853-b8bc-ebc3ad9fc9ae</errorID>
      <errorWord>起动</errorWord>
      <group>L1_Word</group>
      <groupName>字词问题</groupName>
      <ability>L2_Typo</ability>
      <abilityName>字词错误</abilityName>
      <candidateList>
        <item>启动</item>
      </candidateList>
      <explain>存在发音相同字词的误用。</explain>
      <paraID>2610CFF9</paraID>
      <start>19</start>
      <end>21</end>
      <status>unmodified</status>
      <modifiedWord/>
      <trackRevisions>false</trackRevisions>
    </reviewItem>
    <reviewItem>
      <errorID>e0ec37db-26a6-4e81-a984-a4988ed94067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28A10F8B</paraID>
      <start>0</start>
      <end>2</end>
      <status>unmodified</status>
      <modifiedWord/>
      <trackRevisions>false</trackRevisions>
    </reviewItem>
    <reviewItem>
      <errorID>e2d4d05a-d28b-4cf7-a6f0-f4aab84d73b6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6A007434</paraID>
      <start>0</start>
      <end>2</end>
      <status>unmodified</status>
      <modifiedWord/>
      <trackRevisions>false</trackRevisions>
    </reviewItem>
    <reviewItem>
      <errorID>2bcb2b30-91c9-4d8b-8252-46fd3e2f38ce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5FBBCD6E</paraID>
      <start>0</start>
      <end>2</end>
      <status>unmodified</status>
      <modifiedWord/>
      <trackRevisions>false</trackRevisions>
    </reviewItem>
    <reviewItem>
      <errorID>9282586d-7f49-497b-8c66-a3a1125ff471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AEC6FAC</paraID>
      <start>0</start>
      <end>2</end>
      <status>unmodified</status>
      <modifiedWord/>
      <trackRevisions>false</trackRevisions>
    </reviewItem>
    <reviewItem>
      <errorID>73769067-46e0-408e-9701-d79c24b8c58e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1060633A</paraID>
      <start>0</start>
      <end>2</end>
      <status>unmodified</status>
      <modifiedWord/>
      <trackRevisions>false</trackRevisions>
    </reviewItem>
    <reviewItem>
      <errorID>11c75281-1db6-4939-bbb6-52d101c141ad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287BD6DA</paraID>
      <start>0</start>
      <end>2</end>
      <status>unmodified</status>
      <modifiedWord/>
      <trackRevisions>false</trackRevisions>
    </reviewItem>
    <reviewItem>
      <errorID>ef66807a-3875-479d-9fba-50bcc5e284f7</errorID>
      <errorWord>是否有其它</errorWord>
      <group>L1_Word</group>
      <groupName>字词问题</groupName>
      <ability>L2_Alias</ability>
      <abilityName>也作/曾用词</abilityName>
      <candidateList>
        <item>是否有其他</item>
      </candidateList>
      <explain>词汇[是否有其它]为不规范表述或旧称，其规范书面表述为[是否有其他]。</explain>
      <paraID>3CE499D6</paraID>
      <start>33</start>
      <end>38</end>
      <status>unmodified</status>
      <modifiedWord/>
      <trackRevisions>false</trackRevisions>
    </reviewItem>
    <reviewItem>
      <errorID>ce9e1146-4fbc-4e01-8ac2-6226559feccd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C72E2F4</paraID>
      <start>0</start>
      <end>2</end>
      <status>unmodified</status>
      <modifiedWord/>
      <trackRevisions>false</trackRevisions>
    </reviewItem>
    <reviewItem>
      <errorID>08ab51dd-3d17-4913-bd6d-0a88b6d154db</errorID>
      <errorWord>应能</errorWord>
      <group>L1_Word</group>
      <groupName>字词问题</groupName>
      <ability>L2_Typo</ability>
      <abilityName>字词错误</abilityName>
      <candidateList>
        <item>应</item>
      </candidateList>
      <explain/>
      <paraID> C72E2F4</paraID>
      <start>25</start>
      <end>27</end>
      <status>unmodified</status>
      <modifiedWord/>
      <trackRevisions>false</trackRevisions>
    </reviewItem>
    <reviewItem>
      <errorID>d9769093-546c-4df2-894b-272cd22acdad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5D2F18FB</paraID>
      <start>0</start>
      <end>2</end>
      <status>unmodified</status>
      <modifiedWord/>
      <trackRevisions>false</trackRevisions>
    </reviewItem>
    <reviewItem>
      <errorID>8203be7b-ea1e-46e6-8062-3166f2657d67</errorID>
      <errorWord>(</errorWord>
      <group>L1_Format</group>
      <groupName>格式问题</groupName>
      <ability>L2_HalfPunc_CN</ability>
      <abilityName>全半角检查</abilityName>
      <candidateList>
        <item>（</item>
      </candidateList>
      <explain>文本全半角错误。</explain>
      <paraID>5D2F18FB</paraID>
      <start>6</start>
      <end>7</end>
      <status>unmodified</status>
      <modifiedWord/>
      <trackRevisions>false</trackRevisions>
    </reviewItem>
    <reviewItem>
      <errorID>9e806c39-9ee6-4892-bbf3-a9db4920d75a</errorID>
      <errorWord>)</errorWord>
      <group>L1_Format</group>
      <groupName>格式问题</groupName>
      <ability>L2_HalfPunc_CN</ability>
      <abilityName>全半角检查</abilityName>
      <candidateList>
        <item>）</item>
      </candidateList>
      <explain>文本全半角错误。</explain>
      <paraID>5D2F18FB</paraID>
      <start>11</start>
      <end>12</end>
      <status>unmodified</status>
      <modifiedWord/>
      <trackRevisions>false</trackRevisions>
    </reviewItem>
    <reviewItem>
      <errorID>0017955e-d5db-4b9e-bf9b-4880f8dbd571</errorID>
      <errorWord>倒车档</errorWord>
      <group>L1_Word</group>
      <groupName>字词问题</groupName>
      <ability>L2_Typo</ability>
      <abilityName>字词错误</abilityName>
      <candidateList>
        <item>倒车挡</item>
      </candidateList>
      <explain/>
      <paraID>5D2F18FB</paraID>
      <start>34</start>
      <end>37</end>
      <status>unmodified</status>
      <modifiedWord/>
      <trackRevisions>false</trackRevisions>
    </reviewItem>
    <reviewItem>
      <errorID>c6cfa8d3-ceb9-4df6-9901-a9b95c9882ad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2FC19E26</paraID>
      <start>0</start>
      <end>2</end>
      <status>unmodified</status>
      <modifiedWord/>
      <trackRevisions>false</trackRevisions>
    </reviewItem>
    <reviewItem>
      <errorID>c349787c-d9d9-4b58-8454-94a0488acd83</errorID>
      <errorWord>不准空档滑行</errorWord>
      <group>L1_Word</group>
      <groupName>字词问题</groupName>
      <ability>L2_Typo</ability>
      <abilityName>字词错误</abilityName>
      <candidateList>
        <item>不准空挡滑行</item>
      </candidateList>
      <explain/>
      <paraID>2FC19E26</paraID>
      <start>67</start>
      <end>74</end>
      <status>unmodified</status>
      <modifiedWord/>
      <trackRevisions>false</trackRevisions>
    </reviewItem>
    <reviewItem>
      <errorID>e35f08f3-3438-42e7-b509-36e08ceac080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4B2DAF12</paraID>
      <start>0</start>
      <end>2</end>
      <status>unmodified</status>
      <modifiedWord/>
      <trackRevisions>false</trackRevisions>
    </reviewItem>
    <reviewItem>
      <errorID>f67e20c6-e202-4af5-99b5-1f219fd46397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16F27112</paraID>
      <start>1</start>
      <end>3</end>
      <status>unmodified</status>
      <modifiedWord/>
      <trackRevisions>false</trackRevisions>
    </reviewItem>
    <reviewItem>
      <errorID>0f758806-a9a1-40bc-a4dc-cacdbe354634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5F37526A</paraID>
      <start>0</start>
      <end>2</end>
      <status>unmodified</status>
      <modifiedWord/>
      <trackRevisions>false</trackRevisions>
    </reviewItem>
    <reviewItem>
      <errorID>9369505b-0d14-42d3-b6b5-31410e19f0d5</errorID>
      <errorWord>园盘</errorWord>
      <group>L1_Word</group>
      <groupName>字词问题</groupName>
      <ability>L2_Typo</ability>
      <abilityName>字词错误</abilityName>
      <candidateList>
        <item>圆盘</item>
      </candidateList>
      <explain/>
      <paraID>5ABECBFE</paraID>
      <start>6</start>
      <end>8</end>
      <status>unmodified</status>
      <modifiedWord/>
      <trackRevisions>false</trackRevisions>
    </reviewItem>
    <reviewItem>
      <errorID>d7f63904-42e7-426b-94e5-b81cfae47171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656F8690</paraID>
      <start>0</start>
      <end>2</end>
      <status>unmodified</status>
      <modifiedWord/>
      <trackRevisions>false</trackRevisions>
    </reviewItem>
    <reviewItem>
      <errorID>9bbe8c9c-ac0e-44ff-bc81-414fa0613d14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6E56F6C</paraID>
      <start>0</start>
      <end>2</end>
      <status>unmodified</status>
      <modifiedWord/>
      <trackRevisions>false</trackRevisions>
    </reviewItem>
    <reviewItem>
      <errorID>25aecb12-22ab-4a9c-a80e-378e13e02f50</errorID>
      <errorWord>,</errorWord>
      <group>L1_Format</group>
      <groupName>格式问题</groupName>
      <ability>L2_HalfPunc_CN</ability>
      <abilityName>全半角检查</abilityName>
      <candidateList>
        <item>，</item>
      </candidateList>
      <explain>文本全半角错误。</explain>
      <paraID> 6E56F6C</paraID>
      <start>21</start>
      <end>22</end>
      <status>unmodified</status>
      <modifiedWord/>
      <trackRevisions>false</trackRevisions>
    </reviewItem>
    <reviewItem>
      <errorID>cca27988-1c26-4e9d-8fe9-dd9c45775fa0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69D1E13B</paraID>
      <start>0</start>
      <end>2</end>
      <status>unmodified</status>
      <modifiedWord/>
      <trackRevisions>false</trackRevisions>
    </reviewItem>
    <reviewItem>
      <errorID>bd27cdb1-2143-44e6-81c1-56e6557fd87e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1F95C37B</paraID>
      <start>0</start>
      <end>2</end>
      <status>unmodified</status>
      <modifiedWord/>
      <trackRevisions>false</trackRevisions>
    </reviewItem>
    <reviewItem>
      <errorID>3985f9ea-19b9-4ffc-a769-1c3ea4b1504e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63B2989</paraID>
      <start>0</start>
      <end>2</end>
      <status>unmodified</status>
      <modifiedWord/>
      <trackRevisions>false</trackRevisions>
    </reviewItem>
    <reviewItem>
      <errorID>bb19b635-8f76-4883-831d-7abf32f2cefe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6E49BA98</paraID>
      <start>0</start>
      <end>2</end>
      <status>unmodified</status>
      <modifiedWord/>
      <trackRevisions>false</trackRevisions>
    </reviewItem>
    <reviewItem>
      <errorID>bd952236-a894-451c-b0a2-c75e17185a00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5EF1EC54</paraID>
      <start>0</start>
      <end>2</end>
      <status>unmodified</status>
      <modifiedWord/>
      <trackRevisions>false</trackRevisions>
    </reviewItem>
    <reviewItem>
      <errorID>f388bc74-22e7-4c26-afa4-a1bbe9435714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4CA5F777</paraID>
      <start>0</start>
      <end>2</end>
      <status>unmodified</status>
      <modifiedWord/>
      <trackRevisions>false</trackRevisions>
    </reviewItem>
    <reviewItem>
      <errorID>1f53be7a-39f7-4331-906d-1e27fda964cd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22963132</paraID>
      <start>0</start>
      <end>2</end>
      <status>unmodified</status>
      <modifiedWord/>
      <trackRevisions>false</trackRevisions>
    </reviewItem>
    <reviewItem>
      <errorID>25ad759b-4b1e-4805-95bf-0371c150d0b5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2AEAE782</paraID>
      <start>0</start>
      <end>2</end>
      <status>unmodified</status>
      <modifiedWord/>
      <trackRevisions>false</trackRevisions>
    </reviewItem>
    <reviewItem>
      <errorID>5d941c7d-9575-48d0-b88a-ccf036c76628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B2B3D80</paraID>
      <start>0</start>
      <end>2</end>
      <status>unmodified</status>
      <modifiedWord/>
      <trackRevisions>false</trackRevisions>
    </reviewItem>
    <reviewItem>
      <errorID>6c757c5d-770d-4e49-a04e-e394bf59887b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30F9DD0E</paraID>
      <start>0</start>
      <end>2</end>
      <status>unmodified</status>
      <modifiedWord/>
      <trackRevisions>false</trackRevisions>
    </reviewItem>
    <reviewItem>
      <errorID>c36b3f19-ce5b-4b3b-b126-98a488ec61ad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2FC726A0</paraID>
      <start>0</start>
      <end>2</end>
      <status>unmodified</status>
      <modifiedWord/>
      <trackRevisions>false</trackRevisions>
    </reviewItem>
    <reviewItem>
      <errorID>4d29b31e-6055-47cb-8e5b-21d91d7e770c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168764</paraID>
      <start>0</start>
      <end>2</end>
      <status>unmodified</status>
      <modifiedWord/>
      <trackRevisions>false</trackRevisions>
    </reviewItem>
    <reviewItem>
      <errorID>8d3fc4e9-f9b5-4eaa-bd00-494c953e3971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606AD61A</paraID>
      <start>0</start>
      <end>2</end>
      <status>unmodified</status>
      <modifiedWord/>
      <trackRevisions>false</trackRevisions>
    </reviewItem>
    <reviewItem>
      <errorID>84afee41-d66c-4332-8d6e-5d8a0d763e48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6AB9AD75</paraID>
      <start>0</start>
      <end>2</end>
      <status>unmodified</status>
      <modifiedWord/>
      <trackRevisions>false</trackRevisions>
    </reviewItem>
    <reviewItem>
      <errorID>e82cd998-dd3d-48a9-a5f0-62336852e5fa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2352D115</paraID>
      <start>0</start>
      <end>2</end>
      <status>unmodified</status>
      <modifiedWord/>
      <trackRevisions>false</trackRevisions>
    </reviewItem>
    <reviewItem>
      <errorID>f60fcb12-7812-4852-927f-a9d192b3c1d5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3C7D388C</paraID>
      <start>0</start>
      <end>2</end>
      <status>unmodified</status>
      <modifiedWord/>
      <trackRevisions>false</trackRevisions>
    </reviewItem>
    <reviewItem>
      <errorID>68ec4977-9e7c-464a-94b0-62cf5d75c65f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491381E5</paraID>
      <start>0</start>
      <end>2</end>
      <status>unmodified</status>
      <modifiedWord/>
      <trackRevisions>false</trackRevisions>
    </reviewItem>
    <reviewItem>
      <errorID>b510c78e-fd50-4795-8512-afad97e90f13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37CD6DF6</paraID>
      <start>0</start>
      <end>2</end>
      <status>unmodified</status>
      <modifiedWord/>
      <trackRevisions>false</trackRevisions>
    </reviewItem>
    <reviewItem>
      <errorID>4de5fd09-2af6-4553-b948-5c06082abcaf</errorID>
      <errorWord>速</errorWord>
      <group>L1_Word</group>
      <groupName>字词问题</groupName>
      <ability>L2_Typo</ability>
      <abilityName>字词错误</abilityName>
      <candidateList>
        <item>速度</item>
      </candidateList>
      <explain/>
      <paraID>37CD6DF6</paraID>
      <start>11</start>
      <end>12</end>
      <status>unmodified</status>
      <modifiedWord/>
      <trackRevisions>false</trackRevisions>
    </reviewItem>
    <reviewItem>
      <errorID>b06445c9-4a9d-4498-94f4-decf0db5a529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644D930B</paraID>
      <start>0</start>
      <end>2</end>
      <status>unmodified</status>
      <modifiedWord/>
      <trackRevisions>false</trackRevisions>
    </reviewItem>
    <reviewItem>
      <errorID>12b7fa0d-0f7b-410e-9006-490b68fce801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2D2588D7</paraID>
      <start>0</start>
      <end>2</end>
      <status>unmodified</status>
      <modifiedWord/>
      <trackRevisions>false</trackRevisions>
    </reviewItem>
    <reviewItem>
      <errorID>85572327-28dd-4c53-bb6e-47026b62af71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51C3314C</paraID>
      <start>0</start>
      <end>2</end>
      <status>unmodified</status>
      <modifiedWord/>
      <trackRevisions>false</trackRevisions>
    </reviewItem>
    <reviewItem>
      <errorID>0382a84d-fe5e-4593-aa35-a6a76b9af584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1346C875</paraID>
      <start>0</start>
      <end>2</end>
      <status>unmodified</status>
      <modifiedWord/>
      <trackRevisions>false</trackRevisions>
    </reviewItem>
    <reviewItem>
      <errorID>ef5d2868-00c9-40e3-b749-5ab8d3ad85e1</errorID>
      <errorWord>必须严格按</errorWord>
      <group>L1_Word</group>
      <groupName>字词问题</groupName>
      <ability>L2_Typo</ability>
      <abilityName>字词错误</abilityName>
      <candidateList>
        <item>必须严格按照</item>
      </candidateList>
      <explain/>
      <paraID>1346C875</paraID>
      <start>2</start>
      <end>7</end>
      <status>unmodified</status>
      <modifiedWord/>
      <trackRevisions>false</trackRevisions>
    </reviewItem>
    <reviewItem>
      <errorID>2ba0c994-3a76-412c-a00e-1f255bf1b3e9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10F9FA1C</paraID>
      <start>0</start>
      <end>2</end>
      <status>unmodified</status>
      <modifiedWord/>
      <trackRevisions>false</trackRevisions>
    </reviewItem>
    <reviewItem>
      <errorID>5fec596f-ea9c-4aa5-ad96-e21377388b61</errorID>
      <errorWord>机械震动</errorWord>
      <group>L1_Knowledge</group>
      <groupName>知识性问题</groupName>
      <ability>L2_Term</ability>
      <abilityName>专业术语</abilityName>
      <candidateList>
        <item>机械振动</item>
      </candidateList>
      <explain/>
      <paraID>10F9FA1C</paraID>
      <start>14</start>
      <end>18</end>
      <status>unmodified</status>
      <modifiedWord/>
      <trackRevisions>false</trackRevisions>
    </reviewItem>
    <reviewItem>
      <errorID>8880c226-4eea-46e8-a7f9-f2f548141a62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7070EFDD</paraID>
      <start>0</start>
      <end>2</end>
      <status>unmodified</status>
      <modifiedWord/>
      <trackRevisions>false</trackRevisions>
    </reviewItem>
    <reviewItem>
      <errorID>c5f45388-d337-40bb-8279-681159cae537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160BEB64</paraID>
      <start>0</start>
      <end>2</end>
      <status>unmodified</status>
      <modifiedWord/>
      <trackRevisions>false</trackRevisions>
    </reviewItem>
    <reviewItem>
      <errorID>58861ece-615c-4a0b-b22e-3a92b8409317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3269099</paraID>
      <start>0</start>
      <end>2</end>
      <status>unmodified</status>
      <modifiedWord/>
      <trackRevisions>false</trackRevisions>
    </reviewItem>
    <reviewItem>
      <errorID>385e2205-08b6-44a0-b896-c1387e560b7b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104FC9DA</paraID>
      <start>0</start>
      <end>2</end>
      <status>unmodified</status>
      <modifiedWord/>
      <trackRevisions>false</trackRevisions>
    </reviewItem>
    <reviewItem>
      <errorID>8b0410a0-b1ee-436e-8905-45134c199d71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539EB78E</paraID>
      <start>0</start>
      <end>2</end>
      <status>unmodified</status>
      <modifiedWord/>
      <trackRevisions>false</trackRevisions>
    </reviewItem>
    <reviewItem>
      <errorID>d2821639-d2f9-48e0-ba56-78cde9c201c8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7D5A283B</paraID>
      <start>0</start>
      <end>2</end>
      <status>unmodified</status>
      <modifiedWord/>
      <trackRevisions>false</trackRevisions>
    </reviewItem>
    <reviewItem>
      <errorID>c9196739-2c08-41bc-a97f-c072a6589233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31855BCD</paraID>
      <start>0</start>
      <end>2</end>
      <status>unmodified</status>
      <modifiedWord/>
      <trackRevisions>false</trackRevisions>
    </reviewItem>
    <reviewItem>
      <errorID>b285506e-5fe3-436a-9935-31185ff8d9ad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46B0DDEF</paraID>
      <start>0</start>
      <end>2</end>
      <status>unmodified</status>
      <modifiedWord/>
      <trackRevisions>false</trackRevisions>
    </reviewItem>
    <reviewItem>
      <errorID>c2e8be80-867a-42b3-9c35-58f9eedfce00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380D707E</paraID>
      <start>0</start>
      <end>3</end>
      <status>unmodified</status>
      <modifiedWord/>
      <trackRevisions>false</trackRevisions>
    </reviewItem>
    <reviewItem>
      <errorID>89cd747d-dfc5-4be2-af20-e53386e65240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38A408DC</paraID>
      <start>0</start>
      <end>2</end>
      <status>unmodified</status>
      <modifiedWord/>
      <trackRevisions>false</trackRevisions>
    </reviewItem>
    <reviewItem>
      <errorID>923375fa-5e9f-48bd-a459-cef6c5c4019b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56BAE24F</paraID>
      <start>0</start>
      <end>2</end>
      <status>unmodified</status>
      <modifiedWord/>
      <trackRevisions>false</trackRevisions>
    </reviewItem>
    <reviewItem>
      <errorID>982717d4-f42a-4388-926e-7d5425e0b8e6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2E6AFA59</paraID>
      <start>0</start>
      <end>2</end>
      <status>unmodified</status>
      <modifiedWord/>
      <trackRevisions>false</trackRevisions>
    </reviewItem>
    <reviewItem>
      <errorID>ce3b0af6-e00f-4625-9f69-527c00512937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1026FF50</paraID>
      <start>0</start>
      <end>2</end>
      <status>unmodified</status>
      <modifiedWord/>
      <trackRevisions>false</trackRevisions>
    </reviewItem>
    <reviewItem>
      <errorID>09f47ab7-7491-469d-be33-f83ce5d993aa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6DA7864D</paraID>
      <start>0</start>
      <end>2</end>
      <status>unmodified</status>
      <modifiedWord/>
      <trackRevisions>false</trackRevisions>
    </reviewItem>
    <reviewItem>
      <errorID>e0e00b66-72c7-4ef5-b3f2-76b500f2bc85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56FC0F1A</paraID>
      <start>0</start>
      <end>2</end>
      <status>unmodified</status>
      <modifiedWord/>
      <trackRevisions>false</trackRevisions>
    </reviewItem>
    <reviewItem>
      <errorID>72b6134f-c508-4ef8-be53-0649923cb368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45C120E8</paraID>
      <start>0</start>
      <end>2</end>
      <status>unmodified</status>
      <modifiedWord/>
      <trackRevisions>false</trackRevisions>
    </reviewItem>
    <reviewItem>
      <errorID>3718ffd7-68e6-46ab-b351-b2bd750236d9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3C1320E</paraID>
      <start>0</start>
      <end>2</end>
      <status>unmodified</status>
      <modifiedWord/>
      <trackRevisions>false</trackRevisions>
    </reviewItem>
    <reviewItem>
      <errorID>d5f11caf-5ece-436b-b2a4-b34e93875a1c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68DD5302</paraID>
      <start>0</start>
      <end>2</end>
      <status>unmodified</status>
      <modifiedWord/>
      <trackRevisions>false</trackRevisions>
    </reviewItem>
    <reviewItem>
      <errorID>689c58b7-3038-4f33-95a4-89292fd50cbb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33360BE1</paraID>
      <start>0</start>
      <end>3</end>
      <status>unmodified</status>
      <modifiedWord/>
      <trackRevisions>false</trackRevisions>
    </reviewItem>
    <reviewItem>
      <errorID>d2ee8673-68b4-42fc-9ef5-b74fe772bb73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542E571B</paraID>
      <start>0</start>
      <end>3</end>
      <status>unmodified</status>
      <modifiedWord/>
      <trackRevisions>false</trackRevisions>
    </reviewItem>
    <reviewItem>
      <errorID>64993759-26af-414b-9e9a-04274969061d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38662C0E</paraID>
      <start>0</start>
      <end>3</end>
      <status>unmodified</status>
      <modifiedWord/>
      <trackRevisions>false</trackRevisions>
    </reviewItem>
    <reviewItem>
      <errorID>a2ebb045-e854-49a4-9ce6-e5e249d6898c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6BB0933A</paraID>
      <start>0</start>
      <end>2</end>
      <status>unmodified</status>
      <modifiedWord/>
      <trackRevisions>false</trackRevisions>
    </reviewItem>
    <reviewItem>
      <errorID>df1e8296-61a2-4549-93b0-48a370b1340b</errorID>
      <errorWord>联接</errorWord>
      <group>L1_Word</group>
      <groupName>字词问题</groupName>
      <ability>L2_Typo</ability>
      <abilityName>字词错误</abilityName>
      <candidateList>
        <item>连接</item>
      </candidateList>
      <explain/>
      <paraID>6BB0933A</paraID>
      <start>35</start>
      <end>37</end>
      <status>unmodified</status>
      <modifiedWord/>
      <trackRevisions>false</trackRevisions>
    </reviewItem>
    <reviewItem>
      <errorID>04103430-a903-47b9-a89f-f56e813abe0d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39671D2C</paraID>
      <start>0</start>
      <end>2</end>
      <status>unmodified</status>
      <modifiedWord/>
      <trackRevisions>false</trackRevisions>
    </reviewItem>
    <reviewItem>
      <errorID>d80bb9e1-c055-4f90-8ae3-4835751ac83e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52853B47</paraID>
      <start>0</start>
      <end>2</end>
      <status>unmodified</status>
      <modifiedWord/>
      <trackRevisions>false</trackRevisions>
    </reviewItem>
    <reviewItem>
      <errorID>52a27a88-5518-48bd-979e-65815262c1af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3A63EA3C</paraID>
      <start>0</start>
      <end>2</end>
      <status>unmodified</status>
      <modifiedWord/>
      <trackRevisions>false</trackRevisions>
    </reviewItem>
    <reviewItem>
      <errorID>41ee7ef0-4a28-4bce-8acd-9220995b8f56</errorID>
      <errorWord>(</errorWord>
      <group>L1_Format</group>
      <groupName>格式问题</groupName>
      <ability>L2_HalfPunc_CN</ability>
      <abilityName>全半角检查</abilityName>
      <candidateList>
        <item>（</item>
      </candidateList>
      <explain>文本全半角错误。</explain>
      <paraID>3A63EA3C</paraID>
      <start>42</start>
      <end>43</end>
      <status>unmodified</status>
      <modifiedWord/>
      <trackRevisions>false</trackRevisions>
    </reviewItem>
    <reviewItem>
      <errorID>a3f38d23-b752-4b54-a864-e080535ec980</errorID>
      <errorWord>)</errorWord>
      <group>L1_Format</group>
      <groupName>格式问题</groupName>
      <ability>L2_HalfPunc_CN</ability>
      <abilityName>全半角检查</abilityName>
      <candidateList>
        <item>）</item>
      </candidateList>
      <explain>文本全半角错误。</explain>
      <paraID>3A63EA3C</paraID>
      <start>44</start>
      <end>45</end>
      <status>unmodified</status>
      <modifiedWord/>
      <trackRevisions>false</trackRevisions>
    </reviewItem>
    <reviewItem>
      <errorID>4c0a30f1-2192-4d7d-beac-657850a4aefd</errorID>
      <errorWord>(</errorWord>
      <group>L1_Format</group>
      <groupName>格式问题</groupName>
      <ability>L2_HalfPunc_CN</ability>
      <abilityName>全半角检查</abilityName>
      <candidateList>
        <item>（</item>
      </candidateList>
      <explain>文本全半角错误。</explain>
      <paraID>3A63EA3C</paraID>
      <start>53</start>
      <end>54</end>
      <status>unmodified</status>
      <modifiedWord/>
      <trackRevisions>false</trackRevisions>
    </reviewItem>
    <reviewItem>
      <errorID>a22009e9-b0ac-4403-b635-b59a55f8cb2e</errorID>
      <errorWord>)</errorWord>
      <group>L1_Format</group>
      <groupName>格式问题</groupName>
      <ability>L2_HalfPunc_CN</ability>
      <abilityName>全半角检查</abilityName>
      <candidateList>
        <item>）</item>
      </candidateList>
      <explain>文本全半角错误。</explain>
      <paraID>3A63EA3C</paraID>
      <start>56</start>
      <end>57</end>
      <status>unmodified</status>
      <modifiedWord/>
      <trackRevisions>false</trackRevisions>
    </reviewItem>
    <reviewItem>
      <errorID>eb00ace2-1fd8-4312-98ca-24c17085218d</errorID>
      <errorWord>(</errorWord>
      <group>L1_Format</group>
      <groupName>格式问题</groupName>
      <ability>L2_HalfPunc_CN</ability>
      <abilityName>全半角检查</abilityName>
      <candidateList>
        <item>（</item>
      </candidateList>
      <explain>文本全半角错误。</explain>
      <paraID>3A63EA3C</paraID>
      <start>60</start>
      <end>61</end>
      <status>unmodified</status>
      <modifiedWord/>
      <trackRevisions>false</trackRevisions>
    </reviewItem>
    <reviewItem>
      <errorID>a9c4dc29-5079-4902-ad2a-c8a49e2e9acc</errorID>
      <errorWord>)</errorWord>
      <group>L1_Format</group>
      <groupName>格式问题</groupName>
      <ability>L2_HalfPunc_CN</ability>
      <abilityName>全半角检查</abilityName>
      <candidateList>
        <item>）</item>
      </candidateList>
      <explain>文本全半角错误。</explain>
      <paraID>3A63EA3C</paraID>
      <start>62</start>
      <end>63</end>
      <status>unmodified</status>
      <modifiedWord/>
      <trackRevisions>false</trackRevisions>
    </reviewItem>
    <reviewItem>
      <errorID>b0fc09f0-bf72-4239-b1cc-d0ccb9111f09</errorID>
      <errorWord>(</errorWord>
      <group>L1_Format</group>
      <groupName>格式问题</groupName>
      <ability>L2_HalfPunc_CN</ability>
      <abilityName>全半角检查</abilityName>
      <candidateList>
        <item>（</item>
      </candidateList>
      <explain>文本全半角错误。</explain>
      <paraID>3A63EA3C</paraID>
      <start>74</start>
      <end>75</end>
      <status>unmodified</status>
      <modifiedWord/>
      <trackRevisions>false</trackRevisions>
    </reviewItem>
    <reviewItem>
      <errorID>dd38205f-98ca-45aa-80ea-91de6ef84905</errorID>
      <errorWord>)</errorWord>
      <group>L1_Format</group>
      <groupName>格式问题</groupName>
      <ability>L2_HalfPunc_CN</ability>
      <abilityName>全半角检查</abilityName>
      <candidateList>
        <item>）</item>
      </candidateList>
      <explain>文本全半角错误。</explain>
      <paraID>3A63EA3C</paraID>
      <start>77</start>
      <end>78</end>
      <status>unmodified</status>
      <modifiedWord/>
      <trackRevisions>false</trackRevisions>
    </reviewItem>
    <reviewItem>
      <errorID>6085712a-2357-4fc7-8227-b420ac6b1545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1E0C01C2</paraID>
      <start>0</start>
      <end>2</end>
      <status>unmodified</status>
      <modifiedWord/>
      <trackRevisions>false</trackRevisions>
    </reviewItem>
    <reviewItem>
      <errorID>64fcfa3e-e1cb-4944-9f4d-614763882140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6F75856C</paraID>
      <start>0</start>
      <end>2</end>
      <status>unmodified</status>
      <modifiedWord/>
      <trackRevisions>false</trackRevisions>
    </reviewItem>
    <reviewItem>
      <errorID>59528d62-e34f-496b-86f7-8191cb361b5e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605FEF04</paraID>
      <start>0</start>
      <end>2</end>
      <status>unmodified</status>
      <modifiedWord/>
      <trackRevisions>false</trackRevisions>
    </reviewItem>
    <reviewItem>
      <errorID>e4cfa19f-6a43-49bf-b2c9-73d00f477d3a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51EC8B97</paraID>
      <start>0</start>
      <end>2</end>
      <status>unmodified</status>
      <modifiedWord/>
      <trackRevisions>false</trackRevisions>
    </reviewItem>
    <reviewItem>
      <errorID>d0ba469e-0c84-4395-a57d-a1f24c4ce90f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3F9A23DF</paraID>
      <start>0</start>
      <end>2</end>
      <status>unmodified</status>
      <modifiedWord/>
      <trackRevisions>false</trackRevisions>
    </reviewItem>
    <reviewItem>
      <errorID>73d407a0-02de-45a7-9063-f3ac8e1b344a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13972EE9</paraID>
      <start>0</start>
      <end>2</end>
      <status>unmodified</status>
      <modifiedWord/>
      <trackRevisions>false</trackRevisions>
    </reviewItem>
    <reviewItem>
      <errorID>94754b22-3306-4a5c-92bb-d06733c7ee56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BBCE46B</paraID>
      <start>0</start>
      <end>2</end>
      <status>unmodified</status>
      <modifiedWord/>
      <trackRevisions>false</trackRevisions>
    </reviewItem>
    <reviewItem>
      <errorID>4a68e2ae-ad14-4b7b-b331-b37a3f1d41d9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43B31C68</paraID>
      <start>0</start>
      <end>2</end>
      <status>unmodified</status>
      <modifiedWord/>
      <trackRevisions>false</trackRevisions>
    </reviewItem>
    <reviewItem>
      <errorID>99082561-072b-44a4-951e-e76d596c6107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10556516</paraID>
      <start>0</start>
      <end>2</end>
      <status>unmodified</status>
      <modifiedWord/>
      <trackRevisions>false</trackRevisions>
    </reviewItem>
    <reviewItem>
      <errorID>7ac27fc0-fc70-4cc4-b652-887e1e8d0bc3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60CDD1D6</paraID>
      <start>0</start>
      <end>2</end>
      <status>unmodified</status>
      <modifiedWord/>
      <trackRevisions>false</trackRevisions>
    </reviewItem>
    <reviewItem>
      <errorID>e1d0c009-539b-4be5-a1d7-5b8a2f1f1f8d</errorID>
      <errorWord>吊兰</errorWord>
      <group>L1_Word</group>
      <groupName>字词问题</groupName>
      <ability>L2_Typo</ability>
      <abilityName>字词错误</abilityName>
      <candidateList>
        <item>吊篮</item>
      </candidateList>
      <explain/>
      <paraID>60CDD1D6</paraID>
      <start>21</start>
      <end>23</end>
      <status>unmodified</status>
      <modifiedWord/>
      <trackRevisions>false</trackRevisions>
    </reviewItem>
    <reviewItem>
      <errorID>e228767c-8a57-48bb-8a04-66cf6b24560c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7FCAFA7C</paraID>
      <start>0</start>
      <end>2</end>
      <status>unmodified</status>
      <modifiedWord/>
      <trackRevisions>false</trackRevisions>
    </reviewItem>
    <reviewItem>
      <errorID>1407f976-977f-4970-9245-429114a3be03</errorID>
      <errorWord>并应</errorWord>
      <group>L1_Word</group>
      <groupName>字词问题</groupName>
      <ability>L2_Typo</ability>
      <abilityName>字词错误</abilityName>
      <candidateList>
        <item>并</item>
      </candidateList>
      <explain/>
      <paraID>7FCAFA7C</paraID>
      <start>21</start>
      <end>23</end>
      <status>unmodified</status>
      <modifiedWord/>
      <trackRevisions>false</trackRevisions>
    </reviewItem>
    <reviewItem>
      <errorID>41babfa8-d9f8-45b7-8538-8ab0e3148302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5EBB5C6</paraID>
      <start>0</start>
      <end>2</end>
      <status>unmodified</status>
      <modifiedWord/>
      <trackRevisions>false</trackRevisions>
    </reviewItem>
    <reviewItem>
      <errorID>e18fe7ca-b78a-4218-9352-24bd558f6b52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5396324</paraID>
      <start>0</start>
      <end>2</end>
      <status>unmodified</status>
      <modifiedWord/>
      <trackRevisions>false</trackRevisions>
    </reviewItem>
    <reviewItem>
      <errorID>a4bbd2de-38fe-48c8-8fb6-9dcc4a9b78ab</errorID>
      <errorWord>一档起步</errorWord>
      <group>L1_Word</group>
      <groupName>字词问题</groupName>
      <ability>L2_Typo</ability>
      <abilityName>字词错误</abilityName>
      <candidateList>
        <item>一挡起步</item>
      </candidateList>
      <explain/>
      <paraID> 5396324</paraID>
      <start>7</start>
      <end>12</end>
      <status>unmodified</status>
      <modifiedWord/>
      <trackRevisions>false</trackRevisions>
    </reviewItem>
    <reviewItem>
      <errorID>98b57e63-8320-4d0a-938d-fef8bdf401da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746BE90F</paraID>
      <start>0</start>
      <end>2</end>
      <status>unmodified</status>
      <modifiedWord/>
      <trackRevisions>false</trackRevisions>
    </reviewItem>
    <reviewItem>
      <errorID>09b3a4ae-17ce-4c86-b170-d0ddc706dd9b</errorID>
      <errorWord>并应</errorWord>
      <group>L1_Word</group>
      <groupName>字词问题</groupName>
      <ability>L2_Typo</ability>
      <abilityName>字词错误</abilityName>
      <candidateList>
        <item>并</item>
      </candidateList>
      <explain/>
      <paraID>746BE90F</paraID>
      <start>18</start>
      <end>20</end>
      <status>unmodified</status>
      <modifiedWord/>
      <trackRevisions>false</trackRevisions>
    </reviewItem>
    <reviewItem>
      <errorID>591a3df9-415a-4360-be2d-232b1c0c79e3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1B0C6284</paraID>
      <start>0</start>
      <end>2</end>
      <status>unmodified</status>
      <modifiedWord/>
      <trackRevisions>false</trackRevisions>
    </reviewItem>
    <reviewItem>
      <errorID>345c0d52-1e16-4ea1-9f07-d0ea6172f187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207524C1</paraID>
      <start>0</start>
      <end>2</end>
      <status>unmodified</status>
      <modifiedWord/>
      <trackRevisions>false</trackRevisions>
    </reviewItem>
    <reviewItem>
      <errorID>1892dfbc-d976-4104-9f1c-13f5fe887d39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500560C2</paraID>
      <start>0</start>
      <end>2</end>
      <status>unmodified</status>
      <modifiedWord/>
      <trackRevisions>false</trackRevisions>
    </reviewItem>
    <reviewItem>
      <errorID>f19758bb-51a8-48b2-8077-7e3f1630497f</errorID>
      <errorWord>档</errorWord>
      <group>L1_Word</group>
      <groupName>字词问题</groupName>
      <ability>L2_Typo</ability>
      <abilityName>字词错误</abilityName>
      <candidateList>
        <item>挡</item>
      </candidateList>
      <explain/>
      <paraID>500560C2</paraID>
      <start>20</start>
      <end>21</end>
      <status>unmodified</status>
      <modifiedWord/>
      <trackRevisions>false</trackRevisions>
    </reviewItem>
    <reviewItem>
      <errorID>f5d96253-f97a-41b2-ad25-b1f5ee747ef7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1D96E574</paraID>
      <start>0</start>
      <end>2</end>
      <status>unmodified</status>
      <modifiedWord/>
      <trackRevisions>false</trackRevisions>
    </reviewItem>
    <reviewItem>
      <errorID>e2b5e6d2-db96-46bd-a424-0671525d821a</errorID>
      <errorWord>粘结</errorWord>
      <group>L1_Word</group>
      <groupName>字词问题</groupName>
      <ability>L2_Typo</ability>
      <abilityName>字词错误</abilityName>
      <candidateList>
        <item>黏结</item>
      </candidateList>
      <explain>存在发音相同字词的误用。</explain>
      <paraID>1D96E574</paraID>
      <start>24</start>
      <end>26</end>
      <status>unmodified</status>
      <modifiedWord/>
      <trackRevisions>false</trackRevisions>
    </reviewItem>
    <reviewItem>
      <errorID>4472954b-f1ff-4d66-9d5c-0e41a1871a35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6DCD7FBE</paraID>
      <start>0</start>
      <end>2</end>
      <status>unmodified</status>
      <modifiedWord/>
      <trackRevisions>false</trackRevisions>
    </reviewItem>
    <reviewItem>
      <errorID>35b7bf7d-c8ed-428a-b2f6-21046f81b3c3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62329B01</paraID>
      <start>0</start>
      <end>2</end>
      <status>unmodified</status>
      <modifiedWord/>
      <trackRevisions>false</trackRevisions>
    </reviewItem>
    <reviewItem>
      <errorID>aed48241-316b-4268-b368-9f695ad3c528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64230EC8</paraID>
      <start>0</start>
      <end>2</end>
      <status>unmodified</status>
      <modifiedWord/>
      <trackRevisions>false</trackRevisions>
    </reviewItem>
    <reviewItem>
      <errorID>5b37ebcb-0d4c-4824-821c-f8088682c5ce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3FF96C08</paraID>
      <start>0</start>
      <end>2</end>
      <status>unmodified</status>
      <modifiedWord/>
      <trackRevisions>false</trackRevisions>
    </reviewItem>
    <reviewItem>
      <errorID>e6780b50-938c-4914-bb0a-52310d3088a2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33A70199</paraID>
      <start>0</start>
      <end>2</end>
      <status>unmodified</status>
      <modifiedWord/>
      <trackRevisions>false</trackRevisions>
    </reviewItem>
    <reviewItem>
      <errorID>a5702385-ac82-47a3-a992-6ec376003ef9</errorID>
      <errorWord>3-4米</errorWord>
      <group>L1_Punc</group>
      <groupName>标点问题</groupName>
      <ability>L2_Punc_CN</ability>
      <abilityName>标点符号检查</abilityName>
      <candidateList>
        <item>3～4米</item>
      </candidateList>
      <explain/>
      <paraID>33A70199</paraID>
      <start>11</start>
      <end>15</end>
      <status>unmodified</status>
      <modifiedWord/>
      <trackRevisions>false</trackRevisions>
    </reviewItem>
    <reviewItem>
      <errorID>4da60b41-3794-4dbb-906a-8ddf16ac61ab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1734879</paraID>
      <start>0</start>
      <end>2</end>
      <status>unmodified</status>
      <modifiedWord/>
      <trackRevisions>false</trackRevisions>
    </reviewItem>
    <reviewItem>
      <errorID>86880351-d5d2-4718-b9c0-ec72f462eceb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7BE59433</paraID>
      <start>0</start>
      <end>2</end>
      <status>unmodified</status>
      <modifiedWord/>
      <trackRevisions>false</trackRevisions>
    </reviewItem>
    <reviewItem>
      <errorID>160e3546-9399-4ab5-8802-c53561e274e7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1A579459</paraID>
      <start>0</start>
      <end>2</end>
      <status>unmodified</status>
      <modifiedWord/>
      <trackRevisions>false</trackRevisions>
    </reviewItem>
    <reviewItem>
      <errorID>58a9a3d3-0608-4d54-9d1c-8705b52759b8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64D912E7</paraID>
      <start>0</start>
      <end>2</end>
      <status>unmodified</status>
      <modifiedWord/>
      <trackRevisions>false</trackRevisions>
    </reviewItem>
    <reviewItem>
      <errorID>faf3fc9e-e3d9-4d2c-a8df-72ff529df0da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5B456FF</paraID>
      <start>0</start>
      <end>2</end>
      <status>unmodified</status>
      <modifiedWord/>
      <trackRevisions>false</trackRevisions>
    </reviewItem>
    <reviewItem>
      <errorID>1100d1fd-a032-47aa-85e2-2b4d0fdb027c</errorID>
      <errorWord>加住</errorWord>
      <group>L1_Word</group>
      <groupName>字词问题</groupName>
      <ability>L2_Typo</ability>
      <abilityName>字词错误</abilityName>
      <candidateList>
        <item>夹住</item>
      </candidateList>
      <explain/>
      <paraID> 5B456FF</paraID>
      <start>57</start>
      <end>59</end>
      <status>unmodified</status>
      <modifiedWord/>
      <trackRevisions>false</trackRevisions>
    </reviewItem>
    <reviewItem>
      <errorID>3ff083fb-2e43-47a8-8257-7a2aa53d5d1f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5812103F</paraID>
      <start>0</start>
      <end>2</end>
      <status>unmodified</status>
      <modifiedWord/>
      <trackRevisions>false</trackRevisions>
    </reviewItem>
    <reviewItem>
      <errorID>c31b9ce8-f3e2-4346-90c9-5a82ce8a119a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7955A449</paraID>
      <start>0</start>
      <end>2</end>
      <status>unmodified</status>
      <modifiedWord/>
      <trackRevisions>false</trackRevisions>
    </reviewItem>
    <reviewItem>
      <errorID>feaca215-c7ca-42cf-930c-db86a6eab735</errorID>
      <errorWord>及</errorWord>
      <group>L1_Word</group>
      <groupName>字词问题</groupName>
      <ability>L2_Typo</ability>
      <abilityName>字词错误</abilityName>
      <candidateList>
        <item>及其</item>
      </candidateList>
      <explain/>
      <paraID>4C2DDA28</paraID>
      <start>42</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6988f7-6dc9-47a2-a1aa-b999f1aaf961}">
  <ds:schemaRefs/>
</ds:datastoreItem>
</file>

<file path=docProps/app.xml><?xml version="1.0" encoding="utf-8"?>
<Properties xmlns="http://schemas.openxmlformats.org/officeDocument/2006/extended-properties" xmlns:vt="http://schemas.openxmlformats.org/officeDocument/2006/docPropsVTypes">
  <Template>Normal</Template>
  <Pages>36</Pages>
  <Words>16150</Words>
  <Characters>17042</Characters>
  <Lines>40</Lines>
  <Paragraphs>11</Paragraphs>
  <TotalTime>68</TotalTime>
  <ScaleCrop>false</ScaleCrop>
  <LinksUpToDate>false</LinksUpToDate>
  <CharactersWithSpaces>17401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2024-07-11T06:40:00Z</dcterms:created>
  <dc:creator>Administrator</dc:creator>
  <cp:lastModifiedBy>一念花开</cp:lastModifiedBy>
  <cp:lastPrinted>2024-01-23T01:24:00Z</cp:lastPrinted>
  <dcterms:modified xsi:type="dcterms:W3CDTF">2026-09-29T03:06:28Z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5F4BE282C7174CE8943390A1A640FE7C_13</vt:lpwstr>
  </property>
  <property fmtid="{D5CDD505-2E9C-101B-9397-08002B2CF9AE}" pid="4" name="KSOTemplateDocerSaveRecord">
    <vt:lpwstr>eyJoZGlkIjoiMjEwMzc1M2I1NWVkNmU3YTk3NTFjZTFlZWYyOGY5NGIiLCJ1c2VySWQiOiIxMjM3Mjg4ODkxIn0=</vt:lpwstr>
  </property>
</Properties>
</file>