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3B9BBC">
      <w:pPr>
        <w:adjustRightInd w:val="0"/>
        <w:snapToGrid w:val="0"/>
        <w:spacing w:line="360" w:lineRule="auto"/>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附件一</w:t>
      </w:r>
    </w:p>
    <w:p w14:paraId="33D96435">
      <w:pPr>
        <w:adjustRightInd w:val="0"/>
        <w:snapToGrid w:val="0"/>
        <w:spacing w:line="360" w:lineRule="auto"/>
        <w:rPr>
          <w:rFonts w:ascii="仿宋" w:hAnsi="仿宋" w:eastAsia="仿宋" w:cs="仿宋"/>
          <w:color w:val="auto"/>
          <w:sz w:val="30"/>
          <w:szCs w:val="30"/>
        </w:rPr>
      </w:pPr>
    </w:p>
    <w:p w14:paraId="396DC303">
      <w:pPr>
        <w:adjustRightInd w:val="0"/>
        <w:snapToGrid w:val="0"/>
        <w:spacing w:line="360" w:lineRule="auto"/>
        <w:rPr>
          <w:rFonts w:ascii="仿宋" w:hAnsi="仿宋" w:eastAsia="仿宋" w:cs="仿宋"/>
          <w:color w:val="auto"/>
          <w:sz w:val="30"/>
          <w:szCs w:val="30"/>
        </w:rPr>
      </w:pPr>
    </w:p>
    <w:p w14:paraId="5A3B8361">
      <w:pPr>
        <w:adjustRightInd w:val="0"/>
        <w:snapToGrid w:val="0"/>
        <w:spacing w:line="360" w:lineRule="auto"/>
        <w:rPr>
          <w:rFonts w:ascii="仿宋" w:hAnsi="仿宋" w:eastAsia="仿宋" w:cs="仿宋"/>
          <w:color w:val="auto"/>
          <w:sz w:val="30"/>
          <w:szCs w:val="30"/>
        </w:rPr>
      </w:pPr>
    </w:p>
    <w:p w14:paraId="410FF47D">
      <w:pPr>
        <w:adjustRightInd w:val="0"/>
        <w:snapToGrid w:val="0"/>
        <w:spacing w:line="360" w:lineRule="auto"/>
        <w:jc w:val="center"/>
        <w:rPr>
          <w:rFonts w:hint="eastAsia" w:ascii="微软雅黑" w:hAnsi="微软雅黑" w:eastAsia="微软雅黑" w:cs="微软雅黑"/>
          <w:color w:val="auto"/>
          <w:sz w:val="72"/>
          <w:szCs w:val="72"/>
        </w:rPr>
      </w:pPr>
      <w:r>
        <w:rPr>
          <w:rFonts w:hint="eastAsia" w:ascii="微软雅黑" w:hAnsi="微软雅黑" w:eastAsia="微软雅黑" w:cs="微软雅黑"/>
          <w:color w:val="auto"/>
          <w:sz w:val="72"/>
          <w:szCs w:val="72"/>
        </w:rPr>
        <w:t>采</w:t>
      </w:r>
      <w:r>
        <w:rPr>
          <w:rFonts w:hint="eastAsia" w:ascii="微软雅黑" w:hAnsi="微软雅黑" w:eastAsia="微软雅黑" w:cs="微软雅黑"/>
          <w:color w:val="auto"/>
          <w:sz w:val="72"/>
          <w:szCs w:val="72"/>
          <w:lang w:val="en-US" w:eastAsia="zh-CN"/>
        </w:rPr>
        <w:t xml:space="preserve"> </w:t>
      </w:r>
      <w:r>
        <w:rPr>
          <w:rFonts w:hint="eastAsia" w:ascii="微软雅黑" w:hAnsi="微软雅黑" w:eastAsia="微软雅黑" w:cs="微软雅黑"/>
          <w:color w:val="auto"/>
          <w:sz w:val="72"/>
          <w:szCs w:val="72"/>
        </w:rPr>
        <w:t>购</w:t>
      </w:r>
      <w:r>
        <w:rPr>
          <w:rFonts w:hint="eastAsia" w:ascii="微软雅黑" w:hAnsi="微软雅黑" w:eastAsia="微软雅黑" w:cs="微软雅黑"/>
          <w:color w:val="auto"/>
          <w:sz w:val="72"/>
          <w:szCs w:val="72"/>
          <w:lang w:val="en-US" w:eastAsia="zh-CN"/>
        </w:rPr>
        <w:t xml:space="preserve"> 文 件</w:t>
      </w:r>
    </w:p>
    <w:p w14:paraId="335F4062">
      <w:pPr>
        <w:adjustRightInd w:val="0"/>
        <w:snapToGrid w:val="0"/>
        <w:spacing w:line="360" w:lineRule="auto"/>
        <w:rPr>
          <w:rFonts w:ascii="仿宋" w:hAnsi="仿宋" w:eastAsia="仿宋" w:cs="仿宋"/>
          <w:color w:val="auto"/>
          <w:sz w:val="30"/>
          <w:szCs w:val="30"/>
        </w:rPr>
      </w:pPr>
    </w:p>
    <w:p w14:paraId="1428F1B4">
      <w:pPr>
        <w:adjustRightInd w:val="0"/>
        <w:snapToGrid w:val="0"/>
        <w:spacing w:line="360" w:lineRule="auto"/>
        <w:rPr>
          <w:rFonts w:ascii="仿宋" w:hAnsi="仿宋" w:eastAsia="仿宋" w:cs="仿宋"/>
          <w:color w:val="auto"/>
          <w:sz w:val="30"/>
          <w:szCs w:val="30"/>
        </w:rPr>
      </w:pPr>
    </w:p>
    <w:p w14:paraId="49723FB7">
      <w:pPr>
        <w:adjustRightInd w:val="0"/>
        <w:snapToGrid w:val="0"/>
        <w:spacing w:line="360" w:lineRule="auto"/>
        <w:rPr>
          <w:rFonts w:ascii="仿宋" w:hAnsi="仿宋" w:eastAsia="仿宋" w:cs="仿宋"/>
          <w:color w:val="auto"/>
          <w:sz w:val="30"/>
          <w:szCs w:val="30"/>
        </w:rPr>
      </w:pPr>
    </w:p>
    <w:p w14:paraId="071F0546">
      <w:pPr>
        <w:adjustRightInd w:val="0"/>
        <w:snapToGrid w:val="0"/>
        <w:spacing w:line="360" w:lineRule="auto"/>
        <w:rPr>
          <w:rFonts w:ascii="仿宋" w:hAnsi="仿宋" w:eastAsia="仿宋" w:cs="仿宋"/>
          <w:color w:val="auto"/>
          <w:sz w:val="30"/>
          <w:szCs w:val="30"/>
        </w:rPr>
      </w:pPr>
    </w:p>
    <w:p w14:paraId="61D26150">
      <w:pPr>
        <w:adjustRightInd w:val="0"/>
        <w:snapToGrid w:val="0"/>
        <w:spacing w:line="360" w:lineRule="auto"/>
        <w:ind w:firstLine="2400" w:firstLineChars="800"/>
        <w:rPr>
          <w:rFonts w:ascii="仿宋" w:hAnsi="仿宋" w:eastAsia="仿宋" w:cs="仿宋"/>
          <w:color w:val="auto"/>
          <w:sz w:val="30"/>
          <w:szCs w:val="30"/>
        </w:rPr>
      </w:pPr>
      <w:r>
        <w:rPr>
          <w:rFonts w:hint="eastAsia" w:ascii="仿宋" w:hAnsi="仿宋" w:eastAsia="仿宋" w:cs="仿宋"/>
          <w:color w:val="auto"/>
          <w:sz w:val="30"/>
          <w:szCs w:val="30"/>
        </w:rPr>
        <w:t>采  购  人：青岛碧海水务有限公司</w:t>
      </w:r>
    </w:p>
    <w:p w14:paraId="74EFB4A0">
      <w:pPr>
        <w:adjustRightInd w:val="0"/>
        <w:snapToGrid w:val="0"/>
        <w:spacing w:line="360" w:lineRule="auto"/>
        <w:ind w:firstLine="2400" w:firstLineChars="800"/>
        <w:jc w:val="both"/>
        <w:rPr>
          <w:rFonts w:hint="eastAsia" w:ascii="仿宋" w:hAnsi="仿宋" w:eastAsia="仿宋" w:cs="仿宋"/>
          <w:color w:val="auto"/>
          <w:sz w:val="28"/>
          <w:szCs w:val="28"/>
          <w:u w:val="none"/>
          <w:lang w:val="en-US" w:eastAsia="zh-CN"/>
        </w:rPr>
      </w:pPr>
      <w:r>
        <w:rPr>
          <w:rFonts w:hint="eastAsia" w:ascii="仿宋" w:hAnsi="仿宋" w:eastAsia="仿宋" w:cs="仿宋"/>
          <w:color w:val="auto"/>
          <w:sz w:val="30"/>
          <w:szCs w:val="30"/>
        </w:rPr>
        <w:t>项 目名 称：</w:t>
      </w:r>
      <w:r>
        <w:rPr>
          <w:rFonts w:hint="eastAsia" w:ascii="仿宋" w:hAnsi="仿宋" w:eastAsia="仿宋" w:cs="仿宋"/>
          <w:color w:val="auto"/>
          <w:sz w:val="28"/>
          <w:szCs w:val="28"/>
          <w:u w:val="none"/>
          <w:lang w:val="en-US" w:eastAsia="zh-CN"/>
        </w:rPr>
        <w:t>2026-2027年公司绿化养护服务</w:t>
      </w:r>
    </w:p>
    <w:p w14:paraId="10B78B53">
      <w:pPr>
        <w:adjustRightInd w:val="0"/>
        <w:snapToGrid w:val="0"/>
        <w:spacing w:line="360" w:lineRule="auto"/>
        <w:ind w:firstLine="2240" w:firstLineChars="800"/>
        <w:jc w:val="both"/>
        <w:rPr>
          <w:rFonts w:hint="default" w:ascii="仿宋" w:hAnsi="仿宋" w:eastAsia="仿宋" w:cs="仿宋"/>
          <w:color w:val="auto"/>
          <w:sz w:val="28"/>
          <w:szCs w:val="28"/>
          <w:u w:val="none"/>
          <w:lang w:val="en-US" w:eastAsia="zh-CN"/>
        </w:rPr>
      </w:pPr>
      <w:r>
        <w:rPr>
          <w:rFonts w:hint="eastAsia" w:ascii="仿宋" w:hAnsi="仿宋" w:eastAsia="仿宋" w:cs="仿宋"/>
          <w:color w:val="auto"/>
          <w:sz w:val="28"/>
          <w:szCs w:val="28"/>
          <w:u w:val="none"/>
          <w:lang w:val="en-US" w:eastAsia="zh-CN"/>
        </w:rPr>
        <w:t xml:space="preserve"> 项 目 编 号：CG202623</w:t>
      </w:r>
    </w:p>
    <w:p w14:paraId="165CF095">
      <w:pPr>
        <w:adjustRightInd w:val="0"/>
        <w:snapToGrid w:val="0"/>
        <w:spacing w:line="360" w:lineRule="auto"/>
        <w:jc w:val="center"/>
        <w:rPr>
          <w:rFonts w:ascii="仿宋" w:hAnsi="仿宋" w:eastAsia="仿宋" w:cs="仿宋"/>
          <w:color w:val="auto"/>
          <w:sz w:val="30"/>
          <w:szCs w:val="30"/>
        </w:rPr>
      </w:pPr>
    </w:p>
    <w:p w14:paraId="20FFDB75">
      <w:pPr>
        <w:adjustRightInd w:val="0"/>
        <w:snapToGrid w:val="0"/>
        <w:spacing w:line="360" w:lineRule="auto"/>
        <w:rPr>
          <w:rFonts w:ascii="仿宋" w:hAnsi="仿宋" w:eastAsia="仿宋" w:cs="仿宋"/>
          <w:color w:val="auto"/>
          <w:sz w:val="30"/>
          <w:szCs w:val="30"/>
        </w:rPr>
      </w:pPr>
      <w:r>
        <w:rPr>
          <w:rFonts w:hint="eastAsia" w:ascii="仿宋" w:hAnsi="仿宋" w:eastAsia="仿宋" w:cs="仿宋"/>
          <w:color w:val="auto"/>
          <w:sz w:val="30"/>
          <w:szCs w:val="30"/>
        </w:rPr>
        <w:t xml:space="preserve"> </w:t>
      </w:r>
    </w:p>
    <w:p w14:paraId="1E69617A">
      <w:pPr>
        <w:adjustRightInd w:val="0"/>
        <w:snapToGrid w:val="0"/>
        <w:spacing w:line="360" w:lineRule="auto"/>
        <w:rPr>
          <w:rFonts w:ascii="仿宋" w:hAnsi="仿宋" w:eastAsia="仿宋" w:cs="仿宋"/>
          <w:color w:val="auto"/>
          <w:sz w:val="30"/>
          <w:szCs w:val="30"/>
        </w:rPr>
      </w:pPr>
    </w:p>
    <w:p w14:paraId="10654151">
      <w:pPr>
        <w:adjustRightInd w:val="0"/>
        <w:snapToGrid w:val="0"/>
        <w:spacing w:line="360" w:lineRule="auto"/>
        <w:rPr>
          <w:rFonts w:ascii="仿宋" w:hAnsi="仿宋" w:eastAsia="仿宋" w:cs="仿宋"/>
          <w:color w:val="auto"/>
          <w:sz w:val="30"/>
          <w:szCs w:val="30"/>
        </w:rPr>
      </w:pPr>
    </w:p>
    <w:p w14:paraId="74616B16">
      <w:pPr>
        <w:adjustRightInd w:val="0"/>
        <w:snapToGrid w:val="0"/>
        <w:spacing w:line="360" w:lineRule="auto"/>
        <w:rPr>
          <w:rFonts w:ascii="仿宋" w:hAnsi="仿宋" w:eastAsia="仿宋" w:cs="仿宋"/>
          <w:color w:val="auto"/>
          <w:sz w:val="30"/>
          <w:szCs w:val="30"/>
        </w:rPr>
      </w:pPr>
    </w:p>
    <w:p w14:paraId="204F4DB3">
      <w:pPr>
        <w:adjustRightInd w:val="0"/>
        <w:snapToGrid w:val="0"/>
        <w:spacing w:line="360" w:lineRule="auto"/>
        <w:jc w:val="center"/>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2026年10月</w:t>
      </w:r>
      <w:ins w:id="0" w:author="一念花开" w:date="2026-10-12T14:34:26Z">
        <w:r>
          <w:rPr>
            <w:rFonts w:hint="eastAsia" w:ascii="仿宋" w:hAnsi="仿宋" w:eastAsia="仿宋" w:cs="仿宋"/>
            <w:color w:val="auto"/>
            <w:sz w:val="30"/>
            <w:szCs w:val="30"/>
            <w:lang w:val="en-US" w:eastAsia="zh-CN"/>
          </w:rPr>
          <w:t>12</w:t>
        </w:r>
      </w:ins>
      <w:del w:id="1" w:author="一念花开" w:date="2026-10-12T14:34:25Z">
        <w:r>
          <w:rPr>
            <w:rFonts w:hint="eastAsia" w:ascii="仿宋" w:hAnsi="仿宋" w:eastAsia="仿宋" w:cs="仿宋"/>
            <w:color w:val="auto"/>
            <w:sz w:val="30"/>
            <w:szCs w:val="30"/>
            <w:lang w:val="en-US" w:eastAsia="zh-CN"/>
          </w:rPr>
          <w:delText>9</w:delText>
        </w:r>
      </w:del>
      <w:r>
        <w:rPr>
          <w:rFonts w:hint="eastAsia" w:ascii="仿宋" w:hAnsi="仿宋" w:eastAsia="仿宋" w:cs="仿宋"/>
          <w:color w:val="auto"/>
          <w:sz w:val="30"/>
          <w:szCs w:val="30"/>
          <w:lang w:val="en-US" w:eastAsia="zh-CN"/>
        </w:rPr>
        <w:t>日</w:t>
      </w:r>
    </w:p>
    <w:p w14:paraId="7CC8DF91">
      <w:pPr>
        <w:adjustRightInd w:val="0"/>
        <w:snapToGrid w:val="0"/>
        <w:spacing w:line="360" w:lineRule="auto"/>
        <w:rPr>
          <w:rFonts w:ascii="仿宋" w:hAnsi="仿宋" w:eastAsia="仿宋" w:cs="仿宋"/>
          <w:color w:val="auto"/>
          <w:sz w:val="30"/>
          <w:szCs w:val="30"/>
        </w:rPr>
      </w:pPr>
    </w:p>
    <w:p w14:paraId="622E14BC">
      <w:pPr>
        <w:adjustRightInd w:val="0"/>
        <w:snapToGrid w:val="0"/>
        <w:spacing w:line="360" w:lineRule="auto"/>
        <w:rPr>
          <w:rFonts w:ascii="仿宋" w:hAnsi="仿宋" w:eastAsia="仿宋" w:cs="仿宋"/>
          <w:color w:val="auto"/>
          <w:sz w:val="30"/>
          <w:szCs w:val="30"/>
        </w:rPr>
      </w:pPr>
    </w:p>
    <w:p w14:paraId="35602BC2">
      <w:pPr>
        <w:adjustRightInd w:val="0"/>
        <w:snapToGrid w:val="0"/>
        <w:spacing w:line="360" w:lineRule="auto"/>
        <w:jc w:val="both"/>
        <w:rPr>
          <w:rFonts w:hint="eastAsia" w:ascii="仿宋" w:hAnsi="仿宋" w:eastAsia="仿宋" w:cs="仿宋"/>
          <w:b/>
          <w:bCs/>
          <w:color w:val="auto"/>
          <w:sz w:val="32"/>
          <w:szCs w:val="32"/>
        </w:rPr>
      </w:pPr>
      <w:bookmarkStart w:id="0" w:name="_Toc7509"/>
    </w:p>
    <w:p w14:paraId="7C16575B">
      <w:pPr>
        <w:adjustRightInd w:val="0"/>
        <w:snapToGrid w:val="0"/>
        <w:spacing w:line="360" w:lineRule="auto"/>
        <w:jc w:val="center"/>
        <w:rPr>
          <w:rFonts w:hint="default" w:ascii="仿宋" w:hAnsi="仿宋" w:eastAsia="仿宋" w:cs="仿宋"/>
          <w:color w:val="auto"/>
          <w:sz w:val="30"/>
          <w:szCs w:val="30"/>
          <w:lang w:val="en-US" w:eastAsia="zh-CN"/>
        </w:rPr>
      </w:pPr>
      <w:r>
        <w:rPr>
          <w:rFonts w:hint="eastAsia" w:ascii="仿宋" w:hAnsi="仿宋" w:eastAsia="仿宋" w:cs="仿宋"/>
          <w:b/>
          <w:bCs/>
          <w:color w:val="auto"/>
          <w:sz w:val="32"/>
          <w:szCs w:val="32"/>
        </w:rPr>
        <w:t xml:space="preserve">第一章 </w:t>
      </w:r>
      <w:bookmarkEnd w:id="0"/>
      <w:r>
        <w:rPr>
          <w:rFonts w:hint="eastAsia" w:ascii="仿宋" w:hAnsi="仿宋" w:eastAsia="仿宋" w:cs="仿宋"/>
          <w:b/>
          <w:bCs/>
          <w:color w:val="auto"/>
          <w:sz w:val="32"/>
          <w:szCs w:val="32"/>
          <w:lang w:val="en-US" w:eastAsia="zh-CN"/>
        </w:rPr>
        <w:t>邀请函</w:t>
      </w:r>
    </w:p>
    <w:p w14:paraId="6EA3960D">
      <w:pPr>
        <w:adjustRightInd w:val="0"/>
        <w:snapToGrid w:val="0"/>
        <w:spacing w:line="360" w:lineRule="auto"/>
        <w:ind w:firstLine="560" w:firstLineChars="200"/>
        <w:rPr>
          <w:rFonts w:ascii="仿宋" w:hAnsi="仿宋" w:eastAsia="仿宋" w:cs="仿宋"/>
          <w:color w:val="auto"/>
          <w:sz w:val="28"/>
          <w:szCs w:val="28"/>
        </w:rPr>
      </w:pPr>
      <w:bookmarkStart w:id="1" w:name="_Toc291506254"/>
      <w:r>
        <w:rPr>
          <w:rFonts w:hint="eastAsia" w:ascii="仿宋" w:hAnsi="仿宋" w:eastAsia="仿宋" w:cs="仿宋"/>
          <w:color w:val="auto"/>
          <w:sz w:val="28"/>
          <w:szCs w:val="28"/>
        </w:rPr>
        <w:t>我公司就</w:t>
      </w:r>
      <w:r>
        <w:rPr>
          <w:rFonts w:hint="eastAsia" w:ascii="仿宋" w:hAnsi="仿宋" w:eastAsia="仿宋" w:cs="仿宋"/>
          <w:color w:val="auto"/>
          <w:sz w:val="28"/>
          <w:szCs w:val="28"/>
          <w:u w:val="single"/>
          <w:lang w:val="en-US" w:eastAsia="zh-CN"/>
        </w:rPr>
        <w:t>2026-2027年公司绿化养护服务（项目编号：CG202623   ）</w:t>
      </w:r>
      <w:r>
        <w:rPr>
          <w:rFonts w:hint="eastAsia" w:ascii="仿宋" w:hAnsi="仿宋" w:eastAsia="仿宋" w:cs="仿宋"/>
          <w:color w:val="auto"/>
          <w:sz w:val="28"/>
          <w:szCs w:val="28"/>
        </w:rPr>
        <w:t>以</w:t>
      </w:r>
      <w:r>
        <w:rPr>
          <w:rFonts w:hint="eastAsia" w:ascii="仿宋" w:hAnsi="仿宋" w:eastAsia="仿宋" w:cs="仿宋"/>
          <w:color w:val="auto"/>
          <w:sz w:val="28"/>
          <w:szCs w:val="28"/>
          <w:lang w:val="en-US" w:eastAsia="zh-CN"/>
        </w:rPr>
        <w:t>询</w:t>
      </w:r>
      <w:r>
        <w:rPr>
          <w:rFonts w:hint="eastAsia" w:ascii="仿宋" w:hAnsi="仿宋" w:eastAsia="仿宋" w:cs="仿宋"/>
          <w:color w:val="auto"/>
          <w:sz w:val="28"/>
          <w:szCs w:val="28"/>
        </w:rPr>
        <w:t>价方式组织采购，欢迎你单位参加报价。</w:t>
      </w:r>
    </w:p>
    <w:p w14:paraId="3A080378">
      <w:pPr>
        <w:numPr>
          <w:ilvl w:val="0"/>
          <w:numId w:val="0"/>
        </w:numPr>
        <w:adjustRightInd w:val="0"/>
        <w:snapToGrid w:val="0"/>
        <w:spacing w:line="360" w:lineRule="auto"/>
        <w:ind w:firstLine="562" w:firstLineChars="200"/>
        <w:rPr>
          <w:rFonts w:hint="default" w:ascii="仿宋" w:hAnsi="仿宋" w:eastAsia="仿宋" w:cs="仿宋"/>
          <w:color w:val="auto"/>
          <w:sz w:val="28"/>
          <w:szCs w:val="28"/>
          <w:highlight w:val="none"/>
          <w:u w:val="none"/>
          <w:lang w:val="en-US"/>
        </w:rPr>
      </w:pPr>
      <w:r>
        <w:rPr>
          <w:rFonts w:hint="eastAsia" w:ascii="仿宋" w:hAnsi="仿宋" w:eastAsia="仿宋" w:cs="仿宋"/>
          <w:b/>
          <w:bCs/>
          <w:color w:val="auto"/>
          <w:sz w:val="28"/>
          <w:szCs w:val="28"/>
          <w:lang w:val="en-US" w:eastAsia="zh-CN"/>
        </w:rPr>
        <w:t>一、</w:t>
      </w:r>
      <w:r>
        <w:rPr>
          <w:rFonts w:hint="eastAsia" w:ascii="仿宋" w:hAnsi="仿宋" w:eastAsia="仿宋" w:cs="仿宋"/>
          <w:b/>
          <w:bCs/>
          <w:color w:val="auto"/>
          <w:sz w:val="28"/>
          <w:szCs w:val="28"/>
        </w:rPr>
        <w:t>项目名称：</w:t>
      </w:r>
      <w:r>
        <w:rPr>
          <w:rFonts w:hint="eastAsia" w:ascii="仿宋" w:hAnsi="仿宋" w:eastAsia="仿宋" w:cs="仿宋"/>
          <w:color w:val="auto"/>
          <w:sz w:val="28"/>
          <w:szCs w:val="28"/>
          <w:u w:val="none"/>
          <w:lang w:val="en-US" w:eastAsia="zh-CN"/>
        </w:rPr>
        <w:t>2026-2027年公司绿化养护服务（CG202623)</w:t>
      </w:r>
    </w:p>
    <w:p w14:paraId="1FED8867">
      <w:pPr>
        <w:numPr>
          <w:ilvl w:val="0"/>
          <w:numId w:val="0"/>
        </w:numPr>
        <w:adjustRightInd w:val="0"/>
        <w:snapToGrid w:val="0"/>
        <w:spacing w:line="360" w:lineRule="auto"/>
        <w:ind w:firstLine="562" w:firstLineChars="200"/>
        <w:rPr>
          <w:rFonts w:hint="default" w:ascii="仿宋" w:hAnsi="仿宋" w:eastAsia="仿宋" w:cs="仿宋"/>
          <w:color w:val="auto"/>
          <w:sz w:val="28"/>
          <w:szCs w:val="28"/>
          <w:lang w:val="en-US" w:eastAsia="zh-CN"/>
        </w:rPr>
      </w:pPr>
      <w:r>
        <w:rPr>
          <w:rFonts w:hint="eastAsia" w:ascii="仿宋" w:hAnsi="仿宋" w:eastAsia="仿宋" w:cs="仿宋"/>
          <w:b/>
          <w:bCs/>
          <w:color w:val="auto"/>
          <w:sz w:val="28"/>
          <w:szCs w:val="28"/>
          <w:lang w:val="en-US" w:eastAsia="zh-CN"/>
        </w:rPr>
        <w:t>二、项目地点：</w:t>
      </w:r>
      <w:r>
        <w:rPr>
          <w:rFonts w:hint="eastAsia" w:ascii="仿宋" w:hAnsi="仿宋" w:eastAsia="仿宋" w:cs="仿宋"/>
          <w:color w:val="auto"/>
          <w:sz w:val="28"/>
          <w:szCs w:val="28"/>
          <w:lang w:val="en-US" w:eastAsia="zh-CN"/>
        </w:rPr>
        <w:t>黄岛区、城阳区</w:t>
      </w:r>
    </w:p>
    <w:p w14:paraId="3AFFFA11">
      <w:pPr>
        <w:numPr>
          <w:ilvl w:val="0"/>
          <w:numId w:val="0"/>
        </w:numPr>
        <w:adjustRightInd w:val="0"/>
        <w:snapToGrid w:val="0"/>
        <w:spacing w:line="360" w:lineRule="auto"/>
        <w:ind w:firstLine="562" w:firstLineChars="200"/>
        <w:rPr>
          <w:rFonts w:ascii="仿宋" w:hAnsi="仿宋" w:eastAsia="仿宋" w:cs="仿宋"/>
          <w:color w:val="auto"/>
          <w:sz w:val="28"/>
          <w:szCs w:val="28"/>
        </w:rPr>
      </w:pPr>
      <w:r>
        <w:rPr>
          <w:rFonts w:hint="eastAsia" w:ascii="仿宋" w:hAnsi="仿宋" w:eastAsia="仿宋" w:cs="仿宋"/>
          <w:b/>
          <w:bCs/>
          <w:color w:val="auto"/>
          <w:sz w:val="28"/>
          <w:szCs w:val="28"/>
          <w:lang w:val="en-US" w:eastAsia="zh-CN"/>
        </w:rPr>
        <w:t>三、</w:t>
      </w:r>
      <w:r>
        <w:rPr>
          <w:rFonts w:hint="eastAsia" w:ascii="仿宋" w:hAnsi="仿宋" w:eastAsia="仿宋" w:cs="仿宋"/>
          <w:b/>
          <w:bCs/>
          <w:color w:val="auto"/>
          <w:sz w:val="28"/>
          <w:szCs w:val="28"/>
        </w:rPr>
        <w:t>采购方式：</w:t>
      </w:r>
      <w:r>
        <w:rPr>
          <w:rFonts w:hint="eastAsia" w:ascii="仿宋" w:hAnsi="仿宋" w:eastAsia="仿宋" w:cs="仿宋"/>
          <w:color w:val="auto"/>
          <w:sz w:val="28"/>
          <w:szCs w:val="28"/>
          <w:highlight w:val="none"/>
          <w:lang w:val="en-US" w:eastAsia="zh-CN"/>
        </w:rPr>
        <w:t>询比</w:t>
      </w:r>
      <w:r>
        <w:rPr>
          <w:rFonts w:hint="eastAsia" w:ascii="仿宋" w:hAnsi="仿宋" w:eastAsia="仿宋" w:cs="仿宋"/>
          <w:color w:val="auto"/>
          <w:sz w:val="28"/>
          <w:szCs w:val="28"/>
          <w:highlight w:val="none"/>
        </w:rPr>
        <w:t>采购</w:t>
      </w:r>
    </w:p>
    <w:p w14:paraId="717CE7EB">
      <w:pPr>
        <w:numPr>
          <w:ilvl w:val="0"/>
          <w:numId w:val="0"/>
        </w:numPr>
        <w:adjustRightInd w:val="0"/>
        <w:snapToGrid w:val="0"/>
        <w:spacing w:line="360" w:lineRule="auto"/>
        <w:ind w:firstLine="562" w:firstLineChars="200"/>
        <w:rPr>
          <w:rFonts w:hint="default" w:ascii="仿宋" w:hAnsi="仿宋" w:eastAsia="仿宋" w:cs="仿宋"/>
          <w:color w:val="auto"/>
          <w:sz w:val="28"/>
          <w:szCs w:val="28"/>
          <w:lang w:val="en-US"/>
        </w:rPr>
      </w:pPr>
      <w:r>
        <w:rPr>
          <w:rFonts w:hint="eastAsia" w:ascii="仿宋" w:hAnsi="仿宋" w:eastAsia="仿宋" w:cs="仿宋"/>
          <w:b/>
          <w:bCs/>
          <w:color w:val="auto"/>
          <w:sz w:val="28"/>
          <w:szCs w:val="28"/>
          <w:highlight w:val="none"/>
          <w:lang w:val="en-US" w:eastAsia="zh-CN"/>
        </w:rPr>
        <w:t>四、</w:t>
      </w:r>
      <w:r>
        <w:rPr>
          <w:rFonts w:hint="eastAsia" w:ascii="仿宋" w:hAnsi="仿宋" w:eastAsia="仿宋" w:cs="仿宋"/>
          <w:b/>
          <w:bCs/>
          <w:color w:val="auto"/>
          <w:sz w:val="28"/>
          <w:szCs w:val="28"/>
          <w:highlight w:val="none"/>
        </w:rPr>
        <w:t>定标方式：</w:t>
      </w:r>
      <w:r>
        <w:rPr>
          <w:rFonts w:hint="eastAsia" w:ascii="仿宋" w:hAnsi="仿宋" w:eastAsia="仿宋" w:cs="仿宋"/>
          <w:color w:val="auto"/>
          <w:sz w:val="28"/>
          <w:szCs w:val="28"/>
          <w:highlight w:val="none"/>
          <w:lang w:val="en-US" w:eastAsia="zh-CN"/>
        </w:rPr>
        <w:t>满足全部询价条件且评分最高者成交，详见“第四章 评审办法”</w:t>
      </w:r>
    </w:p>
    <w:p w14:paraId="3A34486F">
      <w:pPr>
        <w:numPr>
          <w:ilvl w:val="0"/>
          <w:numId w:val="0"/>
        </w:numPr>
        <w:adjustRightInd w:val="0"/>
        <w:snapToGrid w:val="0"/>
        <w:spacing w:line="360" w:lineRule="auto"/>
        <w:ind w:firstLine="562" w:firstLineChars="200"/>
        <w:rPr>
          <w:rFonts w:hint="eastAsia" w:ascii="仿宋" w:hAnsi="仿宋" w:eastAsia="仿宋" w:cs="仿宋"/>
          <w:color w:val="auto"/>
          <w:sz w:val="28"/>
          <w:szCs w:val="28"/>
          <w:lang w:val="en-US" w:eastAsia="zh-CN"/>
        </w:rPr>
      </w:pPr>
      <w:r>
        <w:rPr>
          <w:rFonts w:hint="eastAsia" w:ascii="仿宋" w:hAnsi="仿宋" w:eastAsia="仿宋" w:cs="仿宋"/>
          <w:b/>
          <w:bCs/>
          <w:color w:val="auto"/>
          <w:sz w:val="28"/>
          <w:szCs w:val="28"/>
          <w:highlight w:val="none"/>
          <w:lang w:val="en-US" w:eastAsia="zh-CN"/>
        </w:rPr>
        <w:t>五、控制价：</w:t>
      </w:r>
      <w:r>
        <w:rPr>
          <w:rFonts w:hint="eastAsia" w:ascii="仿宋" w:hAnsi="仿宋" w:eastAsia="仿宋" w:cs="仿宋"/>
          <w:color w:val="auto"/>
          <w:sz w:val="28"/>
          <w:szCs w:val="28"/>
          <w:highlight w:val="none"/>
          <w:lang w:val="en-US" w:eastAsia="zh-CN"/>
        </w:rPr>
        <w:t>按元/平方米/年报养护单价，控制单价为</w:t>
      </w:r>
      <w:r>
        <w:rPr>
          <w:rFonts w:hint="eastAsia" w:ascii="仿宋" w:hAnsi="仿宋" w:eastAsia="仿宋" w:cs="仿宋"/>
          <w:b/>
          <w:bCs/>
          <w:color w:val="auto"/>
          <w:sz w:val="28"/>
          <w:szCs w:val="28"/>
          <w:highlight w:val="none"/>
          <w:u w:val="single"/>
          <w:lang w:val="en-US" w:eastAsia="zh-CN"/>
        </w:rPr>
        <w:t>5.7元/平方米/年</w:t>
      </w:r>
      <w:r>
        <w:rPr>
          <w:rFonts w:hint="eastAsia" w:ascii="仿宋" w:hAnsi="仿宋" w:eastAsia="仿宋" w:cs="仿宋"/>
          <w:color w:val="auto"/>
          <w:sz w:val="28"/>
          <w:szCs w:val="28"/>
          <w:highlight w:val="none"/>
          <w:lang w:val="en-US" w:eastAsia="zh-CN"/>
        </w:rPr>
        <w:t>。</w:t>
      </w:r>
    </w:p>
    <w:p w14:paraId="5EA5E411">
      <w:pPr>
        <w:numPr>
          <w:ilvl w:val="0"/>
          <w:numId w:val="0"/>
        </w:numPr>
        <w:adjustRightInd w:val="0"/>
        <w:snapToGrid w:val="0"/>
        <w:spacing w:line="360" w:lineRule="auto"/>
        <w:ind w:firstLine="562" w:firstLineChars="200"/>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六、主要合同条款</w:t>
      </w:r>
    </w:p>
    <w:p w14:paraId="5E36462F">
      <w:pPr>
        <w:adjustRightInd w:val="0"/>
        <w:snapToGrid w:val="0"/>
        <w:spacing w:line="360" w:lineRule="auto"/>
        <w:ind w:firstLine="560" w:firstLineChars="200"/>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1、养护标准：绿化养护一级标准、优</w:t>
      </w:r>
    </w:p>
    <w:p w14:paraId="618285AC">
      <w:pPr>
        <w:adjustRightInd w:val="0"/>
        <w:snapToGrid w:val="0"/>
        <w:spacing w:line="360" w:lineRule="auto"/>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2、养护范围：管家楼水厂、红石崖水厂、红石崖泵站一期、红石崖泵站二期、棘洪滩泵站内的绿化区域，</w:t>
      </w:r>
      <w:r>
        <w:rPr>
          <w:rFonts w:hint="eastAsia" w:ascii="仿宋" w:hAnsi="仿宋" w:eastAsia="仿宋" w:cs="仿宋"/>
          <w:color w:val="auto"/>
          <w:sz w:val="28"/>
          <w:szCs w:val="28"/>
          <w:highlight w:val="none"/>
          <w:lang w:val="en-US" w:eastAsia="zh-CN"/>
        </w:rPr>
        <w:t>约</w:t>
      </w:r>
      <w:r>
        <w:rPr>
          <w:rFonts w:hint="eastAsia" w:ascii="仿宋" w:hAnsi="仿宋" w:eastAsia="仿宋" w:cs="仿宋"/>
          <w:color w:val="auto"/>
          <w:sz w:val="28"/>
          <w:szCs w:val="28"/>
          <w:lang w:val="en-US" w:eastAsia="zh-CN"/>
        </w:rPr>
        <w:t xml:space="preserve"> 68360</w:t>
      </w:r>
      <w:r>
        <w:rPr>
          <w:rFonts w:hint="eastAsia" w:ascii="仿宋" w:hAnsi="仿宋" w:eastAsia="仿宋" w:cs="仿宋"/>
          <w:color w:val="auto"/>
          <w:sz w:val="28"/>
          <w:szCs w:val="28"/>
          <w:highlight w:val="none"/>
          <w:lang w:val="en-US" w:eastAsia="zh-CN"/>
        </w:rPr>
        <w:t>平方米，</w:t>
      </w:r>
      <w:r>
        <w:rPr>
          <w:rFonts w:hint="eastAsia" w:ascii="仿宋" w:hAnsi="仿宋" w:eastAsia="仿宋" w:cs="仿宋"/>
          <w:color w:val="auto"/>
          <w:sz w:val="28"/>
          <w:szCs w:val="28"/>
          <w:lang w:val="en-US" w:eastAsia="zh-CN"/>
        </w:rPr>
        <w:t>具体面积以双方实地测量为准。</w:t>
      </w:r>
    </w:p>
    <w:p w14:paraId="7470E66B">
      <w:pPr>
        <w:adjustRightInd w:val="0"/>
        <w:snapToGrid w:val="0"/>
        <w:spacing w:line="360" w:lineRule="auto"/>
        <w:ind w:firstLine="560" w:firstLineChars="200"/>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3、人员配备及养护频率：固定养护人员年龄60岁以内，无固定人员最高年龄不超65岁。需每周不少于一次的全面日常养护，必须达到甲方养护标准。</w:t>
      </w:r>
    </w:p>
    <w:p w14:paraId="248CDE51">
      <w:pPr>
        <w:topLinePunct/>
        <w:adjustRightInd w:val="0"/>
        <w:snapToGrid w:val="0"/>
        <w:spacing w:line="360" w:lineRule="auto"/>
        <w:ind w:firstLine="560"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4、考核标准及处罚措施：考核标准详见“第三章 养护要求及标准”养护单位每月提报养护计划及周工作安排，主管部门每周进行日常养护检查，厂站协助日常监督检查，发现问题提报主管部门，每月实行绿化养护考核打分，满分100分。各厂站及主管部门评分，平均得分91分以上为优秀，按照全额养护费支付；平均得分80-90分为良好，按照全额养护费95%支付；平均得分70-79分为合格，按照全额养护费90%支付；平均得分60-69分为基本合格，按照全额养护费80%支付。其次，主管部门责令要求整改养护工作，须24小时内进场养护，未达到工作要求及标准未及时整改的按照单次2000元扣减养护费，长时间未履行养护工作造成绿植荒废或死亡的，扣除所在区域当月养护费或苗木费。其次，单次不超过50平方米范围的移栽补种不单独核算费用，超过50平方以外的双方根据市场价按实结算。除绿化用水由甲方免费提供，其他费用均包含在绿化养护费内。</w:t>
      </w:r>
    </w:p>
    <w:p w14:paraId="1EA550B7">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付款方式：</w:t>
      </w:r>
      <w:r>
        <w:rPr>
          <w:rFonts w:hint="eastAsia" w:ascii="仿宋" w:hAnsi="仿宋" w:eastAsia="仿宋" w:cs="仿宋"/>
          <w:color w:val="auto"/>
          <w:sz w:val="28"/>
          <w:szCs w:val="28"/>
          <w:highlight w:val="none"/>
          <w:lang w:val="en-US" w:eastAsia="zh-CN"/>
        </w:rPr>
        <w:t>自签订合同之日起，每季度根据实际绿化养护标准及考核分值进行付款，中标人开具合规的增值税普通发票，采购人收到发票、经采购人确认的考核单及其他完整付款资料后15日内，采购人以供应链票据（航信、云信等）、网银转账汇款、承兑汇票等方式（具体以甲方财务部要求为准）向中标人支付绿化养护服务费用。</w:t>
      </w:r>
    </w:p>
    <w:p w14:paraId="6DAE0652">
      <w:pPr>
        <w:topLinePunct/>
        <w:adjustRightInd w:val="0"/>
        <w:snapToGrid w:val="0"/>
        <w:spacing w:line="360" w:lineRule="auto"/>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highlight w:val="none"/>
          <w:lang w:val="en-US" w:eastAsia="zh-CN"/>
        </w:rPr>
        <w:t>6、投标报价不得高于控制单价，成交价</w:t>
      </w:r>
      <w:r>
        <w:rPr>
          <w:rFonts w:hint="eastAsia" w:ascii="仿宋" w:hAnsi="仿宋" w:eastAsia="仿宋" w:cs="仿宋"/>
          <w:b w:val="0"/>
          <w:bCs w:val="0"/>
          <w:color w:val="auto"/>
          <w:spacing w:val="-2"/>
          <w:sz w:val="28"/>
          <w:szCs w:val="28"/>
        </w:rPr>
        <w:t>包括但不限于</w:t>
      </w:r>
      <w:r>
        <w:rPr>
          <w:rFonts w:hint="eastAsia" w:ascii="仿宋" w:hAnsi="仿宋" w:eastAsia="仿宋" w:cs="仿宋"/>
          <w:b w:val="0"/>
          <w:bCs w:val="0"/>
          <w:color w:val="auto"/>
          <w:spacing w:val="-2"/>
          <w:sz w:val="28"/>
          <w:szCs w:val="28"/>
          <w:lang w:val="en-US" w:eastAsia="zh-CN"/>
        </w:rPr>
        <w:t>完成</w:t>
      </w:r>
      <w:r>
        <w:rPr>
          <w:rFonts w:hint="eastAsia" w:ascii="仿宋" w:hAnsi="仿宋" w:eastAsia="仿宋" w:cs="仿宋"/>
          <w:b w:val="0"/>
          <w:bCs w:val="0"/>
          <w:color w:val="auto"/>
          <w:spacing w:val="-2"/>
          <w:sz w:val="28"/>
          <w:szCs w:val="28"/>
        </w:rPr>
        <w:t>此</w:t>
      </w:r>
      <w:r>
        <w:rPr>
          <w:rFonts w:hint="eastAsia" w:ascii="仿宋" w:hAnsi="仿宋" w:eastAsia="仿宋" w:cs="仿宋"/>
          <w:b w:val="0"/>
          <w:bCs w:val="0"/>
          <w:color w:val="auto"/>
          <w:spacing w:val="-2"/>
          <w:sz w:val="28"/>
          <w:szCs w:val="28"/>
          <w:lang w:val="en-US" w:eastAsia="zh-CN"/>
        </w:rPr>
        <w:t>项目</w:t>
      </w:r>
      <w:r>
        <w:rPr>
          <w:rFonts w:hint="eastAsia" w:ascii="仿宋" w:hAnsi="仿宋" w:eastAsia="仿宋" w:cs="仿宋"/>
          <w:b w:val="0"/>
          <w:bCs w:val="0"/>
          <w:color w:val="auto"/>
          <w:spacing w:val="-2"/>
          <w:sz w:val="28"/>
          <w:szCs w:val="28"/>
        </w:rPr>
        <w:t>的</w:t>
      </w:r>
      <w:r>
        <w:rPr>
          <w:rFonts w:hint="eastAsia" w:ascii="仿宋" w:hAnsi="仿宋" w:eastAsia="仿宋" w:cs="仿宋"/>
          <w:b w:val="0"/>
          <w:bCs w:val="0"/>
          <w:color w:val="auto"/>
          <w:w w:val="95"/>
          <w:sz w:val="28"/>
          <w:szCs w:val="28"/>
          <w:lang w:val="zh-CN" w:bidi="zh-CN"/>
        </w:rPr>
        <w:t>材料费、人工费、管理费、保险、包装费、装卸费、运输费、税金、利润等</w:t>
      </w:r>
      <w:r>
        <w:rPr>
          <w:rFonts w:hint="eastAsia" w:ascii="仿宋" w:hAnsi="仿宋" w:eastAsia="仿宋" w:cs="仿宋"/>
          <w:b w:val="0"/>
          <w:bCs w:val="0"/>
          <w:color w:val="auto"/>
          <w:sz w:val="28"/>
          <w:szCs w:val="28"/>
          <w:highlight w:val="none"/>
          <w:vertAlign w:val="baseline"/>
          <w:lang w:val="en-US" w:eastAsia="zh-CN"/>
        </w:rPr>
        <w:t>。</w:t>
      </w:r>
    </w:p>
    <w:p w14:paraId="0FAE59E7">
      <w:pPr>
        <w:pageBreakBefore w:val="0"/>
        <w:shd w:val="clear"/>
        <w:kinsoku/>
        <w:wordWrap/>
        <w:overflowPunct/>
        <w:autoSpaceDE/>
        <w:autoSpaceDN/>
        <w:bidi w:val="0"/>
        <w:adjustRightInd w:val="0"/>
        <w:snapToGrid w:val="0"/>
        <w:spacing w:line="360" w:lineRule="auto"/>
        <w:ind w:firstLine="562" w:firstLineChars="200"/>
        <w:textAlignment w:val="auto"/>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lang w:val="en-US" w:eastAsia="zh-CN"/>
        </w:rPr>
        <w:t>七、</w:t>
      </w:r>
      <w:r>
        <w:rPr>
          <w:rFonts w:hint="eastAsia" w:ascii="仿宋" w:hAnsi="仿宋" w:eastAsia="仿宋" w:cs="仿宋"/>
          <w:b/>
          <w:bCs/>
          <w:color w:val="auto"/>
          <w:sz w:val="28"/>
          <w:szCs w:val="28"/>
          <w:highlight w:val="none"/>
        </w:rPr>
        <w:t>投标资质</w:t>
      </w:r>
    </w:p>
    <w:p w14:paraId="4A3138C4">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rPr>
      </w:pPr>
      <w:r>
        <w:rPr>
          <w:rFonts w:hint="eastAsia" w:ascii="仿宋" w:hAnsi="仿宋" w:eastAsia="仿宋" w:cs="仿宋"/>
          <w:color w:val="auto"/>
          <w:sz w:val="28"/>
          <w:szCs w:val="28"/>
          <w:highlight w:val="none"/>
          <w:lang w:val="en-US" w:eastAsia="zh-CN"/>
        </w:rPr>
        <w:t>独立法人，经营正常，依法纳税，</w:t>
      </w:r>
      <w:r>
        <w:rPr>
          <w:rFonts w:hint="eastAsia" w:ascii="仿宋" w:hAnsi="仿宋" w:eastAsia="仿宋" w:cs="仿宋"/>
          <w:color w:val="auto"/>
          <w:sz w:val="28"/>
          <w:szCs w:val="28"/>
          <w:highlight w:val="none"/>
        </w:rPr>
        <w:t>符合《中华人民共和国政府采购法》规定的供应商</w:t>
      </w:r>
      <w:r>
        <w:rPr>
          <w:rFonts w:hint="eastAsia" w:ascii="仿宋" w:hAnsi="仿宋" w:eastAsia="仿宋" w:cs="仿宋"/>
          <w:color w:val="auto"/>
          <w:sz w:val="28"/>
          <w:szCs w:val="28"/>
          <w:highlight w:val="none"/>
          <w:lang w:val="en-US" w:eastAsia="zh-CN"/>
        </w:rPr>
        <w:t>条件且</w:t>
      </w:r>
      <w:r>
        <w:rPr>
          <w:rFonts w:hint="eastAsia" w:ascii="仿宋" w:hAnsi="仿宋" w:eastAsia="仿宋" w:cs="仿宋"/>
          <w:color w:val="auto"/>
          <w:sz w:val="28"/>
          <w:szCs w:val="28"/>
          <w:lang w:val="en-US" w:eastAsia="zh-CN"/>
        </w:rPr>
        <w:t>具备建筑施工企业安全生产许可证</w:t>
      </w:r>
      <w:r>
        <w:rPr>
          <w:rFonts w:hint="eastAsia" w:ascii="仿宋" w:hAnsi="仿宋" w:eastAsia="仿宋" w:cs="仿宋"/>
          <w:color w:val="auto"/>
          <w:sz w:val="28"/>
          <w:szCs w:val="28"/>
          <w:highlight w:val="none"/>
          <w:lang w:val="en-US" w:eastAsia="zh-CN"/>
        </w:rPr>
        <w:t>。投标供应商须提供以下资料，每项资料必须加盖公章：</w:t>
      </w:r>
    </w:p>
    <w:p w14:paraId="3E99100F">
      <w:pPr>
        <w:keepNext w:val="0"/>
        <w:keepLines w:val="0"/>
        <w:pageBreakBefore w:val="0"/>
        <w:widowControl w:val="0"/>
        <w:numPr>
          <w:ilvl w:val="0"/>
          <w:numId w:val="1"/>
        </w:numPr>
        <w:shd w:val="clear"/>
        <w:kinsoku/>
        <w:wordWrap/>
        <w:overflowPunct/>
        <w:topLinePunct w:val="0"/>
        <w:autoSpaceDE/>
        <w:autoSpaceDN/>
        <w:bidi w:val="0"/>
        <w:adjustRightInd w:val="0"/>
        <w:snapToGrid w:val="0"/>
        <w:spacing w:line="360" w:lineRule="auto"/>
        <w:ind w:left="70" w:leftChars="0" w:firstLine="560" w:firstLineChars="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营业执照副本</w:t>
      </w:r>
      <w:r>
        <w:rPr>
          <w:rFonts w:hint="eastAsia" w:ascii="仿宋" w:hAnsi="仿宋" w:eastAsia="仿宋" w:cs="仿宋"/>
          <w:color w:val="auto"/>
          <w:sz w:val="28"/>
          <w:szCs w:val="28"/>
          <w:highlight w:val="none"/>
          <w:lang w:val="en-US" w:eastAsia="zh-CN"/>
        </w:rPr>
        <w:t>复印件</w:t>
      </w:r>
      <w:r>
        <w:rPr>
          <w:rFonts w:hint="eastAsia" w:ascii="仿宋" w:hAnsi="仿宋" w:eastAsia="仿宋" w:cs="仿宋"/>
          <w:color w:val="auto"/>
          <w:sz w:val="28"/>
          <w:szCs w:val="28"/>
          <w:highlight w:val="none"/>
          <w:lang w:eastAsia="zh-CN"/>
        </w:rPr>
        <w:t>；</w:t>
      </w:r>
    </w:p>
    <w:p w14:paraId="345BD0DE">
      <w:pPr>
        <w:keepNext w:val="0"/>
        <w:keepLines w:val="0"/>
        <w:pageBreakBefore w:val="0"/>
        <w:widowControl w:val="0"/>
        <w:numPr>
          <w:ilvl w:val="0"/>
          <w:numId w:val="1"/>
        </w:numPr>
        <w:shd w:val="clear"/>
        <w:kinsoku/>
        <w:wordWrap/>
        <w:overflowPunct/>
        <w:topLinePunct w:val="0"/>
        <w:autoSpaceDE/>
        <w:autoSpaceDN/>
        <w:bidi w:val="0"/>
        <w:adjustRightInd w:val="0"/>
        <w:snapToGrid w:val="0"/>
        <w:spacing w:line="360" w:lineRule="auto"/>
        <w:ind w:left="70" w:leftChars="0" w:firstLine="560" w:firstLineChars="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缴纳税收证明资料（近</w:t>
      </w:r>
      <w:r>
        <w:rPr>
          <w:rFonts w:hint="eastAsia" w:ascii="仿宋" w:hAnsi="仿宋" w:eastAsia="仿宋" w:cs="仿宋"/>
          <w:color w:val="auto"/>
          <w:sz w:val="28"/>
          <w:szCs w:val="28"/>
          <w:highlight w:val="none"/>
          <w:lang w:val="en-US" w:eastAsia="zh-CN"/>
        </w:rPr>
        <w:t>一</w:t>
      </w:r>
      <w:r>
        <w:rPr>
          <w:rFonts w:hint="eastAsia" w:ascii="仿宋" w:hAnsi="仿宋" w:eastAsia="仿宋" w:cs="仿宋"/>
          <w:color w:val="auto"/>
          <w:sz w:val="28"/>
          <w:szCs w:val="28"/>
          <w:highlight w:val="none"/>
        </w:rPr>
        <w:t>个月）</w:t>
      </w:r>
      <w:r>
        <w:rPr>
          <w:rFonts w:hint="eastAsia" w:ascii="仿宋" w:hAnsi="仿宋" w:eastAsia="仿宋" w:cs="仿宋"/>
          <w:color w:val="auto"/>
          <w:sz w:val="28"/>
          <w:szCs w:val="28"/>
          <w:highlight w:val="none"/>
          <w:lang w:val="en-US" w:eastAsia="zh-CN"/>
        </w:rPr>
        <w:t>完税证明或增值税申报表；</w:t>
      </w:r>
    </w:p>
    <w:p w14:paraId="28857D73">
      <w:pPr>
        <w:keepNext w:val="0"/>
        <w:keepLines w:val="0"/>
        <w:pageBreakBefore w:val="0"/>
        <w:widowControl w:val="0"/>
        <w:numPr>
          <w:ilvl w:val="0"/>
          <w:numId w:val="1"/>
        </w:numPr>
        <w:shd w:val="clear"/>
        <w:kinsoku/>
        <w:wordWrap/>
        <w:overflowPunct/>
        <w:topLinePunct w:val="0"/>
        <w:autoSpaceDE/>
        <w:autoSpaceDN/>
        <w:bidi w:val="0"/>
        <w:adjustRightInd w:val="0"/>
        <w:snapToGrid w:val="0"/>
        <w:spacing w:line="360" w:lineRule="auto"/>
        <w:ind w:left="70" w:leftChars="0" w:firstLine="560" w:firstLineChars="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上年度纳税信用等级B级（含）以上，新注册企业M级；</w:t>
      </w:r>
    </w:p>
    <w:p w14:paraId="1B649C80">
      <w:pPr>
        <w:keepNext w:val="0"/>
        <w:keepLines w:val="0"/>
        <w:pageBreakBefore w:val="0"/>
        <w:widowControl w:val="0"/>
        <w:numPr>
          <w:ilvl w:val="0"/>
          <w:numId w:val="1"/>
        </w:numPr>
        <w:shd w:val="clear"/>
        <w:kinsoku/>
        <w:wordWrap/>
        <w:overflowPunct/>
        <w:topLinePunct w:val="0"/>
        <w:autoSpaceDE/>
        <w:autoSpaceDN/>
        <w:bidi w:val="0"/>
        <w:adjustRightInd w:val="0"/>
        <w:snapToGrid w:val="0"/>
        <w:spacing w:line="360" w:lineRule="auto"/>
        <w:ind w:left="70" w:leftChars="0" w:firstLine="560" w:firstLineChars="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绿化作业人员</w:t>
      </w:r>
      <w:r>
        <w:rPr>
          <w:rFonts w:hint="eastAsia" w:ascii="仿宋" w:hAnsi="仿宋" w:eastAsia="仿宋" w:cs="仿宋"/>
          <w:color w:val="auto"/>
          <w:sz w:val="28"/>
          <w:szCs w:val="28"/>
          <w:highlight w:val="none"/>
        </w:rPr>
        <w:t>缴纳社会保险证明资料</w:t>
      </w:r>
      <w:r>
        <w:rPr>
          <w:rFonts w:hint="eastAsia" w:ascii="仿宋" w:hAnsi="仿宋" w:eastAsia="仿宋" w:cs="仿宋"/>
          <w:color w:val="auto"/>
          <w:sz w:val="28"/>
          <w:szCs w:val="28"/>
          <w:highlight w:val="none"/>
          <w:lang w:val="en-US" w:eastAsia="zh-CN"/>
        </w:rPr>
        <w:t>和人身意外险资料</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身份证复印件、近一个月缴纳社保明细和人身意外险保单</w:t>
      </w:r>
      <w:r>
        <w:rPr>
          <w:rFonts w:hint="eastAsia" w:ascii="仿宋" w:hAnsi="仿宋" w:eastAsia="仿宋" w:cs="仿宋"/>
          <w:color w:val="auto"/>
          <w:sz w:val="28"/>
          <w:szCs w:val="28"/>
          <w:highlight w:val="none"/>
        </w:rPr>
        <w:t>；</w:t>
      </w:r>
    </w:p>
    <w:p w14:paraId="1DBB1D76">
      <w:pPr>
        <w:keepNext w:val="0"/>
        <w:keepLines w:val="0"/>
        <w:pageBreakBefore w:val="0"/>
        <w:widowControl w:val="0"/>
        <w:numPr>
          <w:ilvl w:val="0"/>
          <w:numId w:val="1"/>
        </w:numPr>
        <w:shd w:val="clear"/>
        <w:kinsoku/>
        <w:wordWrap/>
        <w:overflowPunct/>
        <w:topLinePunct w:val="0"/>
        <w:autoSpaceDE/>
        <w:autoSpaceDN/>
        <w:bidi w:val="0"/>
        <w:adjustRightInd w:val="0"/>
        <w:snapToGrid w:val="0"/>
        <w:spacing w:line="360" w:lineRule="auto"/>
        <w:ind w:left="70" w:leftChars="0" w:firstLine="560" w:firstLineChars="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法定代表人身份证明或者法定代表人授权委托书</w:t>
      </w:r>
      <w:r>
        <w:rPr>
          <w:rFonts w:hint="eastAsia" w:ascii="仿宋" w:hAnsi="仿宋" w:eastAsia="仿宋" w:cs="仿宋"/>
          <w:color w:val="auto"/>
          <w:sz w:val="28"/>
          <w:szCs w:val="28"/>
          <w:highlight w:val="none"/>
          <w:lang w:val="en-US" w:eastAsia="zh-CN"/>
        </w:rPr>
        <w:t>；</w:t>
      </w:r>
    </w:p>
    <w:p w14:paraId="758741C7">
      <w:pPr>
        <w:keepNext w:val="0"/>
        <w:keepLines w:val="0"/>
        <w:pageBreakBefore w:val="0"/>
        <w:widowControl w:val="0"/>
        <w:numPr>
          <w:ilvl w:val="0"/>
          <w:numId w:val="1"/>
        </w:numPr>
        <w:shd w:val="clear"/>
        <w:kinsoku/>
        <w:wordWrap/>
        <w:overflowPunct/>
        <w:topLinePunct w:val="0"/>
        <w:autoSpaceDE/>
        <w:autoSpaceDN/>
        <w:bidi w:val="0"/>
        <w:adjustRightInd w:val="0"/>
        <w:snapToGrid w:val="0"/>
        <w:spacing w:line="360" w:lineRule="auto"/>
        <w:ind w:left="70" w:leftChars="0" w:firstLine="560" w:firstLineChars="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lang w:val="en-US" w:eastAsia="zh-CN"/>
        </w:rPr>
        <w:t>安全生产许可证；</w:t>
      </w:r>
    </w:p>
    <w:p w14:paraId="7462ECE3">
      <w:pPr>
        <w:numPr>
          <w:ilvl w:val="0"/>
          <w:numId w:val="1"/>
        </w:numPr>
        <w:adjustRightInd w:val="0"/>
        <w:snapToGrid w:val="0"/>
        <w:spacing w:line="360" w:lineRule="auto"/>
        <w:ind w:firstLine="560"/>
        <w:rPr>
          <w:rFonts w:hint="eastAsia" w:ascii="仿宋" w:hAnsi="仿宋" w:eastAsia="仿宋" w:cs="仿宋"/>
          <w:color w:val="auto"/>
          <w:sz w:val="28"/>
          <w:szCs w:val="28"/>
          <w:highlight w:val="none"/>
          <w:lang w:val="en-US" w:eastAsia="zh-CN"/>
        </w:rPr>
      </w:pPr>
      <w:r>
        <w:rPr>
          <w:rFonts w:ascii="仿宋" w:hAnsi="仿宋" w:eastAsia="仿宋" w:cs="仿宋"/>
          <w:spacing w:val="-1"/>
          <w:sz w:val="28"/>
          <w:szCs w:val="28"/>
        </w:rPr>
        <w:t>单位及其法定代表人提供无行贿犯罪记录证明，如无法开具无行贿犯</w:t>
      </w:r>
      <w:r>
        <w:rPr>
          <w:rFonts w:ascii="仿宋" w:hAnsi="仿宋" w:eastAsia="仿宋" w:cs="仿宋"/>
          <w:spacing w:val="-4"/>
          <w:sz w:val="28"/>
          <w:szCs w:val="28"/>
        </w:rPr>
        <w:t>罪记录证明，需同时提供以下三种材料加盖公章（无行贿</w:t>
      </w:r>
      <w:r>
        <w:rPr>
          <w:rFonts w:ascii="仿宋" w:hAnsi="仿宋" w:eastAsia="仿宋" w:cs="仿宋"/>
          <w:spacing w:val="-5"/>
          <w:sz w:val="28"/>
          <w:szCs w:val="28"/>
        </w:rPr>
        <w:t>犯罪记录承诺书、信用</w:t>
      </w:r>
      <w:r>
        <w:rPr>
          <w:rFonts w:ascii="仿宋" w:hAnsi="仿宋" w:eastAsia="仿宋" w:cs="仿宋"/>
          <w:spacing w:val="-2"/>
          <w:sz w:val="28"/>
          <w:szCs w:val="28"/>
        </w:rPr>
        <w:t>中国查询报告、法定代表人无犯罪记录证明</w:t>
      </w:r>
      <w:r>
        <w:rPr>
          <w:rFonts w:ascii="仿宋" w:hAnsi="仿宋" w:eastAsia="仿宋" w:cs="仿宋"/>
          <w:spacing w:val="6"/>
          <w:sz w:val="28"/>
          <w:szCs w:val="28"/>
        </w:rPr>
        <w:t>）；</w:t>
      </w:r>
    </w:p>
    <w:p w14:paraId="3BE7D511">
      <w:pPr>
        <w:keepNext w:val="0"/>
        <w:keepLines w:val="0"/>
        <w:pageBreakBefore w:val="0"/>
        <w:widowControl w:val="0"/>
        <w:numPr>
          <w:ilvl w:val="0"/>
          <w:numId w:val="1"/>
        </w:numPr>
        <w:shd w:val="clear"/>
        <w:kinsoku/>
        <w:wordWrap/>
        <w:overflowPunct/>
        <w:topLinePunct w:val="0"/>
        <w:autoSpaceDE/>
        <w:autoSpaceDN/>
        <w:bidi w:val="0"/>
        <w:adjustRightInd w:val="0"/>
        <w:snapToGrid w:val="0"/>
        <w:spacing w:line="360" w:lineRule="auto"/>
        <w:ind w:left="70" w:leftChars="0" w:firstLine="560" w:firstLineChars="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lang w:val="en-US" w:eastAsia="zh-CN"/>
        </w:rPr>
        <w:t>报价承诺函；</w:t>
      </w:r>
    </w:p>
    <w:p w14:paraId="20A9C6CE">
      <w:pPr>
        <w:keepNext w:val="0"/>
        <w:keepLines w:val="0"/>
        <w:pageBreakBefore w:val="0"/>
        <w:widowControl w:val="0"/>
        <w:numPr>
          <w:ilvl w:val="0"/>
          <w:numId w:val="1"/>
        </w:numPr>
        <w:shd w:val="clear"/>
        <w:kinsoku/>
        <w:wordWrap/>
        <w:overflowPunct/>
        <w:topLinePunct w:val="0"/>
        <w:autoSpaceDE/>
        <w:autoSpaceDN/>
        <w:bidi w:val="0"/>
        <w:adjustRightInd w:val="0"/>
        <w:snapToGrid w:val="0"/>
        <w:spacing w:line="360" w:lineRule="auto"/>
        <w:ind w:left="70" w:leftChars="0" w:firstLine="560" w:firstLineChars="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lang w:val="en-US" w:eastAsia="zh-CN"/>
        </w:rPr>
        <w:t>相关业绩</w:t>
      </w:r>
    </w:p>
    <w:p w14:paraId="0220C8EA">
      <w:pPr>
        <w:adjustRightInd w:val="0"/>
        <w:snapToGrid w:val="0"/>
        <w:spacing w:line="360" w:lineRule="auto"/>
        <w:ind w:firstLine="562" w:firstLineChars="200"/>
        <w:rPr>
          <w:rFonts w:ascii="仿宋" w:hAnsi="仿宋" w:eastAsia="仿宋" w:cs="仿宋"/>
          <w:b/>
          <w:bCs/>
          <w:color w:val="auto"/>
          <w:sz w:val="28"/>
          <w:szCs w:val="28"/>
        </w:rPr>
      </w:pPr>
      <w:r>
        <w:rPr>
          <w:rFonts w:hint="eastAsia" w:ascii="仿宋" w:hAnsi="仿宋" w:eastAsia="仿宋" w:cs="仿宋"/>
          <w:b/>
          <w:bCs/>
          <w:color w:val="auto"/>
          <w:sz w:val="28"/>
          <w:szCs w:val="28"/>
          <w:lang w:val="en-US" w:eastAsia="zh-CN"/>
        </w:rPr>
        <w:t>八</w:t>
      </w: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val="en-US" w:eastAsia="zh-CN"/>
        </w:rPr>
        <w:t>报价</w:t>
      </w:r>
      <w:r>
        <w:rPr>
          <w:rFonts w:hint="eastAsia" w:ascii="仿宋" w:hAnsi="仿宋" w:eastAsia="仿宋" w:cs="仿宋"/>
          <w:b/>
          <w:bCs/>
          <w:color w:val="auto"/>
          <w:sz w:val="28"/>
          <w:szCs w:val="28"/>
        </w:rPr>
        <w:t>规定</w:t>
      </w:r>
    </w:p>
    <w:p w14:paraId="25B16BAA">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lang w:val="en-US" w:eastAsia="zh-CN"/>
        </w:rPr>
        <w:t>报价</w:t>
      </w:r>
      <w:r>
        <w:rPr>
          <w:rFonts w:hint="eastAsia" w:ascii="仿宋" w:hAnsi="仿宋" w:eastAsia="仿宋" w:cs="仿宋"/>
          <w:color w:val="auto"/>
          <w:sz w:val="28"/>
          <w:szCs w:val="28"/>
        </w:rPr>
        <w:t>截止：</w:t>
      </w:r>
      <w:r>
        <w:rPr>
          <w:rFonts w:hint="eastAsia" w:ascii="仿宋" w:hAnsi="仿宋" w:eastAsia="仿宋" w:cs="仿宋"/>
          <w:color w:val="auto"/>
          <w:sz w:val="28"/>
          <w:szCs w:val="28"/>
          <w:lang w:val="en-US" w:eastAsia="zh-CN"/>
        </w:rPr>
        <w:t>2026</w:t>
      </w:r>
      <w:r>
        <w:rPr>
          <w:rFonts w:hint="eastAsia" w:ascii="仿宋" w:hAnsi="仿宋" w:eastAsia="仿宋" w:cs="仿宋"/>
          <w:color w:val="auto"/>
          <w:sz w:val="28"/>
          <w:szCs w:val="28"/>
        </w:rPr>
        <w:t>年</w:t>
      </w:r>
      <w:r>
        <w:rPr>
          <w:rFonts w:hint="eastAsia" w:ascii="仿宋" w:hAnsi="仿宋" w:eastAsia="仿宋" w:cs="仿宋"/>
          <w:color w:val="auto"/>
          <w:sz w:val="28"/>
          <w:szCs w:val="28"/>
          <w:lang w:val="en-US" w:eastAsia="zh-CN"/>
        </w:rPr>
        <w:t xml:space="preserve"> 10</w:t>
      </w:r>
      <w:r>
        <w:rPr>
          <w:rFonts w:hint="eastAsia" w:ascii="仿宋" w:hAnsi="仿宋" w:eastAsia="仿宋" w:cs="仿宋"/>
          <w:color w:val="auto"/>
          <w:sz w:val="28"/>
          <w:szCs w:val="28"/>
        </w:rPr>
        <w:t>月</w:t>
      </w:r>
      <w:ins w:id="2" w:author="一念花开" w:date="2026-10-12T14:33:48Z">
        <w:r>
          <w:rPr>
            <w:rFonts w:hint="eastAsia" w:ascii="仿宋" w:hAnsi="仿宋" w:eastAsia="仿宋" w:cs="仿宋"/>
            <w:color w:val="auto"/>
            <w:sz w:val="28"/>
            <w:szCs w:val="28"/>
            <w:lang w:val="en-US" w:eastAsia="zh-CN"/>
          </w:rPr>
          <w:t>16</w:t>
        </w:r>
      </w:ins>
      <w:r>
        <w:rPr>
          <w:rFonts w:hint="eastAsia" w:ascii="仿宋" w:hAnsi="仿宋" w:eastAsia="仿宋" w:cs="仿宋"/>
          <w:color w:val="auto"/>
          <w:sz w:val="28"/>
          <w:szCs w:val="28"/>
          <w:lang w:val="en-US" w:eastAsia="zh-CN"/>
        </w:rPr>
        <w:t xml:space="preserve"> </w:t>
      </w:r>
      <w:del w:id="3" w:author="一念花开" w:date="2026-10-12T14:34:34Z">
        <w:r>
          <w:rPr>
            <w:rFonts w:hint="eastAsia" w:ascii="仿宋" w:hAnsi="仿宋" w:eastAsia="仿宋" w:cs="仿宋"/>
            <w:color w:val="auto"/>
            <w:sz w:val="28"/>
            <w:szCs w:val="28"/>
            <w:lang w:val="en-US" w:eastAsia="zh-CN"/>
          </w:rPr>
          <w:delText xml:space="preserve"> </w:delText>
        </w:r>
      </w:del>
      <w:r>
        <w:rPr>
          <w:rFonts w:hint="eastAsia" w:ascii="仿宋" w:hAnsi="仿宋" w:eastAsia="仿宋" w:cs="仿宋"/>
          <w:color w:val="auto"/>
          <w:sz w:val="28"/>
          <w:szCs w:val="28"/>
        </w:rPr>
        <w:t>日</w:t>
      </w:r>
      <w:r>
        <w:rPr>
          <w:rFonts w:hint="eastAsia" w:ascii="仿宋" w:hAnsi="仿宋" w:eastAsia="仿宋" w:cs="仿宋"/>
          <w:color w:val="auto"/>
          <w:sz w:val="28"/>
          <w:szCs w:val="28"/>
          <w:lang w:val="en-US" w:eastAsia="zh-CN"/>
        </w:rPr>
        <w:t xml:space="preserve"> </w:t>
      </w:r>
      <w:ins w:id="4" w:author="一念花开" w:date="2026-10-12T14:33:59Z">
        <w:r>
          <w:rPr>
            <w:rFonts w:hint="eastAsia" w:ascii="仿宋" w:hAnsi="仿宋" w:eastAsia="仿宋" w:cs="仿宋"/>
            <w:color w:val="auto"/>
            <w:sz w:val="28"/>
            <w:szCs w:val="28"/>
            <w:lang w:val="en-US" w:eastAsia="zh-CN"/>
          </w:rPr>
          <w:t>中午</w:t>
        </w:r>
      </w:ins>
      <w:ins w:id="5" w:author="一念花开" w:date="2026-10-12T14:33:50Z">
        <w:r>
          <w:rPr>
            <w:rFonts w:hint="eastAsia" w:ascii="仿宋" w:hAnsi="仿宋" w:eastAsia="仿宋" w:cs="仿宋"/>
            <w:color w:val="auto"/>
            <w:sz w:val="28"/>
            <w:szCs w:val="28"/>
            <w:lang w:val="en-US" w:eastAsia="zh-CN"/>
          </w:rPr>
          <w:t>1</w:t>
        </w:r>
      </w:ins>
      <w:ins w:id="6" w:author="一念花开" w:date="2026-10-12T14:33:51Z">
        <w:r>
          <w:rPr>
            <w:rFonts w:hint="eastAsia" w:ascii="仿宋" w:hAnsi="仿宋" w:eastAsia="仿宋" w:cs="仿宋"/>
            <w:color w:val="auto"/>
            <w:sz w:val="28"/>
            <w:szCs w:val="28"/>
            <w:lang w:val="en-US" w:eastAsia="zh-CN"/>
          </w:rPr>
          <w:t>2</w:t>
        </w:r>
      </w:ins>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rPr>
        <w:t>时止，超过截止时间的</w:t>
      </w:r>
      <w:r>
        <w:rPr>
          <w:rFonts w:hint="eastAsia" w:ascii="仿宋" w:hAnsi="仿宋" w:eastAsia="仿宋" w:cs="仿宋"/>
          <w:color w:val="auto"/>
          <w:sz w:val="28"/>
          <w:szCs w:val="28"/>
          <w:lang w:val="en-US" w:eastAsia="zh-CN"/>
        </w:rPr>
        <w:t>报价</w:t>
      </w:r>
      <w:r>
        <w:rPr>
          <w:rFonts w:hint="eastAsia" w:ascii="仿宋" w:hAnsi="仿宋" w:eastAsia="仿宋" w:cs="仿宋"/>
          <w:color w:val="auto"/>
          <w:sz w:val="28"/>
          <w:szCs w:val="28"/>
        </w:rPr>
        <w:t>将被拒绝。</w:t>
      </w:r>
      <w:bookmarkStart w:id="70" w:name="_GoBack"/>
      <w:bookmarkEnd w:id="70"/>
    </w:p>
    <w:p w14:paraId="46E23C78">
      <w:pPr>
        <w:adjustRightInd w:val="0"/>
        <w:snapToGrid w:val="0"/>
        <w:spacing w:line="360" w:lineRule="auto"/>
        <w:ind w:firstLine="560" w:firstLineChars="200"/>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2、采购公告及采购结果发放：本次采购公告在青岛碧海水务有限公司网站（https://www.qdbhwater.com/ ）上发布,因轻信其他组织、个人或媒体提供的信息而造成损失的，招标人概不负责。</w:t>
      </w:r>
    </w:p>
    <w:p w14:paraId="1766F1B0">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lang w:val="en-US" w:eastAsia="zh-CN"/>
        </w:rPr>
        <w:t>九</w:t>
      </w:r>
      <w:r>
        <w:rPr>
          <w:rFonts w:hint="eastAsia" w:ascii="仿宋" w:hAnsi="仿宋" w:eastAsia="仿宋" w:cs="仿宋"/>
          <w:color w:val="auto"/>
          <w:sz w:val="28"/>
          <w:szCs w:val="28"/>
        </w:rPr>
        <w:t>、采购项目联系人姓名</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电话</w:t>
      </w:r>
      <w:r>
        <w:rPr>
          <w:rFonts w:hint="eastAsia" w:ascii="仿宋" w:hAnsi="仿宋" w:eastAsia="仿宋" w:cs="仿宋"/>
          <w:color w:val="auto"/>
          <w:sz w:val="28"/>
          <w:szCs w:val="28"/>
          <w:lang w:val="en-US" w:eastAsia="zh-CN"/>
        </w:rPr>
        <w:t>及地址</w:t>
      </w:r>
      <w:r>
        <w:rPr>
          <w:rFonts w:hint="eastAsia" w:ascii="仿宋" w:hAnsi="仿宋" w:eastAsia="仿宋" w:cs="仿宋"/>
          <w:color w:val="auto"/>
          <w:sz w:val="28"/>
          <w:szCs w:val="28"/>
        </w:rPr>
        <w:t>：</w:t>
      </w:r>
    </w:p>
    <w:p w14:paraId="182ECF5C">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采 购 人：青岛碧海水务有限公司</w:t>
      </w:r>
    </w:p>
    <w:p w14:paraId="01E85588">
      <w:pPr>
        <w:adjustRightInd w:val="0"/>
        <w:snapToGrid w:val="0"/>
        <w:spacing w:line="360" w:lineRule="auto"/>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联 系 人：</w:t>
      </w:r>
      <w:r>
        <w:rPr>
          <w:rFonts w:hint="eastAsia" w:ascii="仿宋" w:hAnsi="仿宋" w:eastAsia="仿宋" w:cs="仿宋"/>
          <w:color w:val="auto"/>
          <w:sz w:val="28"/>
          <w:szCs w:val="28"/>
          <w:lang w:val="en-US" w:eastAsia="zh-CN"/>
        </w:rPr>
        <w:t>丁明霞</w:t>
      </w:r>
    </w:p>
    <w:p w14:paraId="6B0F3ADB">
      <w:pPr>
        <w:adjustRightInd w:val="0"/>
        <w:snapToGrid w:val="0"/>
        <w:spacing w:line="360" w:lineRule="auto"/>
        <w:ind w:firstLine="560" w:firstLineChars="200"/>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rPr>
        <w:t>电    话：</w:t>
      </w:r>
      <w:r>
        <w:rPr>
          <w:rFonts w:hint="eastAsia" w:ascii="仿宋" w:hAnsi="仿宋" w:eastAsia="仿宋" w:cs="仿宋"/>
          <w:color w:val="auto"/>
          <w:sz w:val="28"/>
          <w:szCs w:val="28"/>
          <w:lang w:val="en-US" w:eastAsia="zh-CN"/>
        </w:rPr>
        <w:t>18669810356</w:t>
      </w:r>
    </w:p>
    <w:p w14:paraId="50CC1650">
      <w:pPr>
        <w:adjustRightInd w:val="0"/>
        <w:snapToGrid w:val="0"/>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地    址：青岛市黄岛区淮河西路167号</w:t>
      </w:r>
      <w:bookmarkStart w:id="2" w:name="_Toc23494"/>
    </w:p>
    <w:p w14:paraId="6D6E0CA1">
      <w:pPr>
        <w:adjustRightInd w:val="0"/>
        <w:snapToGrid w:val="0"/>
        <w:spacing w:line="360" w:lineRule="auto"/>
        <w:rPr>
          <w:rFonts w:hint="eastAsia" w:ascii="仿宋" w:hAnsi="仿宋" w:eastAsia="仿宋" w:cs="仿宋"/>
          <w:color w:val="auto"/>
          <w:sz w:val="28"/>
          <w:szCs w:val="28"/>
        </w:rPr>
      </w:pPr>
    </w:p>
    <w:p w14:paraId="0B5FA211">
      <w:pPr>
        <w:adjustRightInd w:val="0"/>
        <w:snapToGrid w:val="0"/>
        <w:spacing w:line="360" w:lineRule="auto"/>
        <w:rPr>
          <w:rFonts w:hint="eastAsia" w:ascii="仿宋" w:hAnsi="仿宋" w:eastAsia="仿宋" w:cs="仿宋"/>
          <w:color w:val="auto"/>
          <w:sz w:val="28"/>
          <w:szCs w:val="28"/>
        </w:rPr>
      </w:pPr>
    </w:p>
    <w:p w14:paraId="6E3D8ECB">
      <w:pPr>
        <w:adjustRightInd w:val="0"/>
        <w:snapToGrid w:val="0"/>
        <w:spacing w:line="360" w:lineRule="auto"/>
        <w:rPr>
          <w:rFonts w:hint="eastAsia" w:ascii="仿宋" w:hAnsi="仿宋" w:eastAsia="仿宋" w:cs="仿宋"/>
          <w:color w:val="auto"/>
          <w:sz w:val="28"/>
          <w:szCs w:val="28"/>
        </w:rPr>
      </w:pPr>
    </w:p>
    <w:p w14:paraId="742147EC">
      <w:pPr>
        <w:adjustRightInd w:val="0"/>
        <w:snapToGrid w:val="0"/>
        <w:spacing w:line="360" w:lineRule="auto"/>
        <w:rPr>
          <w:rFonts w:hint="eastAsia" w:ascii="仿宋" w:hAnsi="仿宋" w:eastAsia="仿宋" w:cs="仿宋"/>
          <w:color w:val="auto"/>
          <w:sz w:val="28"/>
          <w:szCs w:val="28"/>
        </w:rPr>
      </w:pPr>
    </w:p>
    <w:p w14:paraId="44B722A3">
      <w:pPr>
        <w:adjustRightInd w:val="0"/>
        <w:snapToGrid w:val="0"/>
        <w:spacing w:line="360" w:lineRule="auto"/>
        <w:rPr>
          <w:rFonts w:hint="eastAsia" w:ascii="仿宋" w:hAnsi="仿宋" w:eastAsia="仿宋" w:cs="仿宋"/>
          <w:color w:val="auto"/>
          <w:sz w:val="28"/>
          <w:szCs w:val="28"/>
        </w:rPr>
      </w:pPr>
    </w:p>
    <w:p w14:paraId="7BD576BC">
      <w:pPr>
        <w:adjustRightInd w:val="0"/>
        <w:snapToGrid w:val="0"/>
        <w:spacing w:line="360" w:lineRule="auto"/>
        <w:rPr>
          <w:rFonts w:hint="eastAsia" w:ascii="仿宋" w:hAnsi="仿宋" w:eastAsia="仿宋" w:cs="仿宋"/>
          <w:color w:val="auto"/>
          <w:sz w:val="28"/>
          <w:szCs w:val="28"/>
        </w:rPr>
      </w:pPr>
    </w:p>
    <w:p w14:paraId="01F8D957">
      <w:pPr>
        <w:adjustRightInd w:val="0"/>
        <w:snapToGrid w:val="0"/>
        <w:spacing w:line="360" w:lineRule="auto"/>
        <w:rPr>
          <w:rFonts w:hint="eastAsia" w:ascii="仿宋" w:hAnsi="仿宋" w:eastAsia="仿宋" w:cs="仿宋"/>
          <w:color w:val="auto"/>
          <w:sz w:val="28"/>
          <w:szCs w:val="28"/>
        </w:rPr>
      </w:pPr>
    </w:p>
    <w:p w14:paraId="06C14647">
      <w:pPr>
        <w:adjustRightInd w:val="0"/>
        <w:snapToGrid w:val="0"/>
        <w:spacing w:line="360" w:lineRule="auto"/>
        <w:rPr>
          <w:rFonts w:hint="eastAsia" w:ascii="仿宋" w:hAnsi="仿宋" w:eastAsia="仿宋" w:cs="仿宋"/>
          <w:color w:val="auto"/>
          <w:sz w:val="28"/>
          <w:szCs w:val="28"/>
        </w:rPr>
      </w:pPr>
    </w:p>
    <w:p w14:paraId="20C0FFEE">
      <w:pPr>
        <w:numPr>
          <w:ilvl w:val="0"/>
          <w:numId w:val="2"/>
        </w:numPr>
        <w:adjustRightInd w:val="0"/>
        <w:snapToGrid w:val="0"/>
        <w:spacing w:line="360" w:lineRule="auto"/>
        <w:jc w:val="center"/>
        <w:rPr>
          <w:rFonts w:ascii="仿宋" w:hAnsi="仿宋" w:eastAsia="仿宋" w:cs="仿宋"/>
          <w:b/>
          <w:bCs/>
          <w:color w:val="auto"/>
          <w:sz w:val="28"/>
          <w:szCs w:val="28"/>
        </w:rPr>
      </w:pPr>
      <w:r>
        <w:rPr>
          <w:rFonts w:hint="eastAsia" w:ascii="仿宋" w:hAnsi="仿宋" w:eastAsia="仿宋" w:cs="仿宋"/>
          <w:b/>
          <w:bCs/>
          <w:color w:val="auto"/>
          <w:sz w:val="28"/>
          <w:szCs w:val="28"/>
        </w:rPr>
        <w:t xml:space="preserve"> 投标须知</w:t>
      </w:r>
      <w:bookmarkEnd w:id="1"/>
      <w:bookmarkEnd w:id="2"/>
      <w:bookmarkStart w:id="3" w:name="_Toc227423102"/>
      <w:bookmarkStart w:id="4" w:name="_Toc24773"/>
      <w:bookmarkStart w:id="5" w:name="_Toc291506255"/>
    </w:p>
    <w:p w14:paraId="456DF8C6">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一、说明</w:t>
      </w:r>
      <w:bookmarkEnd w:id="3"/>
      <w:bookmarkEnd w:id="4"/>
      <w:bookmarkEnd w:id="5"/>
    </w:p>
    <w:p w14:paraId="3687F2E8">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（一）适用范围：本文件仅适用于本投标</w:t>
      </w:r>
      <w:r>
        <w:rPr>
          <w:rFonts w:hint="eastAsia" w:ascii="仿宋" w:hAnsi="仿宋" w:eastAsia="仿宋" w:cs="仿宋"/>
          <w:color w:val="auto"/>
          <w:sz w:val="28"/>
          <w:szCs w:val="28"/>
          <w:lang w:val="en-US" w:eastAsia="zh-CN"/>
        </w:rPr>
        <w:t>公告</w:t>
      </w:r>
      <w:r>
        <w:rPr>
          <w:rFonts w:hint="eastAsia" w:ascii="仿宋" w:hAnsi="仿宋" w:eastAsia="仿宋" w:cs="仿宋"/>
          <w:color w:val="auto"/>
          <w:sz w:val="28"/>
          <w:szCs w:val="28"/>
        </w:rPr>
        <w:t>中所述的采购项目。</w:t>
      </w:r>
    </w:p>
    <w:p w14:paraId="53A574AB">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（二）定义</w:t>
      </w:r>
    </w:p>
    <w:p w14:paraId="49D475A3">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1.“采购人”系指青岛碧海水务有限公司。</w:t>
      </w:r>
    </w:p>
    <w:p w14:paraId="684B78B6">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2.“投标人”系指向采购人提交投标文件的供应商。</w:t>
      </w:r>
    </w:p>
    <w:p w14:paraId="42C73C30">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3.“中标人”系指被确定为承接本项目并负责其实施的投标人。</w:t>
      </w:r>
    </w:p>
    <w:p w14:paraId="1CB75B15">
      <w:pPr>
        <w:adjustRightInd w:val="0"/>
        <w:snapToGrid w:val="0"/>
        <w:spacing w:line="360" w:lineRule="auto"/>
        <w:ind w:firstLine="280" w:firstLineChars="100"/>
        <w:rPr>
          <w:rFonts w:ascii="仿宋" w:hAnsi="仿宋" w:eastAsia="仿宋" w:cs="仿宋"/>
          <w:color w:val="auto"/>
          <w:sz w:val="28"/>
          <w:szCs w:val="28"/>
        </w:rPr>
      </w:pPr>
      <w:r>
        <w:rPr>
          <w:rFonts w:hint="eastAsia" w:ascii="仿宋" w:hAnsi="仿宋" w:eastAsia="仿宋" w:cs="仿宋"/>
          <w:color w:val="auto"/>
          <w:sz w:val="28"/>
          <w:szCs w:val="28"/>
        </w:rPr>
        <w:t>（三）投标人应具备的条件</w:t>
      </w:r>
    </w:p>
    <w:p w14:paraId="126350AE">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1.满足</w:t>
      </w:r>
      <w:r>
        <w:rPr>
          <w:rFonts w:hint="eastAsia" w:ascii="仿宋" w:hAnsi="仿宋" w:eastAsia="仿宋" w:cs="仿宋"/>
          <w:color w:val="auto"/>
          <w:sz w:val="28"/>
          <w:szCs w:val="28"/>
          <w:lang w:val="en-US" w:eastAsia="zh-CN"/>
        </w:rPr>
        <w:t>采购公告</w:t>
      </w:r>
      <w:r>
        <w:rPr>
          <w:rFonts w:hint="eastAsia" w:ascii="仿宋" w:hAnsi="仿宋" w:eastAsia="仿宋" w:cs="仿宋"/>
          <w:color w:val="auto"/>
          <w:sz w:val="28"/>
          <w:szCs w:val="28"/>
        </w:rPr>
        <w:t>中的资质规定。</w:t>
      </w:r>
    </w:p>
    <w:p w14:paraId="64C6D0D1">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2.投标工程/服务符合国家规定的技术标准和环保标准。</w:t>
      </w:r>
    </w:p>
    <w:p w14:paraId="77F020A7">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3.满足本文件规定的要求。</w:t>
      </w:r>
    </w:p>
    <w:p w14:paraId="1EA307B8">
      <w:pPr>
        <w:adjustRightInd w:val="0"/>
        <w:snapToGrid w:val="0"/>
        <w:spacing w:line="360" w:lineRule="auto"/>
        <w:ind w:firstLine="280" w:firstLineChars="100"/>
        <w:rPr>
          <w:rFonts w:ascii="仿宋" w:hAnsi="仿宋" w:eastAsia="仿宋" w:cs="仿宋"/>
          <w:color w:val="auto"/>
          <w:sz w:val="28"/>
          <w:szCs w:val="28"/>
        </w:rPr>
      </w:pPr>
      <w:r>
        <w:rPr>
          <w:rFonts w:hint="eastAsia" w:ascii="仿宋" w:hAnsi="仿宋" w:eastAsia="仿宋" w:cs="仿宋"/>
          <w:color w:val="auto"/>
          <w:sz w:val="28"/>
          <w:szCs w:val="28"/>
        </w:rPr>
        <w:t>（四）联合体投标：本项目不接受联合体投标。</w:t>
      </w:r>
    </w:p>
    <w:p w14:paraId="793D5F74">
      <w:pPr>
        <w:adjustRightInd w:val="0"/>
        <w:snapToGrid w:val="0"/>
        <w:spacing w:line="360" w:lineRule="auto"/>
        <w:ind w:firstLine="280" w:firstLineChars="100"/>
        <w:rPr>
          <w:rFonts w:ascii="仿宋" w:hAnsi="仿宋" w:eastAsia="仿宋" w:cs="仿宋"/>
          <w:color w:val="auto"/>
          <w:sz w:val="28"/>
          <w:szCs w:val="28"/>
        </w:rPr>
      </w:pPr>
      <w:r>
        <w:rPr>
          <w:rFonts w:hint="eastAsia" w:ascii="仿宋" w:hAnsi="仿宋" w:eastAsia="仿宋" w:cs="仿宋"/>
          <w:color w:val="auto"/>
          <w:sz w:val="28"/>
          <w:szCs w:val="28"/>
        </w:rPr>
        <w:t>（五）投标有效期：从开标之日起，投标文件有效期为60天。投标有效期不足的，其投标无效。</w:t>
      </w:r>
    </w:p>
    <w:p w14:paraId="6D6B0D0E">
      <w:pPr>
        <w:adjustRightInd w:val="0"/>
        <w:snapToGrid w:val="0"/>
        <w:spacing w:line="360" w:lineRule="auto"/>
        <w:ind w:firstLine="280" w:firstLineChars="100"/>
        <w:rPr>
          <w:rFonts w:ascii="仿宋" w:hAnsi="仿宋" w:eastAsia="仿宋" w:cs="仿宋"/>
          <w:color w:val="auto"/>
          <w:sz w:val="28"/>
          <w:szCs w:val="28"/>
        </w:rPr>
      </w:pPr>
      <w:r>
        <w:rPr>
          <w:rFonts w:hint="eastAsia" w:ascii="仿宋" w:hAnsi="仿宋" w:eastAsia="仿宋" w:cs="仿宋"/>
          <w:color w:val="auto"/>
          <w:sz w:val="28"/>
          <w:szCs w:val="28"/>
        </w:rPr>
        <w:t>（六）本文件的澄清、修改</w:t>
      </w:r>
    </w:p>
    <w:p w14:paraId="4E0359A2">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1.投标人收到本文件时，应进行检查；如认为采购文件存在不合理条款，公告时间及程序不符合规定的，应及时告知采购人澄清或处理。否则，由投标人自行承担所造成的不良后果。</w:t>
      </w:r>
    </w:p>
    <w:p w14:paraId="7A833956">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2.根据投标人提出的问题，采购人确定是否需统一召开标前踏勘及答疑会；如统一召开，将通知所有</w:t>
      </w:r>
      <w:r>
        <w:rPr>
          <w:rFonts w:hint="eastAsia" w:ascii="仿宋" w:hAnsi="仿宋" w:eastAsia="仿宋" w:cs="仿宋"/>
          <w:color w:val="auto"/>
          <w:sz w:val="28"/>
          <w:szCs w:val="28"/>
          <w:lang w:val="en-US" w:eastAsia="zh-CN"/>
        </w:rPr>
        <w:t>提问</w:t>
      </w:r>
      <w:r>
        <w:rPr>
          <w:rFonts w:hint="eastAsia" w:ascii="仿宋" w:hAnsi="仿宋" w:eastAsia="仿宋" w:cs="仿宋"/>
          <w:color w:val="auto"/>
          <w:sz w:val="28"/>
          <w:szCs w:val="28"/>
        </w:rPr>
        <w:t>的投标人参加。</w:t>
      </w:r>
    </w:p>
    <w:p w14:paraId="4DBF8AAE">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3.采购人对本文件进行必要澄清或修改的，应当在投标截止时间前，</w:t>
      </w:r>
      <w:r>
        <w:rPr>
          <w:rFonts w:hint="eastAsia" w:ascii="仿宋" w:hAnsi="仿宋" w:eastAsia="仿宋" w:cs="仿宋"/>
          <w:color w:val="auto"/>
          <w:sz w:val="28"/>
          <w:szCs w:val="28"/>
          <w:lang w:val="en-US" w:eastAsia="zh-CN"/>
        </w:rPr>
        <w:t>公开发布公告</w:t>
      </w:r>
      <w:r>
        <w:rPr>
          <w:rFonts w:hint="eastAsia" w:ascii="仿宋" w:hAnsi="仿宋" w:eastAsia="仿宋" w:cs="仿宋"/>
          <w:color w:val="auto"/>
          <w:sz w:val="28"/>
          <w:szCs w:val="28"/>
        </w:rPr>
        <w:t>。该澄清或修改的内容为本文件的组成部分。</w:t>
      </w:r>
    </w:p>
    <w:p w14:paraId="519AC2C9">
      <w:pPr>
        <w:adjustRightInd w:val="0"/>
        <w:snapToGrid w:val="0"/>
        <w:spacing w:line="360" w:lineRule="auto"/>
        <w:ind w:firstLine="280" w:firstLineChars="100"/>
        <w:rPr>
          <w:rFonts w:ascii="仿宋" w:hAnsi="仿宋" w:eastAsia="仿宋" w:cs="仿宋"/>
          <w:color w:val="auto"/>
          <w:sz w:val="28"/>
          <w:szCs w:val="28"/>
        </w:rPr>
      </w:pPr>
      <w:r>
        <w:rPr>
          <w:rFonts w:hint="eastAsia" w:ascii="仿宋" w:hAnsi="仿宋" w:eastAsia="仿宋" w:cs="仿宋"/>
          <w:color w:val="auto"/>
          <w:sz w:val="28"/>
          <w:szCs w:val="28"/>
        </w:rPr>
        <w:t>（七）投标费用：无论投标结果如何，投标人自行承担所有与投标有关的全部费用。</w:t>
      </w:r>
    </w:p>
    <w:p w14:paraId="6D30A8F5">
      <w:pPr>
        <w:adjustRightInd w:val="0"/>
        <w:snapToGrid w:val="0"/>
        <w:spacing w:line="360" w:lineRule="auto"/>
        <w:ind w:firstLine="560" w:firstLineChars="200"/>
        <w:rPr>
          <w:rFonts w:ascii="仿宋" w:hAnsi="仿宋" w:eastAsia="仿宋" w:cs="仿宋"/>
          <w:color w:val="auto"/>
          <w:sz w:val="28"/>
          <w:szCs w:val="28"/>
        </w:rPr>
      </w:pPr>
      <w:bookmarkStart w:id="6" w:name="_Toc227423103"/>
      <w:bookmarkStart w:id="7" w:name="_Toc291506256"/>
      <w:bookmarkStart w:id="8" w:name="_Toc14721"/>
      <w:r>
        <w:rPr>
          <w:rFonts w:hint="eastAsia" w:ascii="仿宋" w:hAnsi="仿宋" w:eastAsia="仿宋" w:cs="仿宋"/>
          <w:color w:val="auto"/>
          <w:sz w:val="28"/>
          <w:szCs w:val="28"/>
        </w:rPr>
        <w:t>二、投标文件的编写</w:t>
      </w:r>
      <w:bookmarkEnd w:id="6"/>
      <w:bookmarkEnd w:id="7"/>
      <w:bookmarkEnd w:id="8"/>
    </w:p>
    <w:p w14:paraId="61458238">
      <w:pPr>
        <w:adjustRightInd w:val="0"/>
        <w:snapToGrid w:val="0"/>
        <w:spacing w:line="360" w:lineRule="auto"/>
        <w:ind w:firstLine="280" w:firstLineChars="100"/>
        <w:rPr>
          <w:rFonts w:ascii="仿宋" w:hAnsi="仿宋" w:eastAsia="仿宋" w:cs="仿宋"/>
          <w:color w:val="auto"/>
          <w:sz w:val="28"/>
          <w:szCs w:val="28"/>
        </w:rPr>
      </w:pPr>
      <w:r>
        <w:rPr>
          <w:rFonts w:hint="eastAsia" w:ascii="仿宋" w:hAnsi="仿宋" w:eastAsia="仿宋" w:cs="仿宋"/>
          <w:color w:val="auto"/>
          <w:sz w:val="28"/>
          <w:szCs w:val="28"/>
        </w:rPr>
        <w:t>（一）一般要求</w:t>
      </w:r>
    </w:p>
    <w:p w14:paraId="1FAE4A64">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1.投标人应仔细阅读本文件的所有内容，按本文件的要求编制投标文件，并保证所提供的全部资料真实有效。</w:t>
      </w:r>
    </w:p>
    <w:p w14:paraId="1C42DF56">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2.投标文件的书面内容不得有加行、涂抹或改写。</w:t>
      </w:r>
    </w:p>
    <w:p w14:paraId="1506F77F">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3.投标文件应当采用书面方式；招标采购单位不接受电报、电话、传真投标。</w:t>
      </w:r>
    </w:p>
    <w:p w14:paraId="13D3EC0E">
      <w:pPr>
        <w:adjustRightInd w:val="0"/>
        <w:snapToGrid w:val="0"/>
        <w:spacing w:line="360" w:lineRule="auto"/>
        <w:ind w:firstLine="280" w:firstLineChars="100"/>
        <w:rPr>
          <w:rFonts w:ascii="仿宋" w:hAnsi="仿宋" w:eastAsia="仿宋" w:cs="仿宋"/>
          <w:color w:val="auto"/>
          <w:sz w:val="28"/>
          <w:szCs w:val="28"/>
        </w:rPr>
      </w:pPr>
      <w:r>
        <w:rPr>
          <w:rFonts w:hint="eastAsia" w:ascii="仿宋" w:hAnsi="仿宋" w:eastAsia="仿宋" w:cs="仿宋"/>
          <w:color w:val="auto"/>
          <w:sz w:val="28"/>
          <w:szCs w:val="28"/>
        </w:rPr>
        <w:t>（二）投标文件的组成</w:t>
      </w:r>
    </w:p>
    <w:p w14:paraId="0F0C7351">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1.投标文件应包括的内容详见本文件“第</w:t>
      </w:r>
      <w:r>
        <w:rPr>
          <w:rFonts w:hint="eastAsia" w:ascii="仿宋" w:hAnsi="仿宋" w:eastAsia="仿宋" w:cs="仿宋"/>
          <w:color w:val="auto"/>
          <w:sz w:val="28"/>
          <w:szCs w:val="28"/>
          <w:lang w:val="en-US" w:eastAsia="zh-CN"/>
        </w:rPr>
        <w:t>五</w:t>
      </w:r>
      <w:r>
        <w:rPr>
          <w:rFonts w:hint="eastAsia" w:ascii="仿宋" w:hAnsi="仿宋" w:eastAsia="仿宋" w:cs="仿宋"/>
          <w:color w:val="auto"/>
          <w:sz w:val="28"/>
          <w:szCs w:val="28"/>
        </w:rPr>
        <w:t>章投标文件编制”。</w:t>
      </w:r>
    </w:p>
    <w:p w14:paraId="162289EF">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2.除本文件另有规定外，计量单位为我国法定计量单位。</w:t>
      </w:r>
    </w:p>
    <w:p w14:paraId="64205891">
      <w:pPr>
        <w:adjustRightInd w:val="0"/>
        <w:snapToGrid w:val="0"/>
        <w:spacing w:line="360" w:lineRule="auto"/>
        <w:ind w:firstLine="280" w:firstLineChars="1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（三）投标报价</w:t>
      </w:r>
    </w:p>
    <w:p w14:paraId="3BC3D217">
      <w:pPr>
        <w:adjustRightInd w:val="0"/>
        <w:snapToGrid w:val="0"/>
        <w:spacing w:line="360" w:lineRule="auto"/>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1.投标人应按本文件提出的采购范围、内容及要求进行报价。</w:t>
      </w:r>
    </w:p>
    <w:p w14:paraId="2E6738F2">
      <w:pPr>
        <w:adjustRightInd w:val="0"/>
        <w:snapToGrid w:val="0"/>
        <w:spacing w:line="360" w:lineRule="auto"/>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2.除本文件另有规定外，投标报价为含税价（普通增值税发票），是指完成本文件规定的</w:t>
      </w:r>
      <w:r>
        <w:rPr>
          <w:rFonts w:hint="eastAsia" w:ascii="仿宋" w:hAnsi="仿宋" w:eastAsia="仿宋" w:cs="仿宋"/>
          <w:color w:val="auto"/>
          <w:sz w:val="28"/>
          <w:szCs w:val="28"/>
          <w:highlight w:val="none"/>
          <w:lang w:eastAsia="zh-CN"/>
        </w:rPr>
        <w:t>绿化养护规定工作</w:t>
      </w:r>
      <w:r>
        <w:rPr>
          <w:rFonts w:hint="eastAsia" w:ascii="仿宋" w:hAnsi="仿宋" w:eastAsia="仿宋" w:cs="仿宋"/>
          <w:color w:val="auto"/>
          <w:sz w:val="28"/>
          <w:szCs w:val="28"/>
          <w:highlight w:val="none"/>
        </w:rPr>
        <w:t>并通过验收后的价格</w:t>
      </w:r>
      <w:r>
        <w:rPr>
          <w:rFonts w:hint="eastAsia" w:ascii="仿宋" w:hAnsi="仿宋" w:eastAsia="仿宋" w:cs="仿宋"/>
          <w:color w:val="auto"/>
          <w:sz w:val="28"/>
          <w:szCs w:val="28"/>
          <w:highlight w:val="none"/>
          <w:lang w:eastAsia="zh-CN"/>
        </w:rPr>
        <w:t>，按照养护等级报价，超过规定控制价单价的报价视为废标</w:t>
      </w:r>
      <w:r>
        <w:rPr>
          <w:rFonts w:hint="eastAsia" w:ascii="仿宋" w:hAnsi="仿宋" w:eastAsia="仿宋" w:cs="仿宋"/>
          <w:color w:val="auto"/>
          <w:sz w:val="28"/>
          <w:szCs w:val="28"/>
          <w:highlight w:val="none"/>
        </w:rPr>
        <w:t>。</w:t>
      </w:r>
    </w:p>
    <w:p w14:paraId="55D5A285">
      <w:pPr>
        <w:adjustRightInd w:val="0"/>
        <w:snapToGrid w:val="0"/>
        <w:spacing w:line="360" w:lineRule="auto"/>
        <w:ind w:firstLine="560" w:firstLineChars="200"/>
        <w:rPr>
          <w:rFonts w:ascii="仿宋" w:hAnsi="仿宋" w:eastAsia="仿宋" w:cs="仿宋"/>
          <w:color w:val="auto"/>
          <w:sz w:val="28"/>
          <w:szCs w:val="28"/>
          <w:highlight w:val="none"/>
        </w:rPr>
      </w:pPr>
      <w:bookmarkStart w:id="9" w:name="_Toc291506257"/>
      <w:bookmarkStart w:id="10" w:name="_Toc227423920"/>
      <w:bookmarkStart w:id="11" w:name="_Toc15890"/>
      <w:r>
        <w:rPr>
          <w:rFonts w:hint="eastAsia" w:ascii="仿宋" w:hAnsi="仿宋" w:eastAsia="仿宋" w:cs="仿宋"/>
          <w:color w:val="auto"/>
          <w:sz w:val="28"/>
          <w:szCs w:val="28"/>
          <w:highlight w:val="none"/>
        </w:rPr>
        <w:t>三、投标文件的递交</w:t>
      </w:r>
      <w:bookmarkEnd w:id="9"/>
      <w:bookmarkEnd w:id="10"/>
      <w:bookmarkEnd w:id="11"/>
    </w:p>
    <w:p w14:paraId="427B07F7">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1.投标文件的送达：投标文件应在投标截止时间前送达采购单位。</w:t>
      </w:r>
    </w:p>
    <w:p w14:paraId="22AE3E09">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2.投标截止时间前，投标人可对所递交的投标文件进行补充、修改或撤回。</w:t>
      </w:r>
    </w:p>
    <w:p w14:paraId="5F029E8C">
      <w:pPr>
        <w:adjustRightInd w:val="0"/>
        <w:snapToGrid w:val="0"/>
        <w:spacing w:line="360" w:lineRule="auto"/>
        <w:rPr>
          <w:rFonts w:ascii="仿宋" w:hAnsi="仿宋" w:eastAsia="仿宋" w:cs="仿宋"/>
          <w:color w:val="auto"/>
          <w:sz w:val="28"/>
          <w:szCs w:val="28"/>
        </w:rPr>
      </w:pPr>
      <w:r>
        <w:rPr>
          <w:rFonts w:hint="eastAsia" w:ascii="仿宋" w:hAnsi="仿宋" w:eastAsia="仿宋" w:cs="仿宋"/>
          <w:color w:val="auto"/>
          <w:sz w:val="28"/>
          <w:szCs w:val="28"/>
        </w:rPr>
        <w:t xml:space="preserve">   </w:t>
      </w:r>
      <w:r>
        <w:rPr>
          <w:rFonts w:ascii="仿宋" w:hAnsi="仿宋" w:eastAsia="仿宋" w:cs="仿宋"/>
          <w:color w:val="auto"/>
          <w:sz w:val="28"/>
          <w:szCs w:val="28"/>
        </w:rPr>
        <w:t xml:space="preserve"> </w:t>
      </w:r>
      <w:r>
        <w:rPr>
          <w:rFonts w:hint="eastAsia" w:ascii="仿宋" w:hAnsi="仿宋" w:eastAsia="仿宋" w:cs="仿宋"/>
          <w:color w:val="auto"/>
          <w:sz w:val="28"/>
          <w:szCs w:val="28"/>
        </w:rPr>
        <w:t>3.投标人补充、修改或撤回时，须向招标采购单位出示加盖公章、经法人代表或授权代表（需出示有关证明）签字的函件。</w:t>
      </w:r>
    </w:p>
    <w:p w14:paraId="3D97DFF7">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4.补充、修改的内容应当按照本文件的规定签署盖章，并密封。</w:t>
      </w:r>
    </w:p>
    <w:p w14:paraId="4D5C0117">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5.补充、修改文件是投标文件的组成部分。</w:t>
      </w:r>
    </w:p>
    <w:p w14:paraId="28503A8A">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6.投标截止后，投标人不得补充、修改或撤回投标文件；但可以在开标前出示加盖公章、经法人代表或授权代表（需出示有关证明）签字的函件通知放弃投标。</w:t>
      </w:r>
    </w:p>
    <w:p w14:paraId="343EE790">
      <w:pPr>
        <w:adjustRightInd w:val="0"/>
        <w:snapToGrid w:val="0"/>
        <w:spacing w:line="360" w:lineRule="auto"/>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四、</w:t>
      </w:r>
      <w:r>
        <w:rPr>
          <w:rFonts w:hint="eastAsia" w:ascii="仿宋" w:hAnsi="仿宋" w:eastAsia="仿宋" w:cs="仿宋"/>
          <w:color w:val="auto"/>
          <w:sz w:val="28"/>
          <w:szCs w:val="28"/>
          <w:highlight w:val="none"/>
          <w:lang w:val="en-US" w:eastAsia="zh-CN"/>
        </w:rPr>
        <w:t>采购人成立</w:t>
      </w:r>
      <w:r>
        <w:rPr>
          <w:rFonts w:hint="eastAsia" w:ascii="仿宋" w:hAnsi="仿宋" w:eastAsia="仿宋" w:cs="仿宋"/>
          <w:color w:val="auto"/>
          <w:sz w:val="28"/>
          <w:szCs w:val="28"/>
          <w:highlight w:val="none"/>
        </w:rPr>
        <w:t>采购评审小组独立履行下列职责：</w:t>
      </w:r>
    </w:p>
    <w:p w14:paraId="25EDCF3B">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（一）审查投标文件是否符合本</w:t>
      </w:r>
      <w:r>
        <w:rPr>
          <w:rFonts w:hint="eastAsia" w:ascii="仿宋" w:hAnsi="仿宋" w:eastAsia="仿宋" w:cs="仿宋"/>
          <w:color w:val="auto"/>
          <w:sz w:val="28"/>
          <w:szCs w:val="28"/>
          <w:highlight w:val="none"/>
          <w:lang w:val="en-US" w:eastAsia="zh-CN"/>
        </w:rPr>
        <w:t>采购</w:t>
      </w:r>
      <w:r>
        <w:rPr>
          <w:rFonts w:hint="eastAsia" w:ascii="仿宋" w:hAnsi="仿宋" w:eastAsia="仿宋" w:cs="仿宋"/>
          <w:color w:val="auto"/>
          <w:sz w:val="28"/>
          <w:szCs w:val="28"/>
          <w:highlight w:val="none"/>
        </w:rPr>
        <w:t>文件要求；</w:t>
      </w:r>
    </w:p>
    <w:p w14:paraId="58E49986">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（二）确定中标人；</w:t>
      </w:r>
      <w:r>
        <w:rPr>
          <w:rFonts w:ascii="仿宋" w:hAnsi="仿宋" w:eastAsia="仿宋" w:cs="仿宋"/>
          <w:color w:val="auto"/>
          <w:sz w:val="28"/>
          <w:szCs w:val="28"/>
          <w:highlight w:val="none"/>
        </w:rPr>
        <w:t xml:space="preserve"> </w:t>
      </w:r>
    </w:p>
    <w:p w14:paraId="77D2566E">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五、投标人有下列情形之一的，视为无效投标。</w:t>
      </w:r>
    </w:p>
    <w:p w14:paraId="284BD94D">
      <w:pPr>
        <w:adjustRightInd w:val="0"/>
        <w:snapToGrid w:val="0"/>
        <w:spacing w:line="360" w:lineRule="auto"/>
        <w:rPr>
          <w:rFonts w:ascii="仿宋" w:hAnsi="仿宋" w:eastAsia="仿宋" w:cs="仿宋"/>
          <w:color w:val="auto"/>
          <w:sz w:val="28"/>
          <w:szCs w:val="28"/>
        </w:rPr>
      </w:pPr>
      <w:r>
        <w:rPr>
          <w:rFonts w:hint="eastAsia" w:ascii="仿宋" w:hAnsi="仿宋" w:eastAsia="仿宋" w:cs="仿宋"/>
          <w:color w:val="auto"/>
          <w:sz w:val="28"/>
          <w:szCs w:val="28"/>
        </w:rPr>
        <w:t xml:space="preserve">    </w:t>
      </w:r>
      <w:r>
        <w:rPr>
          <w:rFonts w:hint="eastAsia" w:ascii="仿宋" w:hAnsi="仿宋" w:eastAsia="仿宋" w:cs="仿宋"/>
          <w:color w:val="auto"/>
          <w:sz w:val="28"/>
          <w:szCs w:val="28"/>
        </w:rPr>
        <w:tab/>
      </w:r>
      <w:r>
        <w:rPr>
          <w:rFonts w:hint="eastAsia" w:ascii="仿宋" w:hAnsi="仿宋" w:eastAsia="仿宋" w:cs="仿宋"/>
          <w:color w:val="auto"/>
          <w:sz w:val="28"/>
          <w:szCs w:val="28"/>
        </w:rPr>
        <w:t>（1）超出营业执照经营范围投标的；</w:t>
      </w:r>
    </w:p>
    <w:p w14:paraId="35319225">
      <w:pPr>
        <w:adjustRightInd w:val="0"/>
        <w:snapToGrid w:val="0"/>
        <w:spacing w:line="360" w:lineRule="auto"/>
        <w:rPr>
          <w:rFonts w:ascii="仿宋" w:hAnsi="仿宋" w:eastAsia="仿宋" w:cs="仿宋"/>
          <w:color w:val="auto"/>
          <w:sz w:val="28"/>
          <w:szCs w:val="28"/>
        </w:rPr>
      </w:pPr>
      <w:r>
        <w:rPr>
          <w:rFonts w:hint="eastAsia" w:ascii="仿宋" w:hAnsi="仿宋" w:eastAsia="仿宋" w:cs="仿宋"/>
          <w:color w:val="auto"/>
          <w:sz w:val="28"/>
          <w:szCs w:val="28"/>
        </w:rPr>
        <w:t xml:space="preserve">    </w:t>
      </w:r>
      <w:r>
        <w:rPr>
          <w:rFonts w:hint="eastAsia" w:ascii="仿宋" w:hAnsi="仿宋" w:eastAsia="仿宋" w:cs="仿宋"/>
          <w:color w:val="auto"/>
          <w:sz w:val="28"/>
          <w:szCs w:val="28"/>
        </w:rPr>
        <w:tab/>
      </w:r>
      <w:r>
        <w:rPr>
          <w:rFonts w:hint="eastAsia" w:ascii="仿宋" w:hAnsi="仿宋" w:eastAsia="仿宋" w:cs="仿宋"/>
          <w:color w:val="auto"/>
          <w:sz w:val="28"/>
          <w:szCs w:val="28"/>
        </w:rPr>
        <w:t>（2）投标文件不符合采购文件要求的；</w:t>
      </w:r>
    </w:p>
    <w:p w14:paraId="482DFEE2">
      <w:pPr>
        <w:adjustRightInd w:val="0"/>
        <w:snapToGrid w:val="0"/>
        <w:spacing w:line="360" w:lineRule="auto"/>
        <w:rPr>
          <w:rFonts w:ascii="仿宋" w:hAnsi="仿宋" w:eastAsia="仿宋" w:cs="仿宋"/>
          <w:color w:val="auto"/>
          <w:sz w:val="28"/>
          <w:szCs w:val="28"/>
        </w:rPr>
      </w:pPr>
      <w:r>
        <w:rPr>
          <w:rFonts w:hint="eastAsia" w:ascii="仿宋" w:hAnsi="仿宋" w:eastAsia="仿宋" w:cs="仿宋"/>
          <w:color w:val="auto"/>
          <w:sz w:val="28"/>
          <w:szCs w:val="28"/>
        </w:rPr>
        <w:t xml:space="preserve">    </w:t>
      </w:r>
      <w:r>
        <w:rPr>
          <w:rFonts w:hint="eastAsia" w:ascii="仿宋" w:hAnsi="仿宋" w:eastAsia="仿宋" w:cs="仿宋"/>
          <w:color w:val="auto"/>
          <w:sz w:val="28"/>
          <w:szCs w:val="28"/>
        </w:rPr>
        <w:tab/>
      </w:r>
      <w:r>
        <w:rPr>
          <w:rFonts w:hint="eastAsia" w:ascii="仿宋" w:hAnsi="仿宋" w:eastAsia="仿宋" w:cs="仿宋"/>
          <w:color w:val="auto"/>
          <w:sz w:val="28"/>
          <w:szCs w:val="28"/>
        </w:rPr>
        <w:t>（3）投标文件与事实不符的；</w:t>
      </w:r>
    </w:p>
    <w:p w14:paraId="5565AF68">
      <w:pPr>
        <w:adjustRightInd w:val="0"/>
        <w:snapToGrid w:val="0"/>
        <w:spacing w:line="360" w:lineRule="auto"/>
        <w:rPr>
          <w:rFonts w:ascii="仿宋" w:hAnsi="仿宋" w:eastAsia="仿宋" w:cs="仿宋"/>
          <w:color w:val="auto"/>
          <w:sz w:val="28"/>
          <w:szCs w:val="28"/>
        </w:rPr>
      </w:pPr>
      <w:r>
        <w:rPr>
          <w:rFonts w:hint="eastAsia" w:ascii="仿宋" w:hAnsi="仿宋" w:eastAsia="仿宋" w:cs="仿宋"/>
          <w:color w:val="auto"/>
          <w:sz w:val="28"/>
          <w:szCs w:val="28"/>
        </w:rPr>
        <w:t xml:space="preserve">    </w:t>
      </w:r>
      <w:r>
        <w:rPr>
          <w:rFonts w:hint="eastAsia" w:ascii="仿宋" w:hAnsi="仿宋" w:eastAsia="仿宋" w:cs="仿宋"/>
          <w:color w:val="auto"/>
          <w:sz w:val="28"/>
          <w:szCs w:val="28"/>
        </w:rPr>
        <w:tab/>
      </w:r>
      <w:r>
        <w:rPr>
          <w:rFonts w:hint="eastAsia" w:ascii="仿宋" w:hAnsi="仿宋" w:eastAsia="仿宋" w:cs="仿宋"/>
          <w:color w:val="auto"/>
          <w:sz w:val="28"/>
          <w:szCs w:val="28"/>
        </w:rPr>
        <w:t>（4）经采购评审小组一致认定为重大偏离的；</w:t>
      </w:r>
    </w:p>
    <w:p w14:paraId="000B72CD">
      <w:pPr>
        <w:adjustRightInd w:val="0"/>
        <w:snapToGrid w:val="0"/>
        <w:spacing w:line="360" w:lineRule="auto"/>
        <w:rPr>
          <w:rFonts w:ascii="仿宋" w:hAnsi="仿宋" w:eastAsia="仿宋" w:cs="仿宋"/>
          <w:color w:val="auto"/>
          <w:sz w:val="28"/>
          <w:szCs w:val="28"/>
        </w:rPr>
      </w:pPr>
      <w:r>
        <w:rPr>
          <w:rFonts w:hint="eastAsia" w:ascii="仿宋" w:hAnsi="仿宋" w:eastAsia="仿宋" w:cs="仿宋"/>
          <w:color w:val="auto"/>
          <w:sz w:val="28"/>
          <w:szCs w:val="28"/>
        </w:rPr>
        <w:t xml:space="preserve">    </w:t>
      </w:r>
      <w:r>
        <w:rPr>
          <w:rFonts w:hint="eastAsia" w:ascii="仿宋" w:hAnsi="仿宋" w:eastAsia="仿宋" w:cs="仿宋"/>
          <w:color w:val="auto"/>
          <w:sz w:val="28"/>
          <w:szCs w:val="28"/>
        </w:rPr>
        <w:tab/>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rPr>
        <w:t xml:space="preserve">）不符合法律、法规有关规定的。   </w:t>
      </w:r>
      <w:r>
        <w:rPr>
          <w:rFonts w:hint="eastAsia" w:ascii="仿宋" w:hAnsi="仿宋" w:eastAsia="仿宋" w:cs="仿宋"/>
          <w:color w:val="auto"/>
          <w:sz w:val="28"/>
          <w:szCs w:val="28"/>
        </w:rPr>
        <w:tab/>
      </w:r>
    </w:p>
    <w:p w14:paraId="0F856FD6">
      <w:pPr>
        <w:adjustRightInd w:val="0"/>
        <w:snapToGrid w:val="0"/>
        <w:spacing w:line="360" w:lineRule="auto"/>
        <w:ind w:firstLine="560" w:firstLineChars="200"/>
        <w:rPr>
          <w:rFonts w:ascii="仿宋" w:hAnsi="仿宋" w:eastAsia="仿宋" w:cs="仿宋"/>
          <w:b w:val="0"/>
          <w:bCs w:val="0"/>
          <w:color w:val="auto"/>
          <w:sz w:val="28"/>
          <w:szCs w:val="28"/>
          <w:highlight w:val="none"/>
        </w:rPr>
      </w:pPr>
      <w:bookmarkStart w:id="12" w:name="_Toc7133"/>
      <w:bookmarkStart w:id="13" w:name="_Toc227423923"/>
      <w:r>
        <w:rPr>
          <w:rFonts w:hint="eastAsia" w:ascii="仿宋" w:hAnsi="仿宋" w:eastAsia="仿宋" w:cs="仿宋"/>
          <w:b w:val="0"/>
          <w:bCs w:val="0"/>
          <w:color w:val="auto"/>
          <w:sz w:val="28"/>
          <w:szCs w:val="28"/>
          <w:highlight w:val="none"/>
        </w:rPr>
        <w:t>六、评标方法及标准</w:t>
      </w:r>
      <w:bookmarkEnd w:id="12"/>
      <w:bookmarkEnd w:id="13"/>
    </w:p>
    <w:p w14:paraId="21211456">
      <w:pPr>
        <w:adjustRightInd w:val="0"/>
        <w:snapToGrid w:val="0"/>
        <w:spacing w:line="360" w:lineRule="auto"/>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评标方法：</w:t>
      </w:r>
      <w:r>
        <w:rPr>
          <w:rFonts w:hint="eastAsia" w:ascii="仿宋" w:hAnsi="仿宋" w:eastAsia="仿宋" w:cs="仿宋"/>
          <w:color w:val="auto"/>
          <w:sz w:val="28"/>
          <w:szCs w:val="28"/>
          <w:highlight w:val="none"/>
          <w:lang w:val="en-US" w:eastAsia="zh-CN"/>
        </w:rPr>
        <w:t>综合评估法</w:t>
      </w:r>
      <w:r>
        <w:rPr>
          <w:rFonts w:hint="eastAsia" w:ascii="仿宋" w:hAnsi="仿宋" w:eastAsia="仿宋" w:cs="仿宋"/>
          <w:color w:val="auto"/>
          <w:sz w:val="28"/>
          <w:szCs w:val="28"/>
          <w:highlight w:val="none"/>
        </w:rPr>
        <w:t>，以下条件全部满足者</w:t>
      </w:r>
      <w:r>
        <w:rPr>
          <w:rFonts w:hint="eastAsia" w:ascii="仿宋" w:hAnsi="仿宋" w:eastAsia="仿宋" w:cs="仿宋"/>
          <w:color w:val="auto"/>
          <w:sz w:val="28"/>
          <w:szCs w:val="28"/>
          <w:highlight w:val="none"/>
          <w:lang w:val="en-US" w:eastAsia="zh-CN"/>
        </w:rPr>
        <w:t>成交</w:t>
      </w:r>
      <w:r>
        <w:rPr>
          <w:rFonts w:hint="eastAsia" w:ascii="仿宋" w:hAnsi="仿宋" w:eastAsia="仿宋" w:cs="仿宋"/>
          <w:color w:val="auto"/>
          <w:sz w:val="28"/>
          <w:szCs w:val="28"/>
          <w:highlight w:val="none"/>
        </w:rPr>
        <w:t>：</w:t>
      </w:r>
    </w:p>
    <w:p w14:paraId="45B63C56">
      <w:pPr>
        <w:numPr>
          <w:ilvl w:val="0"/>
          <w:numId w:val="3"/>
        </w:numPr>
        <w:adjustRightInd w:val="0"/>
        <w:snapToGrid w:val="0"/>
        <w:spacing w:line="360" w:lineRule="auto"/>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满足所有询价条件</w:t>
      </w:r>
      <w:r>
        <w:rPr>
          <w:rFonts w:hint="eastAsia" w:ascii="仿宋" w:hAnsi="仿宋" w:eastAsia="仿宋" w:cs="仿宋"/>
          <w:color w:val="auto"/>
          <w:sz w:val="28"/>
          <w:szCs w:val="28"/>
          <w:highlight w:val="none"/>
          <w:lang w:eastAsia="zh-CN"/>
        </w:rPr>
        <w:t>；</w:t>
      </w:r>
    </w:p>
    <w:p w14:paraId="0DBF6838">
      <w:pPr>
        <w:numPr>
          <w:ilvl w:val="0"/>
          <w:numId w:val="3"/>
        </w:numPr>
        <w:adjustRightInd w:val="0"/>
        <w:snapToGrid w:val="0"/>
        <w:spacing w:line="360" w:lineRule="auto"/>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评分最高者。</w:t>
      </w:r>
    </w:p>
    <w:p w14:paraId="3F918523">
      <w:pPr>
        <w:adjustRightInd w:val="0"/>
        <w:snapToGrid w:val="0"/>
        <w:spacing w:line="360" w:lineRule="auto"/>
        <w:ind w:firstLine="560" w:firstLineChars="200"/>
        <w:rPr>
          <w:rFonts w:ascii="仿宋" w:hAnsi="仿宋" w:eastAsia="仿宋" w:cs="仿宋"/>
          <w:color w:val="auto"/>
          <w:sz w:val="28"/>
          <w:szCs w:val="28"/>
        </w:rPr>
      </w:pPr>
      <w:bookmarkStart w:id="14" w:name="_Toc227423924"/>
      <w:bookmarkStart w:id="15" w:name="_Toc2364"/>
      <w:bookmarkStart w:id="16" w:name="_Toc291506261"/>
      <w:r>
        <w:rPr>
          <w:rFonts w:hint="eastAsia" w:ascii="仿宋" w:hAnsi="仿宋" w:eastAsia="仿宋" w:cs="仿宋"/>
          <w:color w:val="auto"/>
          <w:sz w:val="28"/>
          <w:szCs w:val="28"/>
        </w:rPr>
        <w:t>七、中标及合同签订</w:t>
      </w:r>
      <w:bookmarkEnd w:id="14"/>
      <w:bookmarkEnd w:id="15"/>
      <w:bookmarkEnd w:id="16"/>
    </w:p>
    <w:p w14:paraId="18B6282E">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（一）中标通知</w:t>
      </w:r>
    </w:p>
    <w:p w14:paraId="33EF23E5">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1.评标结束，确定中标人后，采购人将结果通知投标人。</w:t>
      </w:r>
    </w:p>
    <w:p w14:paraId="7DCF6A75">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2.招标采购单位不向落标的投标人解释落标原因，不退还投标文件。</w:t>
      </w:r>
    </w:p>
    <w:p w14:paraId="06962A29">
      <w:pPr>
        <w:topLinePunct/>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3.中标人有下列情形之一的，中标无效：</w:t>
      </w:r>
    </w:p>
    <w:p w14:paraId="26EF85BF">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（1）中标后无正当理由不与采购人签订合同，或者与采购人另行订立背离合同实质性内容的协议的；</w:t>
      </w:r>
    </w:p>
    <w:p w14:paraId="5410FF61">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（2）将中标项目转让给他人，或者在投标文件中未说明，且未经采购人同意，将中标项目分包给他人的；</w:t>
      </w:r>
    </w:p>
    <w:p w14:paraId="7C8F6ED1">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（3）拒绝履行合同义务的。</w:t>
      </w:r>
    </w:p>
    <w:p w14:paraId="2417F4AB">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（二）合同签订</w:t>
      </w:r>
    </w:p>
    <w:p w14:paraId="2ADBB509">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1.签订合同前，采购人可对中标人的投标文件（含答复、补充文件）进行真实性查验，凡有虚假的，其中标无效，并依据有关规定给予违法违规处理。</w:t>
      </w:r>
    </w:p>
    <w:p w14:paraId="7C29B8CB">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2.采购人在中标通知书发布之日起30日内，与中标人按范本格式制作并签订采购合同。项目数量增减、合同条款变更等按采购人相关规定另行签订补充合同。</w:t>
      </w:r>
    </w:p>
    <w:p w14:paraId="01BBDB53">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3.本文件（含补充、修改文件）、中标人的投标文件（含答复、补充文件）均为签订采购合同的依据。</w:t>
      </w:r>
    </w:p>
    <w:p w14:paraId="723E835A">
      <w:pPr>
        <w:adjustRightInd w:val="0"/>
        <w:snapToGrid w:val="0"/>
        <w:spacing w:line="360" w:lineRule="auto"/>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rPr>
        <w:t>4.中标人因不可抗力或自身原因不能签订采购合同或者不能履行合同的，采购</w:t>
      </w:r>
      <w:r>
        <w:rPr>
          <w:rFonts w:hint="eastAsia" w:ascii="仿宋" w:hAnsi="仿宋" w:eastAsia="仿宋" w:cs="仿宋"/>
          <w:color w:val="auto"/>
          <w:sz w:val="28"/>
          <w:szCs w:val="28"/>
          <w:highlight w:val="none"/>
        </w:rPr>
        <w:t>人重新进行采购。</w:t>
      </w:r>
    </w:p>
    <w:p w14:paraId="01D2ABDC">
      <w:pPr>
        <w:topLinePunct/>
        <w:adjustRightInd w:val="0"/>
        <w:snapToGrid w:val="0"/>
        <w:spacing w:line="360" w:lineRule="auto"/>
        <w:ind w:firstLine="560" w:firstLineChars="200"/>
        <w:rPr>
          <w:rFonts w:ascii="仿宋" w:hAnsi="仿宋" w:eastAsia="仿宋" w:cs="仿宋"/>
          <w:color w:val="auto"/>
          <w:sz w:val="28"/>
          <w:szCs w:val="28"/>
          <w:highlight w:val="none"/>
        </w:rPr>
      </w:pPr>
      <w:r>
        <w:rPr>
          <w:rFonts w:ascii="仿宋" w:hAnsi="仿宋" w:eastAsia="仿宋" w:cs="仿宋"/>
          <w:color w:val="auto"/>
          <w:sz w:val="28"/>
          <w:szCs w:val="28"/>
          <w:highlight w:val="none"/>
        </w:rPr>
        <w:t>5</w:t>
      </w:r>
      <w:r>
        <w:rPr>
          <w:rFonts w:hint="eastAsia" w:ascii="仿宋" w:hAnsi="仿宋" w:eastAsia="仿宋" w:cs="仿宋"/>
          <w:color w:val="auto"/>
          <w:sz w:val="28"/>
          <w:szCs w:val="28"/>
          <w:highlight w:val="none"/>
        </w:rPr>
        <w:t>.合同履行中，根据实际需求，采购人需追加采购合同标的之外的</w:t>
      </w:r>
      <w:r>
        <w:rPr>
          <w:rFonts w:hint="eastAsia" w:ascii="仿宋" w:hAnsi="仿宋" w:eastAsia="仿宋" w:cs="仿宋"/>
          <w:color w:val="auto"/>
          <w:sz w:val="28"/>
          <w:szCs w:val="28"/>
          <w:highlight w:val="none"/>
          <w:lang w:val="en-US" w:eastAsia="zh-CN"/>
        </w:rPr>
        <w:t>绿化养护</w:t>
      </w:r>
      <w:r>
        <w:rPr>
          <w:rFonts w:hint="eastAsia" w:ascii="仿宋" w:hAnsi="仿宋" w:eastAsia="仿宋" w:cs="仿宋"/>
          <w:color w:val="auto"/>
          <w:sz w:val="28"/>
          <w:szCs w:val="28"/>
          <w:highlight w:val="none"/>
        </w:rPr>
        <w:t>单项，可与中标</w:t>
      </w:r>
      <w:r>
        <w:rPr>
          <w:rFonts w:hint="eastAsia" w:ascii="仿宋" w:hAnsi="仿宋" w:eastAsia="仿宋" w:cs="仿宋"/>
          <w:color w:val="auto"/>
          <w:sz w:val="28"/>
          <w:szCs w:val="28"/>
          <w:highlight w:val="none"/>
          <w:lang w:val="en-US" w:eastAsia="zh-CN"/>
        </w:rPr>
        <w:t>供应商</w:t>
      </w:r>
      <w:r>
        <w:rPr>
          <w:rFonts w:hint="eastAsia" w:ascii="仿宋" w:hAnsi="仿宋" w:eastAsia="仿宋" w:cs="仿宋"/>
          <w:color w:val="auto"/>
          <w:sz w:val="28"/>
          <w:szCs w:val="28"/>
          <w:highlight w:val="none"/>
        </w:rPr>
        <w:t>就单价进行协商谈判后，</w:t>
      </w:r>
      <w:r>
        <w:rPr>
          <w:rFonts w:hint="eastAsia" w:ascii="仿宋" w:hAnsi="仿宋" w:eastAsia="仿宋" w:cs="仿宋"/>
          <w:color w:val="auto"/>
          <w:sz w:val="28"/>
          <w:szCs w:val="28"/>
          <w:highlight w:val="none"/>
          <w:lang w:val="en-US" w:eastAsia="zh-CN"/>
        </w:rPr>
        <w:t>追加新增单项</w:t>
      </w:r>
      <w:r>
        <w:rPr>
          <w:rFonts w:hint="eastAsia" w:ascii="仿宋" w:hAnsi="仿宋" w:eastAsia="仿宋" w:cs="仿宋"/>
          <w:color w:val="auto"/>
          <w:sz w:val="28"/>
          <w:szCs w:val="28"/>
          <w:highlight w:val="none"/>
        </w:rPr>
        <w:t>。</w:t>
      </w:r>
    </w:p>
    <w:p w14:paraId="7F60A1B5">
      <w:pPr>
        <w:topLinePunct/>
        <w:adjustRightInd w:val="0"/>
        <w:snapToGrid w:val="0"/>
        <w:spacing w:line="360" w:lineRule="auto"/>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八、其他商务条件</w:t>
      </w:r>
    </w:p>
    <w:p w14:paraId="165AD730">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（一）付款方式：</w:t>
      </w:r>
      <w:r>
        <w:rPr>
          <w:rFonts w:hint="eastAsia" w:ascii="仿宋" w:hAnsi="仿宋" w:eastAsia="仿宋" w:cs="仿宋"/>
          <w:color w:val="auto"/>
          <w:sz w:val="28"/>
          <w:szCs w:val="28"/>
          <w:highlight w:val="none"/>
          <w:lang w:val="en-US" w:eastAsia="zh-CN"/>
        </w:rPr>
        <w:t>自签订合同之日起，每季度根据实际绿化养护标准及考核分值进行付款，中标人应开具合规的增值税普通发票，并提交经采购人确认的考核单等完整付款资料；采购人收到发票及上述完整付款材料后15日内，采购人以供应链票据（航信、云信等）、网银转账汇款、承兑汇票等方式（具体以甲方财务部要求为准）向中标人支付绿化养护服务费用</w:t>
      </w:r>
      <w:r>
        <w:rPr>
          <w:rFonts w:hint="eastAsia" w:ascii="仿宋" w:hAnsi="仿宋" w:eastAsia="仿宋" w:cs="仿宋"/>
          <w:color w:val="auto"/>
          <w:sz w:val="28"/>
          <w:szCs w:val="28"/>
          <w:highlight w:val="none"/>
        </w:rPr>
        <w:t>。</w:t>
      </w:r>
    </w:p>
    <w:p w14:paraId="02A2C34C">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（二）考核验收：</w:t>
      </w:r>
    </w:p>
    <w:p w14:paraId="664DC54B">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每周进行巡查考核，采购人根据工作范围及标准进行详细而全面的考核，无任何问题，签署考核单，作为付款凭据之一。</w:t>
      </w:r>
    </w:p>
    <w:p w14:paraId="0D28D10B">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安全管理要求：</w:t>
      </w:r>
    </w:p>
    <w:p w14:paraId="69700445">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1.签订合同时，中标供应商必须与采购人同时签订安全管理协议书，保证绿化养护安全实施；</w:t>
      </w:r>
    </w:p>
    <w:p w14:paraId="744014C2">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中标供应商绿化养护人员需经过专业培训的绿化养护人员，必须给绿化作业人员购买人身意外保险和足额社会保险；所有绿化作业人员须遵守文明安全施工的有关规章制度，绿化养护过程中发生的所有人员伤亡、财产损失、环境污染、第三方索赔等全部安全事故责任及衍生处置费用均由中标人承担。</w:t>
      </w:r>
    </w:p>
    <w:p w14:paraId="6BAD26CF">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（三）售后服务：中标供应商应提供及时周到的售后服务。</w:t>
      </w:r>
      <w:bookmarkStart w:id="17" w:name="_Toc6399"/>
    </w:p>
    <w:p w14:paraId="1B228AE0">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（四）绿化养护过程必须符合采购人ISO国际标准质量、环境、职业安全健康一体化管理体系要求。</w:t>
      </w:r>
    </w:p>
    <w:p w14:paraId="44F2D542">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p>
    <w:p w14:paraId="7C5DB8D2">
      <w:pPr>
        <w:topLinePunct/>
        <w:adjustRightInd w:val="0"/>
        <w:snapToGrid w:val="0"/>
        <w:spacing w:line="360" w:lineRule="auto"/>
        <w:ind w:firstLine="643" w:firstLineChars="200"/>
        <w:jc w:val="center"/>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第三章 养护要求及标准</w:t>
      </w:r>
    </w:p>
    <w:p w14:paraId="32A71331">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p>
    <w:p w14:paraId="2D9B475F">
      <w:pPr>
        <w:topLinePunct/>
        <w:adjustRightInd w:val="0"/>
        <w:snapToGrid w:val="0"/>
        <w:spacing w:line="360" w:lineRule="auto"/>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绿化养护管理工作范围、标准及人员、绿化器械配备要求</w:t>
      </w:r>
      <w:r>
        <w:rPr>
          <w:rFonts w:hint="eastAsia" w:ascii="仿宋" w:hAnsi="仿宋" w:eastAsia="仿宋" w:cs="仿宋"/>
          <w:color w:val="auto"/>
          <w:sz w:val="28"/>
          <w:szCs w:val="28"/>
          <w:highlight w:val="none"/>
        </w:rPr>
        <w:t>：</w:t>
      </w:r>
    </w:p>
    <w:p w14:paraId="09090F51">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1、养护面积：</w:t>
      </w:r>
    </w:p>
    <w:p w14:paraId="06AFDE20">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公司绿化养护面积68360平方，分别为管家楼水厂27500平方、红石崖水厂22360平方、红石崖一期4000平方，红石崖二期泵站4500平方、棘洪滩泵站10000平方。</w:t>
      </w:r>
    </w:p>
    <w:p w14:paraId="47BDFC7C">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2、养护标准：</w:t>
      </w:r>
    </w:p>
    <w:p w14:paraId="3991DFFC">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绿化养护等级定为一级养护、优</w:t>
      </w:r>
    </w:p>
    <w:p w14:paraId="7DE6FA83">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3、养护需求及管理：</w:t>
      </w:r>
    </w:p>
    <w:p w14:paraId="3C88E5B9">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需配备专业养护人员，绿化器械设备配备齐全，必须满足日常养护需求，因养护造成绿植死亡或缺失必须当年或次年完成补种工作。其次，单次不超过50平方米范围的移栽补种不单独核算费用，超过50平方以外的双方根据市场价按实结算。除绿化用水由甲方免费提供，其他费用均包含在绿化养护费内。</w:t>
      </w:r>
    </w:p>
    <w:p w14:paraId="3780CA8F">
      <w:pPr>
        <w:topLinePunct/>
        <w:adjustRightInd w:val="0"/>
        <w:snapToGrid w:val="0"/>
        <w:spacing w:line="360" w:lineRule="auto"/>
        <w:ind w:firstLine="560"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4、绿化养护职责：</w:t>
      </w:r>
    </w:p>
    <w:p w14:paraId="211DB3A2">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包括但不限于以下内容：</w:t>
      </w:r>
    </w:p>
    <w:p w14:paraId="32209FA9">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1）.定期巡查绿地，确保植物健康生长，及时防治病虫害；根据植物生长特性进行科学修剪，保持良好的景观效果；做好绿化设施的维护工作，确保灌溉系统正常运行；及时清理绿地内的垃圾和杂物，保持环境整洁；对绿化区域进行土壤改良和施肥，提升植物生长条件。  </w:t>
      </w:r>
    </w:p>
    <w:p w14:paraId="1C3574C6">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负责绿化档案的建立与管理，记录养护过程中的关键信息。养护单位应建立健全内部管理制度，明确岗位职责，提升养护人员专业素质，确保各项养护工作有序开展。同时，应加强与主管部门沟通协调，定期汇报养护情况，接受监督检查，确保养护质量达到一级标准要求。</w:t>
      </w:r>
    </w:p>
    <w:p w14:paraId="09DECB1C">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（3）.养护单位须制定应急预案，应对极端天气、突发病虫害等异常情况，确保绿化植被的存活率与景观效果。</w:t>
      </w:r>
    </w:p>
    <w:p w14:paraId="7F866594">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4）.在养护过程中，应严格遵守安全生产规范，采取必要的防护措施，杜绝安全事故的发生。主管部门将每周组织检查与考核，对养护质量不达标或管理不到位的情况，有权要求限期整改，并视情况扣除相应费用，整改不及时或者不整改的主管部门有权终止合同。</w:t>
      </w:r>
    </w:p>
    <w:p w14:paraId="7AE84EFD">
      <w:pPr>
        <w:topLinePunct/>
        <w:adjustRightInd w:val="0"/>
        <w:snapToGrid w:val="0"/>
        <w:spacing w:line="360" w:lineRule="auto"/>
        <w:ind w:firstLine="560"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（5）.完成公司驻地垃圾桶倒运及其他工作。</w:t>
      </w:r>
    </w:p>
    <w:p w14:paraId="507212FA">
      <w:pPr>
        <w:topLinePunct/>
        <w:adjustRightInd w:val="0"/>
        <w:snapToGrid w:val="0"/>
        <w:spacing w:line="360" w:lineRule="auto"/>
        <w:ind w:firstLine="560"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5、绿化养护标准及具体工作事项</w:t>
      </w:r>
    </w:p>
    <w:p w14:paraId="6E66ADA3">
      <w:pPr>
        <w:topLinePunct/>
        <w:adjustRightInd w:val="0"/>
        <w:snapToGrid w:val="0"/>
        <w:spacing w:line="360" w:lineRule="auto"/>
        <w:ind w:firstLine="562" w:firstLineChars="200"/>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绿化日常养护管理标准：</w:t>
      </w:r>
    </w:p>
    <w:p w14:paraId="79F3E3CF">
      <w:pPr>
        <w:topLinePunct/>
        <w:adjustRightInd w:val="0"/>
        <w:snapToGrid w:val="0"/>
        <w:spacing w:line="360" w:lineRule="auto"/>
        <w:ind w:firstLine="560" w:firstLineChars="200"/>
        <w:jc w:val="lef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（1）除草：</w:t>
      </w:r>
    </w:p>
    <w:p w14:paraId="3F10188B">
      <w:pPr>
        <w:topLinePunct/>
        <w:adjustRightInd w:val="0"/>
        <w:snapToGrid w:val="0"/>
        <w:spacing w:line="360" w:lineRule="auto"/>
        <w:ind w:left="559" w:leftChars="266" w:firstLine="0" w:firstLineChars="0"/>
        <w:jc w:val="lef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①灌木内杂草每月清除一次，每次清除不低于98%                                                ②裸露地每月不低于两次，每次清除不低于95%                                                           ③肉眼观察无明显杂草 应每周进行一次清理</w:t>
      </w:r>
    </w:p>
    <w:p w14:paraId="6019E769">
      <w:pPr>
        <w:topLinePunct/>
        <w:adjustRightInd w:val="0"/>
        <w:snapToGrid w:val="0"/>
        <w:spacing w:line="360" w:lineRule="auto"/>
        <w:ind w:left="559" w:leftChars="266" w:firstLine="0" w:firstLineChars="0"/>
        <w:jc w:val="left"/>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w:t>
      </w:r>
      <w:r>
        <w:rPr>
          <w:rFonts w:hint="default" w:ascii="仿宋" w:hAnsi="仿宋" w:eastAsia="仿宋" w:cs="仿宋"/>
          <w:color w:val="auto"/>
          <w:sz w:val="28"/>
          <w:szCs w:val="28"/>
          <w:highlight w:val="none"/>
          <w:lang w:val="en-US" w:eastAsia="zh-CN"/>
        </w:rPr>
        <w:t>肥料追施</w:t>
      </w:r>
    </w:p>
    <w:p w14:paraId="79D687D2">
      <w:pPr>
        <w:topLinePunct/>
        <w:adjustRightInd w:val="0"/>
        <w:snapToGrid w:val="0"/>
        <w:spacing w:line="360" w:lineRule="auto"/>
        <w:ind w:left="559" w:leftChars="266" w:firstLine="0" w:firstLineChars="0"/>
        <w:jc w:val="left"/>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 xml:space="preserve">①新栽种的苗木适当追施底肥                                                            </w:t>
      </w:r>
      <w:r>
        <w:rPr>
          <w:rFonts w:hint="eastAsia" w:ascii="仿宋" w:hAnsi="仿宋" w:eastAsia="仿宋" w:cs="仿宋"/>
          <w:color w:val="auto"/>
          <w:sz w:val="28"/>
          <w:szCs w:val="28"/>
          <w:highlight w:val="none"/>
          <w:lang w:val="en-US" w:eastAsia="zh-CN"/>
        </w:rPr>
        <w:t xml:space="preserve">                       </w:t>
      </w:r>
      <w:r>
        <w:rPr>
          <w:rFonts w:hint="default"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lang w:val="en-US" w:eastAsia="zh-CN"/>
        </w:rPr>
        <w:t xml:space="preserve">       </w:t>
      </w:r>
      <w:r>
        <w:rPr>
          <w:rFonts w:hint="default" w:ascii="仿宋" w:hAnsi="仿宋" w:eastAsia="仿宋" w:cs="仿宋"/>
          <w:color w:val="auto"/>
          <w:sz w:val="28"/>
          <w:szCs w:val="28"/>
          <w:highlight w:val="none"/>
          <w:lang w:val="en-US" w:eastAsia="zh-CN"/>
        </w:rPr>
        <w:t xml:space="preserve">②灌木三月底前追施有机肥                                                  </w:t>
      </w:r>
      <w:r>
        <w:rPr>
          <w:rFonts w:hint="eastAsia" w:ascii="仿宋" w:hAnsi="仿宋" w:eastAsia="仿宋" w:cs="仿宋"/>
          <w:color w:val="auto"/>
          <w:sz w:val="28"/>
          <w:szCs w:val="28"/>
          <w:highlight w:val="none"/>
          <w:lang w:val="en-US" w:eastAsia="zh-CN"/>
        </w:rPr>
        <w:t xml:space="preserve">   </w:t>
      </w:r>
      <w:r>
        <w:rPr>
          <w:rFonts w:hint="default" w:ascii="仿宋" w:hAnsi="仿宋" w:eastAsia="仿宋" w:cs="仿宋"/>
          <w:color w:val="auto"/>
          <w:sz w:val="28"/>
          <w:szCs w:val="28"/>
          <w:highlight w:val="none"/>
          <w:lang w:val="en-US" w:eastAsia="zh-CN"/>
        </w:rPr>
        <w:t xml:space="preserve"> ③草皮三月中旬追施氮肥，后期每月追施一次               </w:t>
      </w:r>
    </w:p>
    <w:p w14:paraId="4FC5C1AE">
      <w:pPr>
        <w:topLinePunct/>
        <w:adjustRightInd w:val="0"/>
        <w:snapToGrid w:val="0"/>
        <w:spacing w:line="360" w:lineRule="auto"/>
        <w:ind w:firstLine="560" w:firstLineChars="200"/>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④花卉每月一次</w:t>
      </w:r>
    </w:p>
    <w:p w14:paraId="7105D375">
      <w:pPr>
        <w:topLinePunct/>
        <w:adjustRightInd w:val="0"/>
        <w:snapToGrid w:val="0"/>
        <w:spacing w:line="360" w:lineRule="auto"/>
        <w:ind w:firstLine="560"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w:t>
      </w:r>
      <w:r>
        <w:rPr>
          <w:rFonts w:hint="default" w:ascii="仿宋" w:hAnsi="仿宋" w:eastAsia="仿宋" w:cs="仿宋"/>
          <w:color w:val="auto"/>
          <w:sz w:val="28"/>
          <w:szCs w:val="28"/>
          <w:highlight w:val="none"/>
          <w:lang w:val="en-US" w:eastAsia="zh-CN"/>
        </w:rPr>
        <w:t>农药喷洒</w:t>
      </w:r>
    </w:p>
    <w:p w14:paraId="3EF6B0D9">
      <w:pPr>
        <w:topLinePunct/>
        <w:adjustRightInd w:val="0"/>
        <w:snapToGrid w:val="0"/>
        <w:spacing w:line="360" w:lineRule="auto"/>
        <w:ind w:firstLine="560" w:firstLineChars="200"/>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 xml:space="preserve">①春季第一次喷洒石硫合剂                                         </w:t>
      </w:r>
    </w:p>
    <w:p w14:paraId="32C23089">
      <w:pPr>
        <w:topLinePunct/>
        <w:adjustRightInd w:val="0"/>
        <w:snapToGrid w:val="0"/>
        <w:spacing w:line="360" w:lineRule="auto"/>
        <w:ind w:firstLine="560" w:firstLineChars="200"/>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 xml:space="preserve">②农药喷洒一年不低于四次                                          </w:t>
      </w:r>
    </w:p>
    <w:p w14:paraId="3A2F2574">
      <w:pPr>
        <w:topLinePunct/>
        <w:adjustRightInd w:val="0"/>
        <w:snapToGrid w:val="0"/>
        <w:spacing w:line="360" w:lineRule="auto"/>
        <w:ind w:left="559" w:leftChars="266" w:firstLine="0" w:firstLineChars="0"/>
        <w:jc w:val="left"/>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③喷洒时须穿戴防护服                                                ④夏季高温随时加大药量                                                                 ⑤草皮应配兑杀菌剂进行一年两次                                                     ⑥夏季灌木、乔木五月七月九月各喷施一次</w:t>
      </w:r>
    </w:p>
    <w:p w14:paraId="125E9055">
      <w:pPr>
        <w:topLinePunct/>
        <w:adjustRightInd w:val="0"/>
        <w:snapToGrid w:val="0"/>
        <w:spacing w:line="360" w:lineRule="auto"/>
        <w:ind w:firstLine="560"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（4）</w:t>
      </w:r>
      <w:r>
        <w:rPr>
          <w:rFonts w:hint="default" w:ascii="仿宋" w:hAnsi="仿宋" w:eastAsia="仿宋" w:cs="仿宋"/>
          <w:color w:val="auto"/>
          <w:sz w:val="28"/>
          <w:szCs w:val="28"/>
          <w:highlight w:val="none"/>
          <w:lang w:val="en-US" w:eastAsia="zh-CN"/>
        </w:rPr>
        <w:t xml:space="preserve">修剪 </w:t>
      </w:r>
    </w:p>
    <w:p w14:paraId="2020653D">
      <w:pPr>
        <w:topLinePunct/>
        <w:adjustRightInd w:val="0"/>
        <w:snapToGrid w:val="0"/>
        <w:spacing w:line="360" w:lineRule="auto"/>
        <w:ind w:firstLine="560" w:firstLineChars="200"/>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 xml:space="preserve">①冬季乔木修剪，将乔木中枯枝明枝进行剪除                        </w:t>
      </w:r>
    </w:p>
    <w:p w14:paraId="62564734">
      <w:pPr>
        <w:topLinePunct/>
        <w:adjustRightInd w:val="0"/>
        <w:snapToGrid w:val="0"/>
        <w:spacing w:line="360" w:lineRule="auto"/>
        <w:ind w:firstLine="560" w:firstLineChars="200"/>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 xml:space="preserve">②修剪后切口需用油漆进行涂抹防止开裂                              </w:t>
      </w:r>
    </w:p>
    <w:p w14:paraId="3DC5BB3C">
      <w:pPr>
        <w:topLinePunct/>
        <w:adjustRightInd w:val="0"/>
        <w:snapToGrid w:val="0"/>
        <w:spacing w:line="360" w:lineRule="auto"/>
        <w:ind w:left="559" w:leftChars="266" w:firstLine="0" w:firstLineChars="0"/>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③春季四月九月中旬 进行灌木全部精剪，后每月进行微剪一次                                                                                           ④修剪不能漏剪低剪及漏茬</w:t>
      </w:r>
    </w:p>
    <w:p w14:paraId="76418675">
      <w:pPr>
        <w:topLinePunct/>
        <w:adjustRightInd w:val="0"/>
        <w:snapToGrid w:val="0"/>
        <w:spacing w:line="360" w:lineRule="auto"/>
        <w:ind w:firstLine="560"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（5）</w:t>
      </w:r>
      <w:r>
        <w:rPr>
          <w:rFonts w:hint="default" w:ascii="仿宋" w:hAnsi="仿宋" w:eastAsia="仿宋" w:cs="仿宋"/>
          <w:color w:val="auto"/>
          <w:sz w:val="28"/>
          <w:szCs w:val="28"/>
          <w:highlight w:val="none"/>
          <w:lang w:val="en-US" w:eastAsia="zh-CN"/>
        </w:rPr>
        <w:t>浇灌</w:t>
      </w:r>
    </w:p>
    <w:p w14:paraId="263059A7">
      <w:pPr>
        <w:topLinePunct/>
        <w:adjustRightInd w:val="0"/>
        <w:snapToGrid w:val="0"/>
        <w:spacing w:line="360" w:lineRule="auto"/>
        <w:ind w:firstLine="560" w:firstLineChars="200"/>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 xml:space="preserve">①解冻后春季第一次浇灌 </w:t>
      </w:r>
    </w:p>
    <w:p w14:paraId="23C04958">
      <w:pPr>
        <w:topLinePunct/>
        <w:adjustRightInd w:val="0"/>
        <w:snapToGrid w:val="0"/>
        <w:spacing w:line="360" w:lineRule="auto"/>
        <w:ind w:firstLine="560" w:firstLineChars="200"/>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 xml:space="preserve">②入冬后最后一次封冻浇灌 </w:t>
      </w:r>
    </w:p>
    <w:p w14:paraId="1DE72423">
      <w:pPr>
        <w:topLinePunct/>
        <w:adjustRightInd w:val="0"/>
        <w:snapToGrid w:val="0"/>
        <w:spacing w:line="360" w:lineRule="auto"/>
        <w:ind w:left="559" w:leftChars="266" w:firstLine="0" w:firstLineChars="0"/>
        <w:jc w:val="left"/>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③灌木浇灌旱天每月保持一次                                           ④夏季浇灌应在下午十六点或早七点                                        ⑤草皮浇灌深度为3-4厘米，灌木深度为5-6厘米，乔木深度为10-15厘米</w:t>
      </w:r>
    </w:p>
    <w:p w14:paraId="57B7EB5B">
      <w:pPr>
        <w:topLinePunct/>
        <w:adjustRightInd w:val="0"/>
        <w:snapToGrid w:val="0"/>
        <w:spacing w:line="360" w:lineRule="auto"/>
        <w:ind w:firstLine="560" w:firstLineChars="200"/>
        <w:jc w:val="lef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(6)垃圾清运</w:t>
      </w:r>
    </w:p>
    <w:p w14:paraId="61C3AE7D">
      <w:pPr>
        <w:topLinePunct/>
        <w:adjustRightInd w:val="0"/>
        <w:snapToGrid w:val="0"/>
        <w:spacing w:line="360" w:lineRule="auto"/>
        <w:ind w:left="559" w:leftChars="266" w:firstLine="0" w:firstLineChars="0"/>
        <w:jc w:val="lef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①生活垃圾每周五定时清运                                                     ②垃圾桶在清运时不得摔碰                                                ③及时清扫剩余垃圾                                                          ④绿化垃圾装包后第一时间运至存放点                                         ⑤垃圾存放时间不得超过5天</w:t>
      </w:r>
    </w:p>
    <w:p w14:paraId="68565109">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（7）排涝防洪</w:t>
      </w:r>
    </w:p>
    <w:p w14:paraId="32A0BC0B">
      <w:pPr>
        <w:topLinePunct/>
        <w:adjustRightInd w:val="0"/>
        <w:snapToGrid w:val="0"/>
        <w:spacing w:line="360" w:lineRule="auto"/>
        <w:ind w:left="559" w:leftChars="266" w:firstLine="0" w:firstLineChars="0"/>
        <w:jc w:val="lef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①雨季来临前疏通排水系统                                                  ②开挖排水沟深度不低于40 厘米                                         ③准备好排水设备及工具                                                          ④专人盯防</w:t>
      </w:r>
    </w:p>
    <w:p w14:paraId="3A1DC42D">
      <w:pPr>
        <w:topLinePunct/>
        <w:adjustRightInd w:val="0"/>
        <w:snapToGrid w:val="0"/>
        <w:spacing w:line="360" w:lineRule="auto"/>
        <w:ind w:firstLine="560" w:firstLineChars="200"/>
        <w:jc w:val="lef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（8）防冻</w:t>
      </w:r>
    </w:p>
    <w:p w14:paraId="2E43C260">
      <w:pPr>
        <w:topLinePunct/>
        <w:adjustRightInd w:val="0"/>
        <w:snapToGrid w:val="0"/>
        <w:spacing w:line="360" w:lineRule="auto"/>
        <w:ind w:left="559" w:leftChars="266" w:firstLine="0" w:firstLineChars="0"/>
        <w:jc w:val="lef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①朝向风口的植被需进行围挡                                               ②新栽种灌木需要搭棚保温                                                      ③乔木进行涂白防冻</w:t>
      </w:r>
    </w:p>
    <w:p w14:paraId="3CD65063">
      <w:pPr>
        <w:topLinePunct/>
        <w:adjustRightInd w:val="0"/>
        <w:snapToGrid w:val="0"/>
        <w:spacing w:line="360" w:lineRule="auto"/>
        <w:ind w:firstLine="562" w:firstLineChars="200"/>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树木管理</w:t>
      </w:r>
    </w:p>
    <w:p w14:paraId="753AC176">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一月份：本月是全年中气温最低的月份，露地树木处于休眠状态</w:t>
      </w:r>
    </w:p>
    <w:p w14:paraId="7F8A201C">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冬季修剪：全面进行树木整形修剪作业，最低也应对树木上的枯死枝、伤残枝、病虫枝以及妨碍架空线和建筑物的枝杈进行修剪。</w:t>
      </w:r>
    </w:p>
    <w:p w14:paraId="2A946429">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防寒：随时检查树木防寒情况，发现问题及时补救。</w:t>
      </w:r>
    </w:p>
    <w:p w14:paraId="543630C7">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积肥：利用冬闲，尽量多地积攒有机肥料，以便来年使用。</w:t>
      </w:r>
    </w:p>
    <w:p w14:paraId="29F9DFE7">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积雪：下大雪后应及时对在树根上，增加土壤水分，但不能堆积洒过盐的雪。</w:t>
      </w:r>
    </w:p>
    <w:p w14:paraId="4468184D">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病虫害防治：用挖蛹及刮树皮等方法消灭越冬虫源。</w:t>
      </w:r>
    </w:p>
    <w:p w14:paraId="0B36A087">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维护巡查：加强对树木的看管巡查。</w:t>
      </w:r>
    </w:p>
    <w:p w14:paraId="5945652C">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二月份：气温较上月有所上升，但树木大都仍处于休眠状态</w:t>
      </w:r>
    </w:p>
    <w:p w14:paraId="78744BED">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冬季修剪：继上月继续对树木进行修剪，月底前结束。</w:t>
      </w:r>
    </w:p>
    <w:p w14:paraId="4CAACD54">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防寒：随时检查树木防寒情况，发现问题及时补救。</w:t>
      </w:r>
    </w:p>
    <w:p w14:paraId="3C91C5B4">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积肥：利用冬闲，尽量多地积攒有机肥料，以便来年使用。</w:t>
      </w:r>
    </w:p>
    <w:p w14:paraId="352E7A5A">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积雪：下大雪后应及时对在树根上，增加土壤水分，但不能堆积洒过盐的雪。</w:t>
      </w:r>
    </w:p>
    <w:p w14:paraId="1FA01715">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病虫害防治：用挖蛹及刮树皮等方法消灭越冬虫源。</w:t>
      </w:r>
    </w:p>
    <w:p w14:paraId="7D04B0A4">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维护巡查：加强对树木的看管巡查。</w:t>
      </w:r>
    </w:p>
    <w:p w14:paraId="46E8536C">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春季绿化工作的准备：对所需工具、机械、车辆等进行检修保养；计划购置绿化养护肥料、农药等材料。</w:t>
      </w:r>
    </w:p>
    <w:p w14:paraId="3C12E04A">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三月份：气温继续上升，树木开始萌芽，下旬有些树木开花</w:t>
      </w:r>
    </w:p>
    <w:p w14:paraId="53765555">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补植移栽：将园区内原有枯死树木进行补种、移栽，做到随掘苗、随运输、随栽种、随灌水，提高树木成活率。</w:t>
      </w:r>
    </w:p>
    <w:p w14:paraId="05C6D8A1">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春灌：为防止春旱，对树木进行解冻水的灌溉。</w:t>
      </w:r>
    </w:p>
    <w:p w14:paraId="1E23E77B">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拆除防寒物：冬季防寒物可于本月拆除，但不宜过早。</w:t>
      </w:r>
    </w:p>
    <w:p w14:paraId="25D98193">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施肥：土壤解冻后对需要追肥的树木进行基肥追施。</w:t>
      </w:r>
    </w:p>
    <w:p w14:paraId="6586CAA0">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防治病虫害：在植物发芽前对植物喷施一遍植物杀虫剂及杀菌剂，防治病虫害的发生（重点是海棠类、松柏类、木槿类等）</w:t>
      </w:r>
    </w:p>
    <w:p w14:paraId="7871A090">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四月份：气温继续上升，树木均已发芽、展叶，开始进入旺长期</w:t>
      </w:r>
    </w:p>
    <w:p w14:paraId="10CBE51D">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继续植树：抓紧时间在树木发芽前完成植树工作。</w:t>
      </w:r>
    </w:p>
    <w:p w14:paraId="03B6112B">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灌水：进行返青水的浇灌。</w:t>
      </w:r>
    </w:p>
    <w:p w14:paraId="34F03824">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施肥：继续追施基肥。</w:t>
      </w:r>
    </w:p>
    <w:p w14:paraId="170C41CB">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修剪：剪除冬、春季干梢的枝条，修剪绿篱、色带。</w:t>
      </w:r>
    </w:p>
    <w:p w14:paraId="16633156">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中耕除草：及时清除植株内的杂草</w:t>
      </w:r>
    </w:p>
    <w:p w14:paraId="0783CEBE">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病虫害防治：注意观察病虫害的发生，及时防治。</w:t>
      </w:r>
    </w:p>
    <w:p w14:paraId="3B8EC0BF">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看管维护：许多花木进入盛花期，应加强管理，防止人为损坏。</w:t>
      </w:r>
    </w:p>
    <w:p w14:paraId="288A680A">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五月份：气温急骤上升，树木迅速生长</w:t>
      </w:r>
    </w:p>
    <w:p w14:paraId="75D270D2">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灌水：树木抽枝、展叶盛期，需水量很大，应适时周期性灌水。</w:t>
      </w:r>
    </w:p>
    <w:p w14:paraId="12749856">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施肥：对生长较弱的植物追施无机肥。</w:t>
      </w:r>
    </w:p>
    <w:p w14:paraId="67DC1DB5">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修剪：修剪残花，新植树木拨芽去蘖（重点是花灌木）</w:t>
      </w:r>
    </w:p>
    <w:p w14:paraId="6CF825B6">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中耕除草</w:t>
      </w:r>
    </w:p>
    <w:p w14:paraId="4FB97E0E">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病虫害防治：随时注意观察植物病虫害的发生，预防为主，及时治疗。</w:t>
      </w:r>
    </w:p>
    <w:p w14:paraId="4E2C1670">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六月份：</w:t>
      </w:r>
    </w:p>
    <w:p w14:paraId="013F7A7E">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灌水：由于气温升高较快，结合蒸发量，适时增加灌水量。</w:t>
      </w:r>
    </w:p>
    <w:p w14:paraId="66647C27">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修剪：雨季即将来临，可将过大树冠适当剪疏，继续修剪残花。</w:t>
      </w:r>
    </w:p>
    <w:p w14:paraId="4727FC25">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中耕除草：杂草进入生长旺季，即使消灭绿地内的野草，防止草荒。</w:t>
      </w:r>
    </w:p>
    <w:p w14:paraId="2CCA0EDF">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准备排水：雨季将临，应预先做好排水、防涝的准备工作。</w:t>
      </w:r>
    </w:p>
    <w:p w14:paraId="0A8FB1E3">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除蘖：对植物进行摘芯、打尖、除蘖等工作。</w:t>
      </w:r>
    </w:p>
    <w:p w14:paraId="00AECF71">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病虫害防治：随时注意观察植物病虫害的发生，预防为主，及时治疗</w:t>
      </w:r>
    </w:p>
    <w:p w14:paraId="5F02B7D2">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七月份：进入暑期温度很高，中旬以后进入雨季，开始出现暴风雨</w:t>
      </w:r>
    </w:p>
    <w:p w14:paraId="089F43D4">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树木移植：乘雨季期间，蒸发量相对较低，可以移植补栽常绿树，特别是竹类最宜在雨季移植。</w:t>
      </w:r>
    </w:p>
    <w:p w14:paraId="1E8BC70F">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防涝：大雨过后注意及时防水排涝。</w:t>
      </w:r>
    </w:p>
    <w:p w14:paraId="58DB19DD">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除草：加强除草工作，防止草荒。</w:t>
      </w:r>
    </w:p>
    <w:p w14:paraId="2584F898">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巡查、救危：雨季期间多暴风雨容易发生树木歪倒倾斜等危险情况，因及时做好劳力组织、物资材料、工具设备等方面的准备，并随时派人检查，发现险情及时处理。（由以须根系植物为主）</w:t>
      </w:r>
    </w:p>
    <w:p w14:paraId="73647DE5">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病虫害防治：进入雨季之后，植物容易产生病虫害，做到及时发现，及时防治。</w:t>
      </w:r>
    </w:p>
    <w:p w14:paraId="75E98234">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修剪：对不同品种的树木进行夏季修剪。</w:t>
      </w:r>
    </w:p>
    <w:p w14:paraId="40FD3A12">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八月份：</w:t>
      </w:r>
    </w:p>
    <w:p w14:paraId="7ADEE93B">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防涝：结合园内实际情况，继续做好防水排涝工作。</w:t>
      </w:r>
    </w:p>
    <w:p w14:paraId="203E7373">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抗旱：结合天气情况，适时为治污补水抗旱。</w:t>
      </w:r>
    </w:p>
    <w:p w14:paraId="02689A5B">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中耕除草：</w:t>
      </w:r>
    </w:p>
    <w:p w14:paraId="34BFC397">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修剪：除对一般植物进行修剪外，要对绿篱进行整形修剪，。黄杨篱要在八月上旬修完，防止冬季哨尖。花灌木进行促花修剪。</w:t>
      </w:r>
    </w:p>
    <w:p w14:paraId="1CB3C563">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树木移植：可继续在雨季移植常绿树。</w:t>
      </w:r>
    </w:p>
    <w:p w14:paraId="4439F88B">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病虫害防治</w:t>
      </w:r>
    </w:p>
    <w:p w14:paraId="511E009E">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九月份：气温逐步下降，临近国庆节</w:t>
      </w:r>
    </w:p>
    <w:p w14:paraId="0B9069CD">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准备迎国庆：伐除死树，修剪干枯枝杈，绿篱整形修剪，绿地内整理园容，做到树木青枝绿叶，园容干净整洁。</w:t>
      </w:r>
    </w:p>
    <w:p w14:paraId="10FC3D38">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施肥：对一些生长较弱不够充实的树木应追施磷钾肥。</w:t>
      </w:r>
    </w:p>
    <w:p w14:paraId="621CA68B">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除草：国庆节前彻底清除园内杂草，防止杂草种子自行繁殖。</w:t>
      </w:r>
    </w:p>
    <w:p w14:paraId="11B69813">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病虫害防治：彻底队园内植物进行一次普查，有针对性的防治病虫害。</w:t>
      </w:r>
    </w:p>
    <w:p w14:paraId="6ABE6BDF">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十月份：气温继续下降，树木开始落叶，进入半休眠状态</w:t>
      </w:r>
    </w:p>
    <w:p w14:paraId="6F793CAB">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积肥：集中清理落叶积肥，销毁或深埋带菌病叶。</w:t>
      </w:r>
    </w:p>
    <w:p w14:paraId="53310FA7">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灌水：结合当时温度，适时减少浇水量</w:t>
      </w:r>
    </w:p>
    <w:p w14:paraId="4C957196">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追肥：在秋季适当给一些树种追施基肥，以便来年生长旺盛。</w:t>
      </w:r>
    </w:p>
    <w:p w14:paraId="478D39E5">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病虫害防治；对植物施埋广谱内吸性杀虫剂。</w:t>
      </w:r>
    </w:p>
    <w:p w14:paraId="510450F7">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十一月：</w:t>
      </w:r>
    </w:p>
    <w:p w14:paraId="44CFBF9C">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灌冻水：在上冻之前，对所有植物进行一次透彻的灌溉。</w:t>
      </w:r>
    </w:p>
    <w:p w14:paraId="2866C905">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防寒：对不耐寒的植物进行防寒工作。</w:t>
      </w:r>
    </w:p>
    <w:p w14:paraId="721392DB">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清洁：清扫园区内的绿地落叶。</w:t>
      </w:r>
    </w:p>
    <w:p w14:paraId="41DC5A8C">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病虫害防治：</w:t>
      </w:r>
    </w:p>
    <w:p w14:paraId="7F84F381">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追肥：在上冻之前，继续对植物追施基肥。</w:t>
      </w:r>
    </w:p>
    <w:p w14:paraId="27091CE3">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对灌溉设施进行关闭、回水工作。</w:t>
      </w:r>
    </w:p>
    <w:p w14:paraId="1D99C94F">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十二月：植物完全进入休眠期</w:t>
      </w:r>
    </w:p>
    <w:p w14:paraId="42370893">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修剪：植物进入冬季整形修剪。</w:t>
      </w:r>
    </w:p>
    <w:p w14:paraId="66707A3C">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园林机械的保养。</w:t>
      </w:r>
    </w:p>
    <w:p w14:paraId="032ED461">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病虫害防治：物理防止越冬病虫害。</w:t>
      </w:r>
    </w:p>
    <w:p w14:paraId="24BDF9B9">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p>
    <w:p w14:paraId="27F1E98C">
      <w:pPr>
        <w:topLinePunct/>
        <w:adjustRightInd w:val="0"/>
        <w:snapToGrid w:val="0"/>
        <w:spacing w:line="360" w:lineRule="auto"/>
        <w:ind w:firstLine="562" w:firstLineChars="200"/>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草坪管理</w:t>
      </w:r>
    </w:p>
    <w:p w14:paraId="7FD9FBF8">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一月份：</w:t>
      </w:r>
    </w:p>
    <w:p w14:paraId="67605445">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草坪卫生：及时清除草坪内的枯枝落叶。</w:t>
      </w:r>
    </w:p>
    <w:p w14:paraId="12287CDB">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机械保养：检查、保养草坪机械，以保证春季使用。</w:t>
      </w:r>
    </w:p>
    <w:p w14:paraId="7BC5B089">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病虫害防治：检查露地越冬害虫及虫卵，及时消灭。</w:t>
      </w:r>
    </w:p>
    <w:p w14:paraId="12AD631B">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二月份：</w:t>
      </w:r>
    </w:p>
    <w:p w14:paraId="5F4E03F2">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草坪卫生：及时清除草坪内的枯枝落叶。</w:t>
      </w:r>
    </w:p>
    <w:p w14:paraId="15D7D9B7">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机械保养：检查、保养草坪机械，以保证春季使用。</w:t>
      </w:r>
    </w:p>
    <w:p w14:paraId="4A20D02D">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病虫害防治：检查露地越冬害虫及虫卵，及时消灭</w:t>
      </w:r>
    </w:p>
    <w:p w14:paraId="15D537AC">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三月份：</w:t>
      </w:r>
    </w:p>
    <w:p w14:paraId="2B752AF2">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灌溉：对园区内的草坪进行全面的返青水灌溉。</w:t>
      </w:r>
    </w:p>
    <w:p w14:paraId="7DDCFDA0">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在天气和土壤条件都事宜时，应楼去草坪上的枯枝和垃圾。</w:t>
      </w:r>
    </w:p>
    <w:p w14:paraId="6CABAD5E">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修剪：视草坪生长情况，适时进行一次修剪，只剪草尖。</w:t>
      </w:r>
    </w:p>
    <w:p w14:paraId="1D7CE484">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病虫害防治：观察早期病虫害，及时防治。</w:t>
      </w:r>
    </w:p>
    <w:p w14:paraId="0663B50D">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四月份：</w:t>
      </w:r>
    </w:p>
    <w:p w14:paraId="7B2441E7">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灌溉：草坪进入生长期，根据天气变化对草坪进行浇水灌溉。</w:t>
      </w:r>
    </w:p>
    <w:p w14:paraId="3D13A2CA">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修剪：根据草坪长势进行修剪，保证草坪长得不要过于茂盛。</w:t>
      </w:r>
    </w:p>
    <w:p w14:paraId="0CCD4F6A">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追肥：草坪内可追施适量的无机肥，促进发芽健壮。</w:t>
      </w:r>
    </w:p>
    <w:p w14:paraId="486AD3DD">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补种：标出荒草块，重新补种或铺草皮。</w:t>
      </w:r>
    </w:p>
    <w:p w14:paraId="11134A0F">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病虫害防治：草坪生长速度加快，容易产生疾病，要注意观察及时处理。</w:t>
      </w:r>
    </w:p>
    <w:p w14:paraId="320D9E86">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五月份：</w:t>
      </w:r>
    </w:p>
    <w:p w14:paraId="276BAA24">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修剪：继续修剪，按照需要增加修剪次数，降低修剪高度。</w:t>
      </w:r>
    </w:p>
    <w:p w14:paraId="2DF939AE">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灌溉：观察土壤墒情，补充水分。</w:t>
      </w:r>
    </w:p>
    <w:p w14:paraId="605FEA77">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除草：随着气温的升高，要及时清除杂草。</w:t>
      </w:r>
    </w:p>
    <w:p w14:paraId="4A8E57B6">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施肥：由于修剪次数增加，需要实弹补充肥料。</w:t>
      </w:r>
    </w:p>
    <w:p w14:paraId="6A8FA0B6">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病虫害防治：草坪生长速度加快，容易产生疾病，要注意观察及时处理。</w:t>
      </w:r>
    </w:p>
    <w:p w14:paraId="7E031F3B">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六月份：</w:t>
      </w:r>
    </w:p>
    <w:p w14:paraId="4153DB99">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修剪：夏季草坪进入生长旺季，生长很快，修剪周期就要缩短日期。</w:t>
      </w:r>
    </w:p>
    <w:p w14:paraId="2D0B90AA">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除草：夏季杂草也同样进入生长旺季，结合喷洒灭草剂，同时进行人工拔除。</w:t>
      </w:r>
    </w:p>
    <w:p w14:paraId="26B4C7EE">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灌溉：结合降雨量，适量补充水分。</w:t>
      </w:r>
    </w:p>
    <w:p w14:paraId="448EED92">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病虫害防治：草坪生长速度加快，容易产生疾病，要注意观察及时处理。</w:t>
      </w:r>
    </w:p>
    <w:p w14:paraId="4DB9F9E1">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七月份：</w:t>
      </w:r>
    </w:p>
    <w:p w14:paraId="2140766B">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修剪：加强草坪修剪管理。</w:t>
      </w:r>
    </w:p>
    <w:p w14:paraId="397292EB">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除草：夏季杂草也同样进入生长旺季，结合喷洒灭草剂，同时进行人工拔除。</w:t>
      </w:r>
    </w:p>
    <w:p w14:paraId="51E65252">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灌溉：结合天气情况，适量补充水分。</w:t>
      </w:r>
    </w:p>
    <w:p w14:paraId="5EB04B6A">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施肥：在雨季可喷洒无机肥，对草坪可进行营养补充。</w:t>
      </w:r>
    </w:p>
    <w:p w14:paraId="32A64167">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病虫害防治：雨季的到来，视草坪极易产生各种病害，要注意防治。</w:t>
      </w:r>
    </w:p>
    <w:p w14:paraId="0A4B0A24">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八月份：</w:t>
      </w:r>
    </w:p>
    <w:p w14:paraId="45950B18">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灌溉：要注意防旱排涝工作。适时补充水分。</w:t>
      </w:r>
    </w:p>
    <w:p w14:paraId="6207F8D1">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除草：尽量将杂草除净，防止其繁殖。</w:t>
      </w:r>
    </w:p>
    <w:p w14:paraId="7763F06B">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修剪：继续保持高度的进行草坪修剪，以便其横向发展。</w:t>
      </w:r>
    </w:p>
    <w:p w14:paraId="52D19295">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施肥：在雨季可喷洒无机肥，对草坪可进行营养补充。</w:t>
      </w:r>
    </w:p>
    <w:p w14:paraId="750E377F">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病虫害防治：雨季的到来，草坪极易产生各种病害，要注意防治。</w:t>
      </w:r>
    </w:p>
    <w:p w14:paraId="54AE56C6">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九月份：</w:t>
      </w:r>
    </w:p>
    <w:p w14:paraId="55ED0B36">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修剪：气温渐低，草坪生长速度变慢，修剪次数减少。</w:t>
      </w:r>
    </w:p>
    <w:p w14:paraId="439C49FC">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除草：防止杂草开花结籽。</w:t>
      </w:r>
    </w:p>
    <w:p w14:paraId="665DD88D">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施肥：结合草坪长势，适量追喷无机肥。</w:t>
      </w:r>
    </w:p>
    <w:p w14:paraId="7F1AB830">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病虫害防治：草坪生长速度减缓，容易产生疾病，要注意观察及时处理。</w:t>
      </w:r>
    </w:p>
    <w:p w14:paraId="2D4D7FDD">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十月份：</w:t>
      </w:r>
    </w:p>
    <w:p w14:paraId="42E58AC3">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修剪：逐渐停止剪草，适时提高剪草留茬高度；</w:t>
      </w:r>
    </w:p>
    <w:p w14:paraId="37A0A560">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施肥：完成最后松土追肥作业。</w:t>
      </w:r>
    </w:p>
    <w:p w14:paraId="7676EFB0">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修复：补种枯死草坪。</w:t>
      </w:r>
    </w:p>
    <w:p w14:paraId="0A6BBC05">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除草：最后清除杂草。</w:t>
      </w:r>
    </w:p>
    <w:p w14:paraId="3EE2D6E4">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灌溉：减少浇水量。</w:t>
      </w:r>
    </w:p>
    <w:p w14:paraId="6532A7F9">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十一月：</w:t>
      </w:r>
    </w:p>
    <w:p w14:paraId="66E94585">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修剪：在天气晴朗的日子，对草坪进行最后一次高茬修剪。</w:t>
      </w:r>
    </w:p>
    <w:p w14:paraId="2C8274C0">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灌溉：减少浇水量，上冻之前灌一次透水。</w:t>
      </w:r>
    </w:p>
    <w:p w14:paraId="22BF3CE6">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整理：清理、保养所有的草坪设备，以便过冬。</w:t>
      </w:r>
    </w:p>
    <w:p w14:paraId="6BEE2D0F">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保洁：清理草坪内的枯叶及杂物。</w:t>
      </w:r>
    </w:p>
    <w:p w14:paraId="486EA9FD">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十二月：</w:t>
      </w:r>
    </w:p>
    <w:p w14:paraId="7C970DEB">
      <w:pPr>
        <w:topLinePunct/>
        <w:adjustRightInd w:val="0"/>
        <w:snapToGrid w:val="0"/>
        <w:spacing w:line="360" w:lineRule="auto"/>
        <w:ind w:firstLine="560"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保持卫生管理，进一步清理落叶及枯枝。</w:t>
      </w:r>
    </w:p>
    <w:bookmarkEnd w:id="17"/>
    <w:p w14:paraId="68ECD7AA">
      <w:pPr>
        <w:pStyle w:val="6"/>
        <w:spacing w:before="140" w:line="222" w:lineRule="auto"/>
        <w:ind w:left="1250"/>
        <w:outlineLvl w:val="0"/>
        <w:rPr>
          <w:rFonts w:hint="eastAsia" w:ascii="仿宋" w:hAnsi="仿宋" w:eastAsia="仿宋" w:cs="仿宋"/>
          <w:sz w:val="21"/>
        </w:rPr>
      </w:pPr>
      <w:bookmarkStart w:id="18" w:name="_Toc24746"/>
      <w:bookmarkStart w:id="19" w:name="_Toc227520434"/>
      <w:bookmarkStart w:id="20" w:name="_Toc635"/>
      <w:r>
        <w:rPr>
          <w:rFonts w:hint="eastAsia" w:ascii="仿宋" w:hAnsi="仿宋" w:eastAsia="仿宋" w:cs="仿宋"/>
          <w:b/>
          <w:bCs/>
          <w:spacing w:val="3"/>
          <w:sz w:val="43"/>
          <w:szCs w:val="43"/>
          <w:lang w:val="en-US" w:eastAsia="zh-CN"/>
        </w:rPr>
        <w:t xml:space="preserve">第四章  </w:t>
      </w:r>
      <w:r>
        <w:rPr>
          <w:rFonts w:hint="eastAsia" w:ascii="仿宋" w:hAnsi="仿宋" w:eastAsia="仿宋" w:cs="仿宋"/>
          <w:b/>
          <w:bCs/>
          <w:spacing w:val="3"/>
          <w:sz w:val="43"/>
          <w:szCs w:val="43"/>
        </w:rPr>
        <w:t>评</w:t>
      </w:r>
      <w:r>
        <w:rPr>
          <w:rFonts w:hint="eastAsia" w:ascii="仿宋" w:hAnsi="仿宋" w:eastAsia="仿宋" w:cs="仿宋"/>
          <w:b/>
          <w:bCs/>
          <w:spacing w:val="3"/>
          <w:sz w:val="43"/>
          <w:szCs w:val="43"/>
          <w:lang w:val="en-US" w:eastAsia="zh-CN"/>
        </w:rPr>
        <w:t>审</w:t>
      </w:r>
      <w:r>
        <w:rPr>
          <w:rFonts w:hint="eastAsia" w:ascii="仿宋" w:hAnsi="仿宋" w:eastAsia="仿宋" w:cs="仿宋"/>
          <w:b/>
          <w:bCs/>
          <w:spacing w:val="3"/>
          <w:sz w:val="43"/>
          <w:szCs w:val="43"/>
        </w:rPr>
        <w:t>办法（综合评估法）</w:t>
      </w:r>
      <w:bookmarkEnd w:id="18"/>
    </w:p>
    <w:p w14:paraId="3892D599">
      <w:pPr>
        <w:spacing w:line="265" w:lineRule="auto"/>
        <w:rPr>
          <w:rFonts w:hint="eastAsia" w:ascii="仿宋" w:hAnsi="仿宋" w:eastAsia="仿宋" w:cs="仿宋"/>
          <w:sz w:val="21"/>
        </w:rPr>
      </w:pPr>
    </w:p>
    <w:p w14:paraId="6DD7E22E">
      <w:pPr>
        <w:spacing w:before="101" w:line="224" w:lineRule="auto"/>
        <w:ind w:left="15"/>
        <w:outlineLvl w:val="1"/>
        <w:rPr>
          <w:rFonts w:hint="eastAsia" w:ascii="黑体" w:hAnsi="黑体" w:eastAsia="黑体" w:cs="黑体"/>
          <w:b/>
          <w:bCs/>
          <w:spacing w:val="6"/>
          <w:sz w:val="31"/>
          <w:szCs w:val="31"/>
          <w:highlight w:val="none"/>
          <w:lang w:eastAsia="zh-CN"/>
        </w:rPr>
      </w:pPr>
      <w:bookmarkStart w:id="21" w:name="_Toc18442"/>
      <w:r>
        <w:rPr>
          <w:rFonts w:ascii="黑体" w:hAnsi="黑体" w:eastAsia="黑体" w:cs="黑体"/>
          <w:b/>
          <w:bCs/>
          <w:spacing w:val="6"/>
          <w:sz w:val="31"/>
          <w:szCs w:val="31"/>
          <w:highlight w:val="none"/>
        </w:rPr>
        <w:t>评标办法前附表</w:t>
      </w:r>
      <w:bookmarkEnd w:id="21"/>
      <w:bookmarkStart w:id="22" w:name="_Toc2793"/>
    </w:p>
    <w:bookmarkEnd w:id="22"/>
    <w:tbl>
      <w:tblPr>
        <w:tblStyle w:val="23"/>
        <w:tblW w:w="9231" w:type="dxa"/>
        <w:tblInd w:w="-57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66"/>
        <w:gridCol w:w="767"/>
        <w:gridCol w:w="1083"/>
        <w:gridCol w:w="6115"/>
      </w:tblGrid>
      <w:tr w14:paraId="73F087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2033" w:type="dxa"/>
            <w:gridSpan w:val="2"/>
            <w:vAlign w:val="center"/>
          </w:tcPr>
          <w:p w14:paraId="0A447742">
            <w:pPr>
              <w:jc w:val="center"/>
              <w:rPr>
                <w:rFonts w:ascii="宋体" w:hAnsi="宋体" w:eastAsia="宋体" w:cs="宋体"/>
                <w:sz w:val="20"/>
                <w:szCs w:val="20"/>
                <w:highlight w:val="none"/>
              </w:rPr>
            </w:pPr>
            <w:r>
              <w:rPr>
                <w:rFonts w:hint="eastAsia" w:ascii="宋体" w:hAnsi="宋体" w:eastAsia="宋体" w:cs="宋体"/>
                <w:sz w:val="20"/>
                <w:szCs w:val="20"/>
                <w:highlight w:val="none"/>
              </w:rPr>
              <w:t>条款号</w:t>
            </w:r>
          </w:p>
        </w:tc>
        <w:tc>
          <w:tcPr>
            <w:tcW w:w="1083" w:type="dxa"/>
            <w:vAlign w:val="center"/>
          </w:tcPr>
          <w:p w14:paraId="0291AF18">
            <w:pPr>
              <w:jc w:val="center"/>
              <w:rPr>
                <w:rFonts w:ascii="宋体" w:hAnsi="宋体" w:eastAsia="宋体" w:cs="宋体"/>
                <w:sz w:val="20"/>
                <w:szCs w:val="20"/>
                <w:highlight w:val="none"/>
              </w:rPr>
            </w:pPr>
            <w:r>
              <w:rPr>
                <w:rFonts w:hint="eastAsia" w:ascii="宋体" w:hAnsi="宋体" w:eastAsia="宋体" w:cs="宋体"/>
                <w:sz w:val="20"/>
                <w:szCs w:val="20"/>
                <w:highlight w:val="none"/>
              </w:rPr>
              <w:t>评审因素</w:t>
            </w:r>
          </w:p>
        </w:tc>
        <w:tc>
          <w:tcPr>
            <w:tcW w:w="6115" w:type="dxa"/>
            <w:vAlign w:val="center"/>
          </w:tcPr>
          <w:p w14:paraId="26EAE15A">
            <w:pPr>
              <w:jc w:val="center"/>
              <w:rPr>
                <w:rFonts w:ascii="宋体" w:hAnsi="宋体" w:eastAsia="宋体" w:cs="宋体"/>
                <w:sz w:val="20"/>
                <w:szCs w:val="20"/>
                <w:highlight w:val="none"/>
              </w:rPr>
            </w:pPr>
            <w:r>
              <w:rPr>
                <w:rFonts w:hint="eastAsia" w:ascii="宋体" w:hAnsi="宋体" w:eastAsia="宋体" w:cs="宋体"/>
                <w:sz w:val="20"/>
                <w:szCs w:val="20"/>
                <w:highlight w:val="none"/>
              </w:rPr>
              <w:t>评审标准</w:t>
            </w:r>
          </w:p>
        </w:tc>
      </w:tr>
      <w:tr w14:paraId="016B44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1266" w:type="dxa"/>
            <w:vMerge w:val="restart"/>
            <w:tcBorders>
              <w:bottom w:val="nil"/>
            </w:tcBorders>
            <w:vAlign w:val="center"/>
          </w:tcPr>
          <w:p w14:paraId="15D2CD0E">
            <w:pPr>
              <w:jc w:val="center"/>
              <w:rPr>
                <w:rFonts w:ascii="宋体" w:hAnsi="宋体" w:eastAsia="宋体" w:cs="宋体"/>
                <w:sz w:val="20"/>
                <w:szCs w:val="20"/>
                <w:highlight w:val="none"/>
              </w:rPr>
            </w:pPr>
            <w:r>
              <w:rPr>
                <w:rFonts w:hint="eastAsia" w:ascii="宋体" w:hAnsi="宋体" w:eastAsia="宋体" w:cs="宋体"/>
                <w:sz w:val="20"/>
                <w:szCs w:val="20"/>
                <w:highlight w:val="none"/>
                <w:lang w:val="en-US" w:eastAsia="zh-CN"/>
              </w:rPr>
              <w:t>1</w:t>
            </w:r>
            <w:r>
              <w:rPr>
                <w:rFonts w:hint="eastAsia" w:ascii="宋体" w:hAnsi="宋体" w:eastAsia="宋体" w:cs="宋体"/>
                <w:sz w:val="20"/>
                <w:szCs w:val="20"/>
                <w:highlight w:val="none"/>
              </w:rPr>
              <w:t>.1.1</w:t>
            </w:r>
          </w:p>
        </w:tc>
        <w:tc>
          <w:tcPr>
            <w:tcW w:w="767" w:type="dxa"/>
            <w:vMerge w:val="restart"/>
            <w:tcBorders>
              <w:bottom w:val="nil"/>
            </w:tcBorders>
            <w:vAlign w:val="center"/>
          </w:tcPr>
          <w:p w14:paraId="1C6E324A">
            <w:pPr>
              <w:jc w:val="center"/>
              <w:rPr>
                <w:rFonts w:ascii="宋体" w:hAnsi="宋体" w:eastAsia="宋体" w:cs="宋体"/>
                <w:sz w:val="20"/>
                <w:szCs w:val="20"/>
                <w:highlight w:val="none"/>
              </w:rPr>
            </w:pPr>
            <w:r>
              <w:rPr>
                <w:rFonts w:hint="eastAsia" w:ascii="宋体" w:hAnsi="宋体" w:eastAsia="宋体" w:cs="宋体"/>
                <w:sz w:val="20"/>
                <w:szCs w:val="20"/>
                <w:highlight w:val="none"/>
              </w:rPr>
              <w:t>形式评审</w:t>
            </w:r>
          </w:p>
          <w:p w14:paraId="486FA43C">
            <w:pPr>
              <w:jc w:val="center"/>
              <w:rPr>
                <w:rFonts w:ascii="宋体" w:hAnsi="宋体" w:eastAsia="宋体" w:cs="宋体"/>
                <w:sz w:val="20"/>
                <w:szCs w:val="20"/>
                <w:highlight w:val="none"/>
              </w:rPr>
            </w:pPr>
            <w:r>
              <w:rPr>
                <w:rFonts w:hint="eastAsia" w:ascii="宋体" w:hAnsi="宋体" w:eastAsia="宋体" w:cs="宋体"/>
                <w:sz w:val="20"/>
                <w:szCs w:val="20"/>
                <w:highlight w:val="none"/>
              </w:rPr>
              <w:t>标准</w:t>
            </w:r>
          </w:p>
        </w:tc>
        <w:tc>
          <w:tcPr>
            <w:tcW w:w="1083" w:type="dxa"/>
            <w:vAlign w:val="center"/>
          </w:tcPr>
          <w:p w14:paraId="005259A7">
            <w:pPr>
              <w:jc w:val="center"/>
              <w:rPr>
                <w:rFonts w:ascii="宋体" w:hAnsi="宋体" w:eastAsia="宋体" w:cs="宋体"/>
                <w:sz w:val="20"/>
                <w:szCs w:val="20"/>
                <w:highlight w:val="none"/>
              </w:rPr>
            </w:pPr>
            <w:r>
              <w:rPr>
                <w:rFonts w:hint="eastAsia" w:ascii="宋体" w:hAnsi="宋体" w:eastAsia="宋体" w:cs="宋体"/>
                <w:sz w:val="20"/>
                <w:szCs w:val="20"/>
                <w:highlight w:val="none"/>
              </w:rPr>
              <w:t>投标人名称</w:t>
            </w:r>
          </w:p>
        </w:tc>
        <w:tc>
          <w:tcPr>
            <w:tcW w:w="6115" w:type="dxa"/>
            <w:vAlign w:val="center"/>
          </w:tcPr>
          <w:p w14:paraId="495948B4">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与营业执照一致</w:t>
            </w:r>
          </w:p>
        </w:tc>
      </w:tr>
      <w:tr w14:paraId="059BF6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1266" w:type="dxa"/>
            <w:vMerge w:val="continue"/>
            <w:tcBorders>
              <w:top w:val="nil"/>
              <w:bottom w:val="nil"/>
            </w:tcBorders>
            <w:vAlign w:val="center"/>
          </w:tcPr>
          <w:p w14:paraId="4C0FF685">
            <w:pPr>
              <w:jc w:val="center"/>
              <w:rPr>
                <w:rFonts w:ascii="宋体" w:hAnsi="宋体" w:eastAsia="宋体" w:cs="宋体"/>
                <w:sz w:val="20"/>
                <w:szCs w:val="20"/>
                <w:highlight w:val="none"/>
                <w:lang w:eastAsia="zh-CN"/>
              </w:rPr>
            </w:pPr>
          </w:p>
        </w:tc>
        <w:tc>
          <w:tcPr>
            <w:tcW w:w="767" w:type="dxa"/>
            <w:vMerge w:val="continue"/>
            <w:tcBorders>
              <w:top w:val="nil"/>
              <w:bottom w:val="nil"/>
            </w:tcBorders>
            <w:vAlign w:val="center"/>
          </w:tcPr>
          <w:p w14:paraId="48543EBE">
            <w:pPr>
              <w:jc w:val="center"/>
              <w:rPr>
                <w:rFonts w:ascii="宋体" w:hAnsi="宋体" w:eastAsia="宋体" w:cs="宋体"/>
                <w:sz w:val="20"/>
                <w:szCs w:val="20"/>
                <w:highlight w:val="none"/>
                <w:lang w:eastAsia="zh-CN"/>
              </w:rPr>
            </w:pPr>
          </w:p>
        </w:tc>
        <w:tc>
          <w:tcPr>
            <w:tcW w:w="1083" w:type="dxa"/>
            <w:vAlign w:val="center"/>
          </w:tcPr>
          <w:p w14:paraId="3EC5A68B">
            <w:pPr>
              <w:jc w:val="center"/>
              <w:rPr>
                <w:rFonts w:ascii="宋体" w:hAnsi="宋体" w:eastAsia="宋体" w:cs="宋体"/>
                <w:sz w:val="20"/>
                <w:szCs w:val="20"/>
                <w:highlight w:val="none"/>
              </w:rPr>
            </w:pPr>
            <w:r>
              <w:rPr>
                <w:rFonts w:hint="eastAsia" w:ascii="宋体" w:hAnsi="宋体" w:eastAsia="宋体" w:cs="宋体"/>
                <w:sz w:val="20"/>
                <w:szCs w:val="20"/>
                <w:highlight w:val="none"/>
              </w:rPr>
              <w:t>投标函签字盖章</w:t>
            </w:r>
          </w:p>
        </w:tc>
        <w:tc>
          <w:tcPr>
            <w:tcW w:w="6115" w:type="dxa"/>
            <w:vAlign w:val="center"/>
          </w:tcPr>
          <w:p w14:paraId="6D6BDD15">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由法定代表人或其委托代理人签字或</w:t>
            </w:r>
            <w:r>
              <w:rPr>
                <w:rFonts w:hint="eastAsia" w:ascii="宋体" w:hAnsi="宋体" w:eastAsia="宋体" w:cs="宋体"/>
                <w:sz w:val="20"/>
                <w:szCs w:val="20"/>
                <w:highlight w:val="none"/>
                <w:lang w:val="en-US" w:eastAsia="zh-CN"/>
              </w:rPr>
              <w:t>盖章，并</w:t>
            </w:r>
            <w:r>
              <w:rPr>
                <w:rFonts w:hint="eastAsia" w:ascii="宋体" w:hAnsi="宋体" w:eastAsia="宋体" w:cs="宋体"/>
                <w:sz w:val="20"/>
                <w:szCs w:val="20"/>
                <w:highlight w:val="none"/>
                <w:lang w:eastAsia="zh-CN"/>
              </w:rPr>
              <w:t>加盖单位公章</w:t>
            </w:r>
          </w:p>
        </w:tc>
      </w:tr>
      <w:tr w14:paraId="03C1A9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1266" w:type="dxa"/>
            <w:vMerge w:val="continue"/>
            <w:tcBorders>
              <w:top w:val="nil"/>
              <w:bottom w:val="nil"/>
            </w:tcBorders>
            <w:vAlign w:val="center"/>
          </w:tcPr>
          <w:p w14:paraId="489E1B80">
            <w:pPr>
              <w:jc w:val="center"/>
              <w:rPr>
                <w:rFonts w:ascii="宋体" w:hAnsi="宋体" w:eastAsia="宋体" w:cs="宋体"/>
                <w:sz w:val="20"/>
                <w:szCs w:val="20"/>
                <w:highlight w:val="none"/>
                <w:lang w:eastAsia="zh-CN"/>
              </w:rPr>
            </w:pPr>
          </w:p>
        </w:tc>
        <w:tc>
          <w:tcPr>
            <w:tcW w:w="767" w:type="dxa"/>
            <w:vMerge w:val="continue"/>
            <w:tcBorders>
              <w:top w:val="nil"/>
              <w:bottom w:val="nil"/>
            </w:tcBorders>
            <w:vAlign w:val="center"/>
          </w:tcPr>
          <w:p w14:paraId="5FAD9C1D">
            <w:pPr>
              <w:jc w:val="center"/>
              <w:rPr>
                <w:rFonts w:ascii="宋体" w:hAnsi="宋体" w:eastAsia="宋体" w:cs="宋体"/>
                <w:sz w:val="20"/>
                <w:szCs w:val="20"/>
                <w:highlight w:val="none"/>
                <w:lang w:eastAsia="zh-CN"/>
              </w:rPr>
            </w:pPr>
          </w:p>
        </w:tc>
        <w:tc>
          <w:tcPr>
            <w:tcW w:w="1083" w:type="dxa"/>
            <w:vAlign w:val="center"/>
          </w:tcPr>
          <w:p w14:paraId="4742FDA0">
            <w:pPr>
              <w:jc w:val="center"/>
              <w:rPr>
                <w:rFonts w:ascii="宋体" w:hAnsi="宋体" w:eastAsia="宋体" w:cs="宋体"/>
                <w:sz w:val="20"/>
                <w:szCs w:val="20"/>
                <w:highlight w:val="none"/>
              </w:rPr>
            </w:pPr>
            <w:r>
              <w:rPr>
                <w:rFonts w:hint="eastAsia" w:ascii="宋体" w:hAnsi="宋体" w:eastAsia="宋体" w:cs="宋体"/>
                <w:sz w:val="20"/>
                <w:szCs w:val="20"/>
                <w:highlight w:val="none"/>
              </w:rPr>
              <w:t>投标文件格式</w:t>
            </w:r>
          </w:p>
        </w:tc>
        <w:tc>
          <w:tcPr>
            <w:tcW w:w="6115" w:type="dxa"/>
            <w:vAlign w:val="center"/>
          </w:tcPr>
          <w:p w14:paraId="7ADA239A">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w:t>
            </w:r>
            <w:r>
              <w:rPr>
                <w:rFonts w:hint="eastAsia" w:ascii="宋体" w:hAnsi="宋体" w:eastAsia="宋体" w:cs="宋体"/>
                <w:sz w:val="20"/>
                <w:szCs w:val="20"/>
                <w:highlight w:val="none"/>
                <w:lang w:val="en-US" w:eastAsia="zh-CN"/>
              </w:rPr>
              <w:t>六</w:t>
            </w:r>
            <w:r>
              <w:rPr>
                <w:rFonts w:hint="eastAsia" w:ascii="宋体" w:hAnsi="宋体" w:eastAsia="宋体" w:cs="宋体"/>
                <w:sz w:val="20"/>
                <w:szCs w:val="20"/>
                <w:highlight w:val="none"/>
                <w:lang w:eastAsia="zh-CN"/>
              </w:rPr>
              <w:t>章“投标文件格式”的要求</w:t>
            </w:r>
          </w:p>
        </w:tc>
      </w:tr>
      <w:tr w14:paraId="34ED80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1266" w:type="dxa"/>
            <w:vMerge w:val="continue"/>
            <w:tcBorders>
              <w:top w:val="nil"/>
              <w:bottom w:val="nil"/>
            </w:tcBorders>
            <w:vAlign w:val="center"/>
          </w:tcPr>
          <w:p w14:paraId="28783AF0">
            <w:pPr>
              <w:jc w:val="center"/>
              <w:rPr>
                <w:rFonts w:ascii="宋体" w:hAnsi="宋体" w:eastAsia="宋体" w:cs="宋体"/>
                <w:sz w:val="20"/>
                <w:szCs w:val="20"/>
                <w:highlight w:val="none"/>
                <w:lang w:eastAsia="zh-CN"/>
              </w:rPr>
            </w:pPr>
          </w:p>
        </w:tc>
        <w:tc>
          <w:tcPr>
            <w:tcW w:w="767" w:type="dxa"/>
            <w:vMerge w:val="continue"/>
            <w:tcBorders>
              <w:top w:val="nil"/>
              <w:bottom w:val="nil"/>
            </w:tcBorders>
            <w:vAlign w:val="center"/>
          </w:tcPr>
          <w:p w14:paraId="64F3ADF7">
            <w:pPr>
              <w:jc w:val="center"/>
              <w:rPr>
                <w:rFonts w:ascii="宋体" w:hAnsi="宋体" w:eastAsia="宋体" w:cs="宋体"/>
                <w:sz w:val="20"/>
                <w:szCs w:val="20"/>
                <w:highlight w:val="none"/>
                <w:lang w:eastAsia="zh-CN"/>
              </w:rPr>
            </w:pPr>
          </w:p>
        </w:tc>
        <w:tc>
          <w:tcPr>
            <w:tcW w:w="1083" w:type="dxa"/>
            <w:vAlign w:val="center"/>
          </w:tcPr>
          <w:p w14:paraId="42D973FE">
            <w:pPr>
              <w:jc w:val="center"/>
              <w:rPr>
                <w:rFonts w:ascii="宋体" w:hAnsi="宋体" w:eastAsia="宋体" w:cs="宋体"/>
                <w:sz w:val="20"/>
                <w:szCs w:val="20"/>
                <w:highlight w:val="none"/>
              </w:rPr>
            </w:pPr>
            <w:r>
              <w:rPr>
                <w:rFonts w:hint="eastAsia" w:ascii="宋体" w:hAnsi="宋体" w:eastAsia="宋体" w:cs="宋体"/>
                <w:sz w:val="20"/>
                <w:szCs w:val="20"/>
                <w:highlight w:val="none"/>
              </w:rPr>
              <w:t>报价唯一</w:t>
            </w:r>
          </w:p>
        </w:tc>
        <w:tc>
          <w:tcPr>
            <w:tcW w:w="6115" w:type="dxa"/>
            <w:vAlign w:val="center"/>
          </w:tcPr>
          <w:p w14:paraId="77E1F741">
            <w:pPr>
              <w:jc w:val="both"/>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rPr>
              <w:t>只能有一个有效报价</w:t>
            </w:r>
          </w:p>
        </w:tc>
      </w:tr>
      <w:tr w14:paraId="0648BE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266" w:type="dxa"/>
            <w:vMerge w:val="continue"/>
            <w:tcBorders>
              <w:top w:val="nil"/>
              <w:bottom w:val="single" w:color="auto" w:sz="4" w:space="0"/>
            </w:tcBorders>
            <w:vAlign w:val="center"/>
          </w:tcPr>
          <w:p w14:paraId="5A15B037">
            <w:pPr>
              <w:jc w:val="center"/>
              <w:rPr>
                <w:rFonts w:ascii="宋体" w:hAnsi="宋体" w:eastAsia="宋体" w:cs="宋体"/>
                <w:sz w:val="20"/>
                <w:szCs w:val="20"/>
                <w:highlight w:val="none"/>
              </w:rPr>
            </w:pPr>
          </w:p>
        </w:tc>
        <w:tc>
          <w:tcPr>
            <w:tcW w:w="767" w:type="dxa"/>
            <w:vMerge w:val="continue"/>
            <w:tcBorders>
              <w:top w:val="nil"/>
              <w:bottom w:val="single" w:color="auto" w:sz="4" w:space="0"/>
            </w:tcBorders>
            <w:vAlign w:val="center"/>
          </w:tcPr>
          <w:p w14:paraId="622FB88F">
            <w:pPr>
              <w:jc w:val="center"/>
              <w:rPr>
                <w:rFonts w:ascii="宋体" w:hAnsi="宋体" w:eastAsia="宋体" w:cs="宋体"/>
                <w:sz w:val="20"/>
                <w:szCs w:val="20"/>
                <w:highlight w:val="none"/>
              </w:rPr>
            </w:pPr>
          </w:p>
        </w:tc>
        <w:tc>
          <w:tcPr>
            <w:tcW w:w="1083" w:type="dxa"/>
            <w:vAlign w:val="center"/>
          </w:tcPr>
          <w:p w14:paraId="508237F9">
            <w:pPr>
              <w:jc w:val="center"/>
              <w:rPr>
                <w:rFonts w:ascii="宋体" w:hAnsi="宋体" w:eastAsia="宋体" w:cs="宋体"/>
                <w:b/>
                <w:bCs/>
                <w:sz w:val="20"/>
                <w:szCs w:val="20"/>
                <w:highlight w:val="none"/>
                <w:lang w:eastAsia="zh-CN"/>
              </w:rPr>
            </w:pPr>
            <w:r>
              <w:rPr>
                <w:rFonts w:hint="eastAsia" w:ascii="宋体" w:hAnsi="宋体" w:eastAsia="宋体" w:cs="宋体"/>
                <w:b/>
                <w:bCs/>
                <w:sz w:val="20"/>
                <w:szCs w:val="20"/>
                <w:highlight w:val="none"/>
                <w:lang w:eastAsia="zh-CN"/>
              </w:rPr>
              <w:t>投标报价文件签字盖章</w:t>
            </w:r>
          </w:p>
        </w:tc>
        <w:tc>
          <w:tcPr>
            <w:tcW w:w="6115" w:type="dxa"/>
            <w:vAlign w:val="center"/>
          </w:tcPr>
          <w:p w14:paraId="686403EE">
            <w:pPr>
              <w:rPr>
                <w:rFonts w:ascii="宋体" w:hAnsi="宋体" w:eastAsia="宋体" w:cs="宋体"/>
                <w:b/>
                <w:bCs/>
                <w:sz w:val="20"/>
                <w:szCs w:val="20"/>
                <w:highlight w:val="none"/>
                <w:lang w:eastAsia="zh-CN"/>
              </w:rPr>
            </w:pPr>
            <w:r>
              <w:rPr>
                <w:rFonts w:hint="eastAsia" w:ascii="宋体" w:hAnsi="宋体" w:eastAsia="宋体" w:cs="宋体"/>
                <w:b/>
                <w:bCs/>
                <w:sz w:val="20"/>
                <w:szCs w:val="20"/>
                <w:highlight w:val="none"/>
                <w:lang w:eastAsia="zh-CN"/>
              </w:rPr>
              <w:t xml:space="preserve">投标文件应加盖投标人公章、骑缝章及由法定代 </w:t>
            </w:r>
          </w:p>
          <w:p w14:paraId="0D95E76F">
            <w:pPr>
              <w:rPr>
                <w:highlight w:val="none"/>
                <w:lang w:eastAsia="zh-CN"/>
              </w:rPr>
            </w:pPr>
            <w:r>
              <w:rPr>
                <w:rFonts w:hint="eastAsia" w:ascii="宋体" w:hAnsi="宋体" w:eastAsia="宋体" w:cs="宋体"/>
                <w:b/>
                <w:bCs/>
                <w:sz w:val="20"/>
                <w:szCs w:val="20"/>
                <w:highlight w:val="none"/>
                <w:lang w:eastAsia="zh-CN"/>
              </w:rPr>
              <w:t>表人或其委托代理人签字或盖章。</w:t>
            </w:r>
          </w:p>
        </w:tc>
      </w:tr>
      <w:tr w14:paraId="409FA2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266" w:type="dxa"/>
            <w:vMerge w:val="restart"/>
            <w:tcBorders>
              <w:top w:val="single" w:color="auto" w:sz="4" w:space="0"/>
              <w:left w:val="single" w:color="auto" w:sz="4" w:space="0"/>
              <w:bottom w:val="single" w:color="auto" w:sz="4" w:space="0"/>
              <w:right w:val="single" w:color="auto" w:sz="4" w:space="0"/>
            </w:tcBorders>
            <w:vAlign w:val="center"/>
          </w:tcPr>
          <w:p w14:paraId="3E698E9F">
            <w:pPr>
              <w:jc w:val="center"/>
              <w:rPr>
                <w:rFonts w:ascii="宋体" w:hAnsi="宋体" w:eastAsia="宋体" w:cs="宋体"/>
                <w:sz w:val="20"/>
                <w:szCs w:val="20"/>
                <w:highlight w:val="none"/>
              </w:rPr>
            </w:pPr>
            <w:r>
              <w:rPr>
                <w:rFonts w:hint="eastAsia" w:ascii="宋体" w:hAnsi="宋体" w:eastAsia="宋体" w:cs="宋体"/>
                <w:sz w:val="20"/>
                <w:szCs w:val="20"/>
                <w:highlight w:val="none"/>
                <w:lang w:val="en-US" w:eastAsia="zh-CN"/>
              </w:rPr>
              <w:t>1</w:t>
            </w:r>
            <w:r>
              <w:rPr>
                <w:rFonts w:hint="eastAsia" w:ascii="宋体" w:hAnsi="宋体" w:eastAsia="宋体" w:cs="宋体"/>
                <w:sz w:val="20"/>
                <w:szCs w:val="20"/>
                <w:highlight w:val="none"/>
              </w:rPr>
              <w:t>.1.2</w:t>
            </w:r>
          </w:p>
        </w:tc>
        <w:tc>
          <w:tcPr>
            <w:tcW w:w="767" w:type="dxa"/>
            <w:vMerge w:val="restart"/>
            <w:tcBorders>
              <w:top w:val="single" w:color="auto" w:sz="4" w:space="0"/>
              <w:left w:val="single" w:color="auto" w:sz="4" w:space="0"/>
              <w:bottom w:val="single" w:color="auto" w:sz="4" w:space="0"/>
              <w:right w:val="single" w:color="auto" w:sz="4" w:space="0"/>
            </w:tcBorders>
            <w:vAlign w:val="center"/>
          </w:tcPr>
          <w:p w14:paraId="069C6511">
            <w:pPr>
              <w:jc w:val="center"/>
              <w:rPr>
                <w:rFonts w:ascii="宋体" w:hAnsi="宋体" w:eastAsia="宋体" w:cs="宋体"/>
                <w:sz w:val="20"/>
                <w:szCs w:val="20"/>
                <w:highlight w:val="none"/>
              </w:rPr>
            </w:pPr>
            <w:r>
              <w:rPr>
                <w:rFonts w:hint="eastAsia" w:ascii="宋体" w:hAnsi="宋体" w:eastAsia="宋体" w:cs="宋体"/>
                <w:sz w:val="20"/>
                <w:szCs w:val="20"/>
                <w:highlight w:val="none"/>
              </w:rPr>
              <w:t>资格评审</w:t>
            </w:r>
          </w:p>
          <w:p w14:paraId="53C77259">
            <w:pPr>
              <w:jc w:val="center"/>
              <w:rPr>
                <w:rFonts w:ascii="宋体" w:hAnsi="宋体" w:eastAsia="宋体" w:cs="宋体"/>
                <w:sz w:val="20"/>
                <w:szCs w:val="20"/>
                <w:highlight w:val="none"/>
              </w:rPr>
            </w:pPr>
            <w:r>
              <w:rPr>
                <w:rFonts w:hint="eastAsia" w:ascii="宋体" w:hAnsi="宋体" w:eastAsia="宋体" w:cs="宋体"/>
                <w:sz w:val="20"/>
                <w:szCs w:val="20"/>
                <w:highlight w:val="none"/>
              </w:rPr>
              <w:t>标准</w:t>
            </w:r>
          </w:p>
        </w:tc>
        <w:tc>
          <w:tcPr>
            <w:tcW w:w="1083" w:type="dxa"/>
            <w:tcBorders>
              <w:left w:val="single" w:color="auto" w:sz="4" w:space="0"/>
            </w:tcBorders>
            <w:vAlign w:val="center"/>
          </w:tcPr>
          <w:p w14:paraId="63E93716">
            <w:pPr>
              <w:jc w:val="center"/>
              <w:rPr>
                <w:rFonts w:ascii="宋体" w:hAnsi="宋体" w:eastAsia="宋体" w:cs="宋体"/>
                <w:sz w:val="20"/>
                <w:szCs w:val="20"/>
                <w:highlight w:val="none"/>
              </w:rPr>
            </w:pPr>
            <w:r>
              <w:rPr>
                <w:rFonts w:hint="eastAsia" w:ascii="宋体" w:hAnsi="宋体" w:eastAsia="宋体" w:cs="宋体"/>
                <w:sz w:val="20"/>
                <w:szCs w:val="20"/>
                <w:highlight w:val="none"/>
              </w:rPr>
              <w:t>营业执照</w:t>
            </w:r>
          </w:p>
        </w:tc>
        <w:tc>
          <w:tcPr>
            <w:tcW w:w="6115" w:type="dxa"/>
            <w:vAlign w:val="center"/>
          </w:tcPr>
          <w:p w14:paraId="0F7FF83D">
            <w:pPr>
              <w:jc w:val="both"/>
              <w:rPr>
                <w:rFonts w:ascii="宋体" w:hAnsi="宋体" w:eastAsia="宋体" w:cs="宋体"/>
                <w:sz w:val="20"/>
                <w:szCs w:val="20"/>
                <w:highlight w:val="none"/>
              </w:rPr>
            </w:pPr>
            <w:r>
              <w:rPr>
                <w:rFonts w:hint="eastAsia" w:ascii="宋体" w:hAnsi="宋体" w:eastAsia="宋体" w:cs="宋体"/>
                <w:sz w:val="20"/>
                <w:szCs w:val="20"/>
                <w:highlight w:val="none"/>
              </w:rPr>
              <w:t>具备有效的营业执照</w:t>
            </w:r>
          </w:p>
        </w:tc>
      </w:tr>
      <w:tr w14:paraId="38FB0D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266" w:type="dxa"/>
            <w:vMerge w:val="continue"/>
            <w:tcBorders>
              <w:top w:val="single" w:color="auto" w:sz="4" w:space="0"/>
              <w:left w:val="single" w:color="auto" w:sz="4" w:space="0"/>
              <w:bottom w:val="single" w:color="auto" w:sz="4" w:space="0"/>
            </w:tcBorders>
          </w:tcPr>
          <w:p w14:paraId="1D344EDA">
            <w:pPr>
              <w:rPr>
                <w:rFonts w:ascii="宋体" w:hAnsi="宋体" w:eastAsia="宋体" w:cs="宋体"/>
                <w:sz w:val="20"/>
                <w:szCs w:val="20"/>
                <w:highlight w:val="none"/>
                <w:lang w:eastAsia="zh-CN"/>
              </w:rPr>
            </w:pPr>
          </w:p>
        </w:tc>
        <w:tc>
          <w:tcPr>
            <w:tcW w:w="767" w:type="dxa"/>
            <w:vMerge w:val="continue"/>
            <w:tcBorders>
              <w:top w:val="single" w:color="auto" w:sz="4" w:space="0"/>
              <w:bottom w:val="single" w:color="auto" w:sz="4" w:space="0"/>
              <w:right w:val="single" w:color="auto" w:sz="4" w:space="0"/>
            </w:tcBorders>
          </w:tcPr>
          <w:p w14:paraId="12022E70">
            <w:pPr>
              <w:rPr>
                <w:rFonts w:ascii="宋体" w:hAnsi="宋体" w:eastAsia="宋体" w:cs="宋体"/>
                <w:sz w:val="20"/>
                <w:szCs w:val="20"/>
                <w:highlight w:val="none"/>
                <w:lang w:eastAsia="zh-CN"/>
              </w:rPr>
            </w:pPr>
          </w:p>
        </w:tc>
        <w:tc>
          <w:tcPr>
            <w:tcW w:w="1083" w:type="dxa"/>
            <w:tcBorders>
              <w:left w:val="single" w:color="auto" w:sz="4" w:space="0"/>
            </w:tcBorders>
            <w:vAlign w:val="center"/>
          </w:tcPr>
          <w:p w14:paraId="61740219">
            <w:pPr>
              <w:jc w:val="center"/>
              <w:rPr>
                <w:rFonts w:ascii="宋体" w:hAnsi="宋体" w:eastAsia="宋体" w:cs="宋体"/>
                <w:sz w:val="20"/>
                <w:szCs w:val="20"/>
                <w:highlight w:val="none"/>
              </w:rPr>
            </w:pPr>
            <w:r>
              <w:rPr>
                <w:rFonts w:hint="eastAsia" w:ascii="宋体" w:hAnsi="宋体" w:eastAsia="宋体" w:cs="宋体"/>
                <w:sz w:val="20"/>
                <w:szCs w:val="20"/>
                <w:highlight w:val="none"/>
                <w:lang w:val="en-US" w:eastAsia="zh-CN"/>
              </w:rPr>
              <w:t>信用等级</w:t>
            </w:r>
          </w:p>
        </w:tc>
        <w:tc>
          <w:tcPr>
            <w:tcW w:w="6115" w:type="dxa"/>
            <w:vAlign w:val="center"/>
          </w:tcPr>
          <w:p w14:paraId="3B45C8DE">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w:t>
            </w:r>
            <w:r>
              <w:rPr>
                <w:rFonts w:hint="eastAsia" w:ascii="宋体" w:hAnsi="宋体" w:eastAsia="宋体" w:cs="宋体"/>
                <w:sz w:val="20"/>
                <w:szCs w:val="20"/>
                <w:highlight w:val="none"/>
                <w:lang w:val="en-US" w:eastAsia="zh-CN"/>
              </w:rPr>
              <w:t>一</w:t>
            </w:r>
            <w:r>
              <w:rPr>
                <w:rFonts w:hint="eastAsia" w:ascii="宋体" w:hAnsi="宋体" w:eastAsia="宋体" w:cs="宋体"/>
                <w:sz w:val="20"/>
                <w:szCs w:val="20"/>
                <w:highlight w:val="none"/>
                <w:lang w:eastAsia="zh-CN"/>
              </w:rPr>
              <w:t>章“</w:t>
            </w:r>
            <w:r>
              <w:rPr>
                <w:rFonts w:hint="eastAsia" w:ascii="宋体" w:hAnsi="宋体" w:cs="宋体"/>
                <w:sz w:val="20"/>
                <w:szCs w:val="20"/>
                <w:highlight w:val="none"/>
                <w:lang w:val="en-US" w:eastAsia="zh-CN"/>
              </w:rPr>
              <w:t>邀请函</w:t>
            </w:r>
            <w:r>
              <w:rPr>
                <w:rFonts w:hint="eastAsia" w:ascii="宋体" w:hAnsi="宋体" w:eastAsia="宋体" w:cs="宋体"/>
                <w:sz w:val="20"/>
                <w:szCs w:val="20"/>
                <w:highlight w:val="none"/>
                <w:lang w:eastAsia="zh-CN"/>
              </w:rPr>
              <w:t>”规定</w:t>
            </w:r>
          </w:p>
        </w:tc>
      </w:tr>
      <w:tr w14:paraId="4AD1C1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266" w:type="dxa"/>
            <w:vMerge w:val="continue"/>
            <w:tcBorders>
              <w:top w:val="single" w:color="auto" w:sz="4" w:space="0"/>
              <w:left w:val="single" w:color="auto" w:sz="4" w:space="0"/>
              <w:bottom w:val="single" w:color="auto" w:sz="4" w:space="0"/>
            </w:tcBorders>
          </w:tcPr>
          <w:p w14:paraId="2ED9144E">
            <w:pPr>
              <w:rPr>
                <w:rFonts w:ascii="宋体" w:hAnsi="宋体" w:eastAsia="宋体" w:cs="宋体"/>
                <w:sz w:val="20"/>
                <w:szCs w:val="20"/>
                <w:highlight w:val="none"/>
                <w:lang w:eastAsia="zh-CN"/>
              </w:rPr>
            </w:pPr>
          </w:p>
        </w:tc>
        <w:tc>
          <w:tcPr>
            <w:tcW w:w="767" w:type="dxa"/>
            <w:vMerge w:val="continue"/>
            <w:tcBorders>
              <w:top w:val="single" w:color="auto" w:sz="4" w:space="0"/>
              <w:bottom w:val="single" w:color="auto" w:sz="4" w:space="0"/>
              <w:right w:val="single" w:color="auto" w:sz="4" w:space="0"/>
            </w:tcBorders>
          </w:tcPr>
          <w:p w14:paraId="7B40797A">
            <w:pPr>
              <w:rPr>
                <w:rFonts w:ascii="宋体" w:hAnsi="宋体" w:eastAsia="宋体" w:cs="宋体"/>
                <w:sz w:val="20"/>
                <w:szCs w:val="20"/>
                <w:highlight w:val="none"/>
                <w:lang w:eastAsia="zh-CN"/>
              </w:rPr>
            </w:pPr>
          </w:p>
        </w:tc>
        <w:tc>
          <w:tcPr>
            <w:tcW w:w="1083" w:type="dxa"/>
            <w:tcBorders>
              <w:left w:val="single" w:color="auto" w:sz="4" w:space="0"/>
            </w:tcBorders>
            <w:vAlign w:val="center"/>
          </w:tcPr>
          <w:p w14:paraId="7EDCF52B">
            <w:pPr>
              <w:jc w:val="center"/>
              <w:rPr>
                <w:rFonts w:hint="default"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法人无行贿犯罪证明</w:t>
            </w:r>
          </w:p>
        </w:tc>
        <w:tc>
          <w:tcPr>
            <w:tcW w:w="6115" w:type="dxa"/>
            <w:vAlign w:val="center"/>
          </w:tcPr>
          <w:p w14:paraId="12B84C8D">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w:t>
            </w:r>
            <w:r>
              <w:rPr>
                <w:rFonts w:hint="eastAsia" w:ascii="宋体" w:hAnsi="宋体" w:eastAsia="宋体" w:cs="宋体"/>
                <w:sz w:val="20"/>
                <w:szCs w:val="20"/>
                <w:highlight w:val="none"/>
                <w:lang w:val="en-US" w:eastAsia="zh-CN"/>
              </w:rPr>
              <w:t>一</w:t>
            </w:r>
            <w:r>
              <w:rPr>
                <w:rFonts w:hint="eastAsia" w:ascii="宋体" w:hAnsi="宋体" w:eastAsia="宋体" w:cs="宋体"/>
                <w:sz w:val="20"/>
                <w:szCs w:val="20"/>
                <w:highlight w:val="none"/>
                <w:lang w:eastAsia="zh-CN"/>
              </w:rPr>
              <w:t>章“</w:t>
            </w:r>
            <w:r>
              <w:rPr>
                <w:rFonts w:hint="eastAsia" w:ascii="宋体" w:hAnsi="宋体" w:cs="宋体"/>
                <w:sz w:val="20"/>
                <w:szCs w:val="20"/>
                <w:highlight w:val="none"/>
                <w:lang w:val="en-US" w:eastAsia="zh-CN"/>
              </w:rPr>
              <w:t>邀请函</w:t>
            </w:r>
            <w:r>
              <w:rPr>
                <w:rFonts w:hint="eastAsia" w:ascii="宋体" w:hAnsi="宋体" w:eastAsia="宋体" w:cs="宋体"/>
                <w:sz w:val="20"/>
                <w:szCs w:val="20"/>
                <w:highlight w:val="none"/>
                <w:lang w:eastAsia="zh-CN"/>
              </w:rPr>
              <w:t>”规定</w:t>
            </w:r>
          </w:p>
        </w:tc>
      </w:tr>
      <w:tr w14:paraId="30383E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266" w:type="dxa"/>
            <w:vMerge w:val="continue"/>
            <w:tcBorders>
              <w:top w:val="single" w:color="auto" w:sz="4" w:space="0"/>
              <w:left w:val="single" w:color="auto" w:sz="4" w:space="0"/>
              <w:bottom w:val="single" w:color="auto" w:sz="4" w:space="0"/>
            </w:tcBorders>
          </w:tcPr>
          <w:p w14:paraId="2131D97A">
            <w:pPr>
              <w:rPr>
                <w:rFonts w:ascii="宋体" w:hAnsi="宋体" w:eastAsia="宋体" w:cs="宋体"/>
                <w:sz w:val="20"/>
                <w:szCs w:val="20"/>
                <w:highlight w:val="none"/>
                <w:lang w:eastAsia="zh-CN"/>
              </w:rPr>
            </w:pPr>
          </w:p>
        </w:tc>
        <w:tc>
          <w:tcPr>
            <w:tcW w:w="767" w:type="dxa"/>
            <w:vMerge w:val="continue"/>
            <w:tcBorders>
              <w:top w:val="single" w:color="auto" w:sz="4" w:space="0"/>
              <w:bottom w:val="single" w:color="auto" w:sz="4" w:space="0"/>
              <w:right w:val="single" w:color="auto" w:sz="4" w:space="0"/>
            </w:tcBorders>
          </w:tcPr>
          <w:p w14:paraId="30554234">
            <w:pPr>
              <w:rPr>
                <w:rFonts w:ascii="宋体" w:hAnsi="宋体" w:eastAsia="宋体" w:cs="宋体"/>
                <w:sz w:val="20"/>
                <w:szCs w:val="20"/>
                <w:highlight w:val="none"/>
                <w:lang w:eastAsia="zh-CN"/>
              </w:rPr>
            </w:pPr>
          </w:p>
        </w:tc>
        <w:tc>
          <w:tcPr>
            <w:tcW w:w="1083" w:type="dxa"/>
            <w:tcBorders>
              <w:left w:val="single" w:color="auto" w:sz="4" w:space="0"/>
            </w:tcBorders>
            <w:vAlign w:val="center"/>
          </w:tcPr>
          <w:p w14:paraId="682855BF">
            <w:pPr>
              <w:jc w:val="center"/>
              <w:rPr>
                <w:rFonts w:ascii="宋体" w:hAnsi="宋体" w:eastAsia="宋体" w:cs="宋体"/>
                <w:sz w:val="20"/>
                <w:szCs w:val="20"/>
                <w:highlight w:val="none"/>
              </w:rPr>
            </w:pPr>
            <w:r>
              <w:rPr>
                <w:rFonts w:hint="eastAsia" w:ascii="宋体" w:hAnsi="宋体" w:eastAsia="宋体" w:cs="宋体"/>
                <w:sz w:val="20"/>
                <w:szCs w:val="20"/>
                <w:highlight w:val="none"/>
              </w:rPr>
              <w:t>其他要求</w:t>
            </w:r>
          </w:p>
        </w:tc>
        <w:tc>
          <w:tcPr>
            <w:tcW w:w="6115" w:type="dxa"/>
            <w:vAlign w:val="center"/>
          </w:tcPr>
          <w:p w14:paraId="35694CD9">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w:t>
            </w:r>
            <w:r>
              <w:rPr>
                <w:rFonts w:hint="eastAsia" w:ascii="宋体" w:hAnsi="宋体" w:eastAsia="宋体" w:cs="宋体"/>
                <w:sz w:val="20"/>
                <w:szCs w:val="20"/>
                <w:highlight w:val="none"/>
                <w:lang w:val="en-US" w:eastAsia="zh-CN"/>
              </w:rPr>
              <w:t>一</w:t>
            </w:r>
            <w:r>
              <w:rPr>
                <w:rFonts w:hint="eastAsia" w:ascii="宋体" w:hAnsi="宋体" w:eastAsia="宋体" w:cs="宋体"/>
                <w:sz w:val="20"/>
                <w:szCs w:val="20"/>
                <w:highlight w:val="none"/>
                <w:lang w:eastAsia="zh-CN"/>
              </w:rPr>
              <w:t>章“</w:t>
            </w:r>
            <w:r>
              <w:rPr>
                <w:rFonts w:hint="eastAsia" w:ascii="宋体" w:hAnsi="宋体" w:cs="宋体"/>
                <w:sz w:val="20"/>
                <w:szCs w:val="20"/>
                <w:highlight w:val="none"/>
                <w:lang w:val="en-US" w:eastAsia="zh-CN"/>
              </w:rPr>
              <w:t>邀请函</w:t>
            </w:r>
            <w:r>
              <w:rPr>
                <w:rFonts w:hint="eastAsia" w:ascii="宋体" w:hAnsi="宋体" w:eastAsia="宋体" w:cs="宋体"/>
                <w:sz w:val="20"/>
                <w:szCs w:val="20"/>
                <w:highlight w:val="none"/>
                <w:lang w:eastAsia="zh-CN"/>
              </w:rPr>
              <w:t>”规定</w:t>
            </w:r>
          </w:p>
        </w:tc>
      </w:tr>
      <w:tr w14:paraId="6B99D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266" w:type="dxa"/>
            <w:vMerge w:val="restart"/>
            <w:tcBorders>
              <w:top w:val="single" w:color="auto" w:sz="4" w:space="0"/>
            </w:tcBorders>
          </w:tcPr>
          <w:p w14:paraId="65786487">
            <w:pPr>
              <w:jc w:val="center"/>
              <w:rPr>
                <w:rFonts w:ascii="宋体" w:hAnsi="宋体" w:eastAsia="宋体" w:cs="宋体"/>
                <w:sz w:val="20"/>
                <w:szCs w:val="20"/>
                <w:highlight w:val="none"/>
                <w:lang w:eastAsia="zh-CN"/>
              </w:rPr>
            </w:pPr>
          </w:p>
          <w:p w14:paraId="29A31F54">
            <w:pPr>
              <w:jc w:val="center"/>
              <w:rPr>
                <w:rFonts w:ascii="宋体" w:hAnsi="宋体" w:eastAsia="宋体" w:cs="宋体"/>
                <w:sz w:val="20"/>
                <w:szCs w:val="20"/>
                <w:highlight w:val="none"/>
                <w:lang w:eastAsia="zh-CN"/>
              </w:rPr>
            </w:pPr>
          </w:p>
          <w:p w14:paraId="2AC91F68">
            <w:pPr>
              <w:jc w:val="center"/>
              <w:rPr>
                <w:rFonts w:ascii="宋体" w:hAnsi="宋体" w:eastAsia="宋体" w:cs="宋体"/>
                <w:sz w:val="20"/>
                <w:szCs w:val="20"/>
                <w:highlight w:val="none"/>
                <w:lang w:eastAsia="zh-CN"/>
              </w:rPr>
            </w:pPr>
          </w:p>
          <w:p w14:paraId="0AB1E831">
            <w:pPr>
              <w:jc w:val="center"/>
              <w:rPr>
                <w:rFonts w:ascii="宋体" w:hAnsi="宋体" w:eastAsia="宋体" w:cs="宋体"/>
                <w:sz w:val="20"/>
                <w:szCs w:val="20"/>
                <w:highlight w:val="none"/>
                <w:lang w:eastAsia="zh-CN"/>
              </w:rPr>
            </w:pPr>
          </w:p>
          <w:p w14:paraId="565F4BE7">
            <w:pPr>
              <w:jc w:val="center"/>
              <w:rPr>
                <w:rFonts w:ascii="宋体" w:hAnsi="宋体" w:eastAsia="宋体" w:cs="宋体"/>
                <w:sz w:val="20"/>
                <w:szCs w:val="20"/>
                <w:highlight w:val="none"/>
              </w:rPr>
            </w:pPr>
            <w:r>
              <w:rPr>
                <w:rFonts w:hint="eastAsia" w:ascii="宋体" w:hAnsi="宋体" w:eastAsia="宋体" w:cs="宋体"/>
                <w:sz w:val="20"/>
                <w:szCs w:val="20"/>
                <w:highlight w:val="none"/>
                <w:lang w:val="en-US" w:eastAsia="zh-CN"/>
              </w:rPr>
              <w:t>1</w:t>
            </w:r>
            <w:r>
              <w:rPr>
                <w:rFonts w:hint="eastAsia" w:ascii="宋体" w:hAnsi="宋体" w:eastAsia="宋体" w:cs="宋体"/>
                <w:sz w:val="20"/>
                <w:szCs w:val="20"/>
                <w:highlight w:val="none"/>
              </w:rPr>
              <w:t>.1.3</w:t>
            </w:r>
          </w:p>
        </w:tc>
        <w:tc>
          <w:tcPr>
            <w:tcW w:w="767" w:type="dxa"/>
            <w:vMerge w:val="restart"/>
            <w:tcBorders>
              <w:top w:val="single" w:color="auto" w:sz="4" w:space="0"/>
            </w:tcBorders>
          </w:tcPr>
          <w:p w14:paraId="230D8B19">
            <w:pPr>
              <w:jc w:val="center"/>
              <w:rPr>
                <w:rFonts w:ascii="宋体" w:hAnsi="宋体" w:eastAsia="宋体" w:cs="宋体"/>
                <w:sz w:val="20"/>
                <w:szCs w:val="20"/>
                <w:highlight w:val="none"/>
              </w:rPr>
            </w:pPr>
          </w:p>
          <w:p w14:paraId="34E52FA8">
            <w:pPr>
              <w:jc w:val="center"/>
              <w:rPr>
                <w:rFonts w:ascii="宋体" w:hAnsi="宋体" w:eastAsia="宋体" w:cs="宋体"/>
                <w:sz w:val="20"/>
                <w:szCs w:val="20"/>
                <w:highlight w:val="none"/>
              </w:rPr>
            </w:pPr>
          </w:p>
          <w:p w14:paraId="53F18656">
            <w:pPr>
              <w:jc w:val="center"/>
              <w:rPr>
                <w:rFonts w:ascii="宋体" w:hAnsi="宋体" w:eastAsia="宋体" w:cs="宋体"/>
                <w:sz w:val="20"/>
                <w:szCs w:val="20"/>
                <w:highlight w:val="none"/>
              </w:rPr>
            </w:pPr>
          </w:p>
          <w:p w14:paraId="0DA6E9E0">
            <w:pPr>
              <w:jc w:val="center"/>
              <w:rPr>
                <w:rFonts w:ascii="宋体" w:hAnsi="宋体" w:eastAsia="宋体" w:cs="宋体"/>
                <w:sz w:val="20"/>
                <w:szCs w:val="20"/>
                <w:highlight w:val="none"/>
              </w:rPr>
            </w:pPr>
          </w:p>
          <w:p w14:paraId="0399D155">
            <w:pPr>
              <w:jc w:val="center"/>
              <w:rPr>
                <w:rFonts w:ascii="宋体" w:hAnsi="宋体" w:eastAsia="宋体" w:cs="宋体"/>
                <w:sz w:val="20"/>
                <w:szCs w:val="20"/>
                <w:highlight w:val="none"/>
              </w:rPr>
            </w:pPr>
            <w:r>
              <w:rPr>
                <w:rFonts w:hint="eastAsia" w:ascii="宋体" w:hAnsi="宋体" w:eastAsia="宋体" w:cs="宋体"/>
                <w:sz w:val="20"/>
                <w:szCs w:val="20"/>
                <w:highlight w:val="none"/>
              </w:rPr>
              <w:t>响应性评</w:t>
            </w:r>
          </w:p>
          <w:p w14:paraId="30F06D33">
            <w:pPr>
              <w:jc w:val="center"/>
              <w:rPr>
                <w:rFonts w:ascii="宋体" w:hAnsi="宋体" w:eastAsia="宋体" w:cs="宋体"/>
                <w:sz w:val="20"/>
                <w:szCs w:val="20"/>
                <w:highlight w:val="none"/>
              </w:rPr>
            </w:pPr>
            <w:r>
              <w:rPr>
                <w:rFonts w:hint="eastAsia" w:ascii="宋体" w:hAnsi="宋体" w:eastAsia="宋体" w:cs="宋体"/>
                <w:sz w:val="20"/>
                <w:szCs w:val="20"/>
                <w:highlight w:val="none"/>
              </w:rPr>
              <w:t>审标准</w:t>
            </w:r>
          </w:p>
        </w:tc>
        <w:tc>
          <w:tcPr>
            <w:tcW w:w="1083" w:type="dxa"/>
            <w:vAlign w:val="center"/>
          </w:tcPr>
          <w:p w14:paraId="7D7154D6">
            <w:pPr>
              <w:jc w:val="center"/>
              <w:rPr>
                <w:rFonts w:ascii="宋体" w:hAnsi="宋体" w:eastAsia="宋体" w:cs="宋体"/>
                <w:sz w:val="20"/>
                <w:szCs w:val="20"/>
                <w:highlight w:val="none"/>
              </w:rPr>
            </w:pPr>
            <w:r>
              <w:rPr>
                <w:rFonts w:hint="eastAsia" w:ascii="宋体" w:hAnsi="宋体" w:eastAsia="宋体" w:cs="宋体"/>
                <w:sz w:val="20"/>
                <w:szCs w:val="20"/>
                <w:highlight w:val="none"/>
              </w:rPr>
              <w:t>投标内容</w:t>
            </w:r>
          </w:p>
        </w:tc>
        <w:tc>
          <w:tcPr>
            <w:tcW w:w="6115" w:type="dxa"/>
            <w:vAlign w:val="center"/>
          </w:tcPr>
          <w:p w14:paraId="07D4D319">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w:t>
            </w:r>
            <w:r>
              <w:rPr>
                <w:rFonts w:hint="eastAsia" w:ascii="宋体" w:hAnsi="宋体" w:eastAsia="宋体" w:cs="宋体"/>
                <w:sz w:val="20"/>
                <w:szCs w:val="20"/>
                <w:highlight w:val="none"/>
                <w:lang w:val="en-US" w:eastAsia="zh-CN"/>
              </w:rPr>
              <w:t>一</w:t>
            </w:r>
            <w:r>
              <w:rPr>
                <w:rFonts w:hint="eastAsia" w:ascii="宋体" w:hAnsi="宋体" w:eastAsia="宋体" w:cs="宋体"/>
                <w:sz w:val="20"/>
                <w:szCs w:val="20"/>
                <w:highlight w:val="none"/>
                <w:lang w:eastAsia="zh-CN"/>
              </w:rPr>
              <w:t>章“</w:t>
            </w:r>
            <w:r>
              <w:rPr>
                <w:rFonts w:hint="eastAsia" w:ascii="宋体" w:hAnsi="宋体" w:cs="宋体"/>
                <w:sz w:val="20"/>
                <w:szCs w:val="20"/>
                <w:highlight w:val="none"/>
                <w:lang w:val="en-US" w:eastAsia="zh-CN"/>
              </w:rPr>
              <w:t>邀请函</w:t>
            </w:r>
            <w:r>
              <w:rPr>
                <w:rFonts w:hint="eastAsia" w:ascii="宋体" w:hAnsi="宋体" w:eastAsia="宋体" w:cs="宋体"/>
                <w:sz w:val="20"/>
                <w:szCs w:val="20"/>
                <w:highlight w:val="none"/>
                <w:lang w:eastAsia="zh-CN"/>
              </w:rPr>
              <w:t>”规定</w:t>
            </w:r>
          </w:p>
        </w:tc>
      </w:tr>
      <w:tr w14:paraId="1DEF2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266" w:type="dxa"/>
            <w:vMerge w:val="continue"/>
          </w:tcPr>
          <w:p w14:paraId="6CDBDC57">
            <w:pPr>
              <w:rPr>
                <w:rFonts w:ascii="宋体" w:hAnsi="宋体" w:eastAsia="宋体" w:cs="宋体"/>
                <w:sz w:val="20"/>
                <w:szCs w:val="20"/>
                <w:highlight w:val="none"/>
                <w:lang w:eastAsia="zh-CN"/>
              </w:rPr>
            </w:pPr>
          </w:p>
        </w:tc>
        <w:tc>
          <w:tcPr>
            <w:tcW w:w="767" w:type="dxa"/>
            <w:vMerge w:val="continue"/>
          </w:tcPr>
          <w:p w14:paraId="41D0E628">
            <w:pPr>
              <w:rPr>
                <w:rFonts w:ascii="宋体" w:hAnsi="宋体" w:eastAsia="宋体" w:cs="宋体"/>
                <w:sz w:val="20"/>
                <w:szCs w:val="20"/>
                <w:highlight w:val="none"/>
                <w:lang w:eastAsia="zh-CN"/>
              </w:rPr>
            </w:pPr>
          </w:p>
        </w:tc>
        <w:tc>
          <w:tcPr>
            <w:tcW w:w="1083" w:type="dxa"/>
            <w:vAlign w:val="center"/>
          </w:tcPr>
          <w:p w14:paraId="591DCA06">
            <w:pPr>
              <w:jc w:val="center"/>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val="en-US" w:eastAsia="zh-CN"/>
              </w:rPr>
              <w:t>供货期</w:t>
            </w:r>
          </w:p>
        </w:tc>
        <w:tc>
          <w:tcPr>
            <w:tcW w:w="6115" w:type="dxa"/>
            <w:vAlign w:val="center"/>
          </w:tcPr>
          <w:p w14:paraId="0E65F841">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w:t>
            </w:r>
            <w:r>
              <w:rPr>
                <w:rFonts w:hint="eastAsia" w:ascii="宋体" w:hAnsi="宋体" w:eastAsia="宋体" w:cs="宋体"/>
                <w:sz w:val="20"/>
                <w:szCs w:val="20"/>
                <w:highlight w:val="none"/>
                <w:lang w:val="en-US" w:eastAsia="zh-CN"/>
              </w:rPr>
              <w:t>一</w:t>
            </w:r>
            <w:r>
              <w:rPr>
                <w:rFonts w:hint="eastAsia" w:ascii="宋体" w:hAnsi="宋体" w:eastAsia="宋体" w:cs="宋体"/>
                <w:sz w:val="20"/>
                <w:szCs w:val="20"/>
                <w:highlight w:val="none"/>
                <w:lang w:eastAsia="zh-CN"/>
              </w:rPr>
              <w:t>章“</w:t>
            </w:r>
            <w:r>
              <w:rPr>
                <w:rFonts w:hint="eastAsia" w:ascii="宋体" w:hAnsi="宋体" w:cs="宋体"/>
                <w:sz w:val="20"/>
                <w:szCs w:val="20"/>
                <w:highlight w:val="none"/>
                <w:lang w:val="en-US" w:eastAsia="zh-CN"/>
              </w:rPr>
              <w:t>邀请函</w:t>
            </w:r>
            <w:r>
              <w:rPr>
                <w:rFonts w:hint="eastAsia" w:ascii="宋体" w:hAnsi="宋体" w:eastAsia="宋体" w:cs="宋体"/>
                <w:sz w:val="20"/>
                <w:szCs w:val="20"/>
                <w:highlight w:val="none"/>
                <w:lang w:eastAsia="zh-CN"/>
              </w:rPr>
              <w:t>”规定</w:t>
            </w:r>
          </w:p>
        </w:tc>
      </w:tr>
      <w:tr w14:paraId="4DFE3E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266" w:type="dxa"/>
            <w:vMerge w:val="continue"/>
          </w:tcPr>
          <w:p w14:paraId="3806813C">
            <w:pPr>
              <w:rPr>
                <w:rFonts w:ascii="宋体" w:hAnsi="宋体" w:eastAsia="宋体" w:cs="宋体"/>
                <w:sz w:val="20"/>
                <w:szCs w:val="20"/>
                <w:highlight w:val="none"/>
                <w:lang w:eastAsia="zh-CN"/>
              </w:rPr>
            </w:pPr>
          </w:p>
        </w:tc>
        <w:tc>
          <w:tcPr>
            <w:tcW w:w="767" w:type="dxa"/>
            <w:vMerge w:val="continue"/>
          </w:tcPr>
          <w:p w14:paraId="3452B954">
            <w:pPr>
              <w:rPr>
                <w:rFonts w:ascii="宋体" w:hAnsi="宋体" w:eastAsia="宋体" w:cs="宋体"/>
                <w:sz w:val="20"/>
                <w:szCs w:val="20"/>
                <w:highlight w:val="none"/>
                <w:lang w:eastAsia="zh-CN"/>
              </w:rPr>
            </w:pPr>
          </w:p>
        </w:tc>
        <w:tc>
          <w:tcPr>
            <w:tcW w:w="1083" w:type="dxa"/>
            <w:vAlign w:val="center"/>
          </w:tcPr>
          <w:p w14:paraId="7CA2E6C3">
            <w:pPr>
              <w:jc w:val="center"/>
              <w:rPr>
                <w:rFonts w:ascii="宋体" w:hAnsi="宋体" w:eastAsia="宋体" w:cs="宋体"/>
                <w:sz w:val="20"/>
                <w:szCs w:val="20"/>
                <w:highlight w:val="none"/>
              </w:rPr>
            </w:pPr>
            <w:r>
              <w:rPr>
                <w:rFonts w:hint="eastAsia" w:ascii="宋体" w:hAnsi="宋体" w:eastAsia="宋体" w:cs="宋体"/>
                <w:sz w:val="20"/>
                <w:szCs w:val="20"/>
                <w:highlight w:val="none"/>
              </w:rPr>
              <w:t>投标有效期</w:t>
            </w:r>
          </w:p>
        </w:tc>
        <w:tc>
          <w:tcPr>
            <w:tcW w:w="6115" w:type="dxa"/>
            <w:vAlign w:val="center"/>
          </w:tcPr>
          <w:p w14:paraId="3D08A0B1">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w:t>
            </w:r>
            <w:r>
              <w:rPr>
                <w:rFonts w:hint="eastAsia" w:ascii="宋体" w:hAnsi="宋体" w:eastAsia="宋体" w:cs="宋体"/>
                <w:sz w:val="20"/>
                <w:szCs w:val="20"/>
                <w:highlight w:val="none"/>
                <w:lang w:val="en-US" w:eastAsia="zh-CN"/>
              </w:rPr>
              <w:t>一</w:t>
            </w:r>
            <w:r>
              <w:rPr>
                <w:rFonts w:hint="eastAsia" w:ascii="宋体" w:hAnsi="宋体" w:eastAsia="宋体" w:cs="宋体"/>
                <w:sz w:val="20"/>
                <w:szCs w:val="20"/>
                <w:highlight w:val="none"/>
                <w:lang w:eastAsia="zh-CN"/>
              </w:rPr>
              <w:t>章“</w:t>
            </w:r>
            <w:r>
              <w:rPr>
                <w:rFonts w:hint="eastAsia" w:ascii="宋体" w:hAnsi="宋体" w:cs="宋体"/>
                <w:sz w:val="20"/>
                <w:szCs w:val="20"/>
                <w:highlight w:val="none"/>
                <w:lang w:val="en-US" w:eastAsia="zh-CN"/>
              </w:rPr>
              <w:t>邀请函</w:t>
            </w:r>
            <w:r>
              <w:rPr>
                <w:rFonts w:hint="eastAsia" w:ascii="宋体" w:hAnsi="宋体" w:eastAsia="宋体" w:cs="宋体"/>
                <w:sz w:val="20"/>
                <w:szCs w:val="20"/>
                <w:highlight w:val="none"/>
                <w:lang w:eastAsia="zh-CN"/>
              </w:rPr>
              <w:t>”规定</w:t>
            </w:r>
          </w:p>
        </w:tc>
      </w:tr>
      <w:tr w14:paraId="7543D7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trPr>
        <w:tc>
          <w:tcPr>
            <w:tcW w:w="1266" w:type="dxa"/>
            <w:vMerge w:val="continue"/>
          </w:tcPr>
          <w:p w14:paraId="62905BBF">
            <w:pPr>
              <w:rPr>
                <w:highlight w:val="none"/>
                <w:lang w:eastAsia="zh-CN"/>
              </w:rPr>
            </w:pPr>
          </w:p>
        </w:tc>
        <w:tc>
          <w:tcPr>
            <w:tcW w:w="767" w:type="dxa"/>
            <w:vMerge w:val="continue"/>
          </w:tcPr>
          <w:p w14:paraId="2C8296DF">
            <w:pPr>
              <w:rPr>
                <w:highlight w:val="none"/>
                <w:lang w:eastAsia="zh-CN"/>
              </w:rPr>
            </w:pPr>
          </w:p>
        </w:tc>
        <w:tc>
          <w:tcPr>
            <w:tcW w:w="1083" w:type="dxa"/>
            <w:vAlign w:val="center"/>
          </w:tcPr>
          <w:p w14:paraId="54B1B2B3">
            <w:pPr>
              <w:jc w:val="center"/>
              <w:rPr>
                <w:rFonts w:hint="default" w:ascii="宋体" w:hAnsi="宋体" w:eastAsia="宋体" w:cs="宋体"/>
                <w:sz w:val="20"/>
                <w:szCs w:val="20"/>
                <w:highlight w:val="none"/>
                <w:lang w:val="en-US" w:eastAsia="zh-CN"/>
              </w:rPr>
            </w:pPr>
            <w:r>
              <w:rPr>
                <w:rFonts w:hint="eastAsia" w:ascii="宋体" w:hAnsi="宋体" w:eastAsia="宋体" w:cs="宋体"/>
                <w:sz w:val="20"/>
                <w:szCs w:val="20"/>
                <w:highlight w:val="none"/>
              </w:rPr>
              <w:t>技术标准</w:t>
            </w:r>
            <w:r>
              <w:rPr>
                <w:rFonts w:hint="eastAsia" w:ascii="宋体" w:hAnsi="宋体" w:eastAsia="宋体" w:cs="宋体"/>
                <w:sz w:val="20"/>
                <w:szCs w:val="20"/>
                <w:highlight w:val="none"/>
                <w:lang w:eastAsia="zh-CN"/>
              </w:rPr>
              <w:t>、</w:t>
            </w:r>
            <w:r>
              <w:rPr>
                <w:rFonts w:hint="eastAsia" w:ascii="宋体" w:hAnsi="宋体" w:eastAsia="宋体" w:cs="宋体"/>
                <w:sz w:val="20"/>
                <w:szCs w:val="20"/>
                <w:highlight w:val="none"/>
                <w:lang w:val="en-US" w:eastAsia="zh-CN"/>
              </w:rPr>
              <w:t>要求及方案深化设计</w:t>
            </w:r>
          </w:p>
        </w:tc>
        <w:tc>
          <w:tcPr>
            <w:tcW w:w="6115" w:type="dxa"/>
            <w:vAlign w:val="center"/>
          </w:tcPr>
          <w:p w14:paraId="4F4E8BA2">
            <w:pPr>
              <w:jc w:val="both"/>
              <w:rPr>
                <w:rFonts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w:t>
            </w:r>
            <w:r>
              <w:rPr>
                <w:rFonts w:hint="eastAsia" w:ascii="宋体" w:hAnsi="宋体" w:eastAsia="宋体" w:cs="宋体"/>
                <w:sz w:val="20"/>
                <w:szCs w:val="20"/>
                <w:highlight w:val="none"/>
                <w:lang w:val="en-US" w:eastAsia="zh-CN"/>
              </w:rPr>
              <w:t>三</w:t>
            </w:r>
            <w:r>
              <w:rPr>
                <w:rFonts w:hint="eastAsia" w:ascii="宋体" w:hAnsi="宋体" w:eastAsia="宋体" w:cs="宋体"/>
                <w:sz w:val="20"/>
                <w:szCs w:val="20"/>
                <w:highlight w:val="none"/>
                <w:lang w:eastAsia="zh-CN"/>
              </w:rPr>
              <w:t>章“</w:t>
            </w:r>
            <w:r>
              <w:rPr>
                <w:rFonts w:hint="eastAsia" w:ascii="宋体" w:hAnsi="宋体" w:cs="宋体"/>
                <w:sz w:val="20"/>
                <w:szCs w:val="20"/>
                <w:highlight w:val="none"/>
                <w:lang w:eastAsia="zh-CN"/>
              </w:rPr>
              <w:t>养护要求及</w:t>
            </w:r>
            <w:r>
              <w:rPr>
                <w:rFonts w:hint="eastAsia" w:ascii="宋体" w:hAnsi="宋体" w:eastAsia="宋体" w:cs="宋体"/>
                <w:sz w:val="20"/>
                <w:szCs w:val="20"/>
                <w:highlight w:val="none"/>
              </w:rPr>
              <w:t>标准</w:t>
            </w:r>
            <w:r>
              <w:rPr>
                <w:rFonts w:hint="eastAsia" w:ascii="宋体" w:hAnsi="宋体" w:eastAsia="宋体" w:cs="宋体"/>
                <w:sz w:val="20"/>
                <w:szCs w:val="20"/>
                <w:highlight w:val="none"/>
                <w:lang w:eastAsia="zh-CN"/>
              </w:rPr>
              <w:t>”规定</w:t>
            </w:r>
          </w:p>
        </w:tc>
      </w:tr>
      <w:tr w14:paraId="1D2823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2033" w:type="dxa"/>
            <w:gridSpan w:val="2"/>
            <w:vAlign w:val="center"/>
          </w:tcPr>
          <w:p w14:paraId="7ECA0B13">
            <w:pPr>
              <w:jc w:val="center"/>
              <w:rPr>
                <w:rFonts w:ascii="宋体" w:hAnsi="宋体" w:eastAsia="宋体" w:cs="宋体"/>
                <w:sz w:val="20"/>
                <w:szCs w:val="20"/>
                <w:highlight w:val="none"/>
              </w:rPr>
            </w:pPr>
            <w:r>
              <w:rPr>
                <w:rFonts w:hint="eastAsia" w:ascii="宋体" w:hAnsi="宋体" w:eastAsia="宋体" w:cs="宋体"/>
                <w:sz w:val="20"/>
                <w:szCs w:val="20"/>
                <w:highlight w:val="none"/>
              </w:rPr>
              <w:t>条款号</w:t>
            </w:r>
          </w:p>
        </w:tc>
        <w:tc>
          <w:tcPr>
            <w:tcW w:w="1083" w:type="dxa"/>
            <w:vAlign w:val="center"/>
          </w:tcPr>
          <w:p w14:paraId="35DF2A5A">
            <w:pPr>
              <w:jc w:val="center"/>
              <w:rPr>
                <w:rFonts w:ascii="宋体" w:hAnsi="宋体" w:eastAsia="宋体" w:cs="宋体"/>
                <w:sz w:val="20"/>
                <w:szCs w:val="20"/>
                <w:highlight w:val="none"/>
              </w:rPr>
            </w:pPr>
            <w:r>
              <w:rPr>
                <w:rFonts w:hint="eastAsia" w:ascii="宋体" w:hAnsi="宋体" w:eastAsia="宋体" w:cs="宋体"/>
                <w:sz w:val="20"/>
                <w:szCs w:val="20"/>
                <w:highlight w:val="none"/>
              </w:rPr>
              <w:t>条款内容</w:t>
            </w:r>
          </w:p>
        </w:tc>
        <w:tc>
          <w:tcPr>
            <w:tcW w:w="6115" w:type="dxa"/>
            <w:vAlign w:val="center"/>
          </w:tcPr>
          <w:p w14:paraId="553169B6">
            <w:pPr>
              <w:jc w:val="center"/>
              <w:rPr>
                <w:rFonts w:ascii="宋体" w:hAnsi="宋体" w:eastAsia="宋体" w:cs="宋体"/>
                <w:sz w:val="20"/>
                <w:szCs w:val="20"/>
                <w:highlight w:val="none"/>
              </w:rPr>
            </w:pPr>
            <w:r>
              <w:rPr>
                <w:rFonts w:hint="eastAsia" w:ascii="宋体" w:hAnsi="宋体" w:eastAsia="宋体" w:cs="宋体"/>
                <w:sz w:val="20"/>
                <w:szCs w:val="20"/>
                <w:highlight w:val="none"/>
              </w:rPr>
              <w:t>编列内容</w:t>
            </w:r>
          </w:p>
        </w:tc>
      </w:tr>
      <w:tr w14:paraId="7484B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8" w:hRule="atLeast"/>
        </w:trPr>
        <w:tc>
          <w:tcPr>
            <w:tcW w:w="2033" w:type="dxa"/>
            <w:gridSpan w:val="2"/>
            <w:vAlign w:val="center"/>
          </w:tcPr>
          <w:p w14:paraId="402960CC">
            <w:pPr>
              <w:spacing w:before="58" w:line="195" w:lineRule="auto"/>
              <w:jc w:val="center"/>
              <w:rPr>
                <w:rFonts w:ascii="Times New Roman" w:hAnsi="Times New Roman" w:eastAsia="Times New Roman" w:cs="Times New Roman"/>
                <w:sz w:val="20"/>
                <w:szCs w:val="20"/>
                <w:highlight w:val="none"/>
              </w:rPr>
            </w:pPr>
            <w:r>
              <w:rPr>
                <w:rFonts w:ascii="Times New Roman" w:hAnsi="Times New Roman" w:eastAsia="Times New Roman" w:cs="Times New Roman"/>
                <w:spacing w:val="2"/>
                <w:sz w:val="20"/>
                <w:szCs w:val="20"/>
                <w:highlight w:val="none"/>
              </w:rPr>
              <w:t>2.2.</w:t>
            </w:r>
            <w:r>
              <w:rPr>
                <w:rFonts w:ascii="Times New Roman" w:hAnsi="Times New Roman" w:eastAsia="Times New Roman" w:cs="Times New Roman"/>
                <w:spacing w:val="-25"/>
                <w:sz w:val="20"/>
                <w:szCs w:val="20"/>
                <w:highlight w:val="none"/>
              </w:rPr>
              <w:t xml:space="preserve"> </w:t>
            </w:r>
            <w:r>
              <w:rPr>
                <w:rFonts w:ascii="Times New Roman" w:hAnsi="Times New Roman" w:eastAsia="Times New Roman" w:cs="Times New Roman"/>
                <w:spacing w:val="2"/>
                <w:sz w:val="20"/>
                <w:szCs w:val="20"/>
                <w:highlight w:val="none"/>
              </w:rPr>
              <w:t>1</w:t>
            </w:r>
          </w:p>
        </w:tc>
        <w:tc>
          <w:tcPr>
            <w:tcW w:w="1083" w:type="dxa"/>
            <w:vAlign w:val="center"/>
          </w:tcPr>
          <w:p w14:paraId="220E6D43">
            <w:pPr>
              <w:jc w:val="center"/>
              <w:rPr>
                <w:rFonts w:ascii="宋体" w:hAnsi="宋体" w:eastAsia="宋体" w:cs="宋体"/>
                <w:spacing w:val="8"/>
                <w:sz w:val="20"/>
                <w:szCs w:val="20"/>
                <w:highlight w:val="none"/>
              </w:rPr>
            </w:pPr>
            <w:r>
              <w:rPr>
                <w:rFonts w:ascii="宋体" w:hAnsi="宋体" w:eastAsia="宋体" w:cs="宋体"/>
                <w:spacing w:val="8"/>
                <w:sz w:val="20"/>
                <w:szCs w:val="20"/>
                <w:highlight w:val="none"/>
              </w:rPr>
              <w:t>分值构成</w:t>
            </w:r>
          </w:p>
          <w:p w14:paraId="24633F09">
            <w:pPr>
              <w:jc w:val="center"/>
              <w:rPr>
                <w:rFonts w:ascii="Times New Roman" w:hAnsi="Times New Roman" w:eastAsia="Times New Roman" w:cs="Times New Roman"/>
                <w:highlight w:val="none"/>
              </w:rPr>
            </w:pPr>
            <w:r>
              <w:rPr>
                <w:rFonts w:ascii="宋体" w:hAnsi="宋体" w:eastAsia="宋体" w:cs="宋体"/>
                <w:spacing w:val="8"/>
                <w:sz w:val="20"/>
                <w:szCs w:val="20"/>
                <w:highlight w:val="none"/>
              </w:rPr>
              <w:t>(总分 100 分)</w:t>
            </w:r>
          </w:p>
        </w:tc>
        <w:tc>
          <w:tcPr>
            <w:tcW w:w="6115" w:type="dxa"/>
            <w:vAlign w:val="center"/>
          </w:tcPr>
          <w:p w14:paraId="3FC4CE60">
            <w:pPr>
              <w:spacing w:line="288" w:lineRule="auto"/>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val="en-US" w:eastAsia="zh-CN"/>
              </w:rPr>
              <w:t>价格评审</w:t>
            </w:r>
            <w:r>
              <w:rPr>
                <w:rFonts w:hint="eastAsia" w:ascii="宋体" w:hAnsi="宋体" w:eastAsia="宋体" w:cs="宋体"/>
                <w:sz w:val="20"/>
                <w:szCs w:val="20"/>
                <w:highlight w:val="none"/>
                <w:lang w:eastAsia="zh-CN"/>
              </w:rPr>
              <w:t>：（</w:t>
            </w:r>
            <w:r>
              <w:rPr>
                <w:rFonts w:hint="eastAsia" w:ascii="宋体" w:hAnsi="宋体" w:eastAsia="宋体" w:cs="宋体"/>
                <w:sz w:val="20"/>
                <w:szCs w:val="20"/>
                <w:highlight w:val="none"/>
                <w:lang w:val="en-US" w:eastAsia="zh-CN"/>
              </w:rPr>
              <w:t>55</w:t>
            </w:r>
            <w:r>
              <w:rPr>
                <w:rFonts w:hint="eastAsia" w:ascii="宋体" w:hAnsi="宋体" w:eastAsia="宋体" w:cs="宋体"/>
                <w:sz w:val="20"/>
                <w:szCs w:val="20"/>
                <w:highlight w:val="none"/>
                <w:lang w:eastAsia="zh-CN"/>
              </w:rPr>
              <w:t>分）</w:t>
            </w:r>
          </w:p>
          <w:p w14:paraId="6DE6FFDE">
            <w:pPr>
              <w:spacing w:line="288" w:lineRule="auto"/>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val="en-US" w:eastAsia="zh-CN"/>
              </w:rPr>
              <w:t>商务评审</w:t>
            </w:r>
            <w:r>
              <w:rPr>
                <w:rFonts w:hint="eastAsia" w:ascii="宋体" w:hAnsi="宋体" w:eastAsia="宋体" w:cs="宋体"/>
                <w:sz w:val="20"/>
                <w:szCs w:val="20"/>
                <w:highlight w:val="none"/>
                <w:lang w:eastAsia="zh-CN"/>
              </w:rPr>
              <w:t>：（</w:t>
            </w:r>
            <w:r>
              <w:rPr>
                <w:rFonts w:hint="eastAsia" w:ascii="宋体" w:hAnsi="宋体" w:cs="宋体"/>
                <w:sz w:val="20"/>
                <w:szCs w:val="20"/>
                <w:highlight w:val="none"/>
                <w:lang w:val="en-US" w:eastAsia="zh-CN"/>
              </w:rPr>
              <w:t>6</w:t>
            </w:r>
            <w:r>
              <w:rPr>
                <w:rFonts w:hint="eastAsia" w:ascii="宋体" w:hAnsi="宋体" w:eastAsia="宋体" w:cs="宋体"/>
                <w:sz w:val="20"/>
                <w:szCs w:val="20"/>
                <w:highlight w:val="none"/>
                <w:lang w:eastAsia="zh-CN"/>
              </w:rPr>
              <w:t>分）</w:t>
            </w:r>
          </w:p>
          <w:p w14:paraId="3A746978">
            <w:pPr>
              <w:spacing w:line="288" w:lineRule="auto"/>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val="en-US" w:eastAsia="zh-CN"/>
              </w:rPr>
              <w:t>服务评审</w:t>
            </w:r>
            <w:r>
              <w:rPr>
                <w:rFonts w:hint="eastAsia" w:ascii="宋体" w:hAnsi="宋体" w:eastAsia="宋体" w:cs="宋体"/>
                <w:sz w:val="20"/>
                <w:szCs w:val="20"/>
                <w:highlight w:val="none"/>
                <w:lang w:eastAsia="zh-CN"/>
              </w:rPr>
              <w:t>：（</w:t>
            </w:r>
            <w:r>
              <w:rPr>
                <w:rFonts w:hint="eastAsia" w:ascii="宋体" w:hAnsi="宋体" w:cs="宋体"/>
                <w:sz w:val="20"/>
                <w:szCs w:val="20"/>
                <w:highlight w:val="none"/>
                <w:lang w:val="en-US" w:eastAsia="zh-CN"/>
              </w:rPr>
              <w:t>39</w:t>
            </w:r>
            <w:r>
              <w:rPr>
                <w:rFonts w:hint="eastAsia" w:ascii="宋体" w:hAnsi="宋体" w:eastAsia="宋体" w:cs="宋体"/>
                <w:sz w:val="20"/>
                <w:szCs w:val="20"/>
                <w:highlight w:val="none"/>
                <w:lang w:eastAsia="zh-CN"/>
              </w:rPr>
              <w:t>分）</w:t>
            </w:r>
          </w:p>
        </w:tc>
      </w:tr>
      <w:tr w14:paraId="4C7090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trPr>
        <w:tc>
          <w:tcPr>
            <w:tcW w:w="2033" w:type="dxa"/>
            <w:gridSpan w:val="2"/>
            <w:vAlign w:val="center"/>
          </w:tcPr>
          <w:p w14:paraId="5A5A8AA0">
            <w:pPr>
              <w:spacing w:before="209" w:line="195" w:lineRule="auto"/>
              <w:jc w:val="center"/>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2.2.2</w:t>
            </w:r>
          </w:p>
        </w:tc>
        <w:tc>
          <w:tcPr>
            <w:tcW w:w="1083" w:type="dxa"/>
            <w:vAlign w:val="center"/>
          </w:tcPr>
          <w:p w14:paraId="4443E221">
            <w:pPr>
              <w:pStyle w:val="24"/>
              <w:spacing w:before="174" w:line="226" w:lineRule="auto"/>
              <w:jc w:val="center"/>
              <w:rPr>
                <w:spacing w:val="8"/>
                <w:highlight w:val="none"/>
                <w:lang w:eastAsia="zh-CN"/>
              </w:rPr>
            </w:pPr>
            <w:r>
              <w:rPr>
                <w:spacing w:val="8"/>
                <w:highlight w:val="none"/>
                <w:lang w:eastAsia="zh-CN"/>
              </w:rPr>
              <w:t>投标报价计算方法</w:t>
            </w:r>
          </w:p>
          <w:p w14:paraId="52B8EA00">
            <w:pPr>
              <w:pStyle w:val="24"/>
              <w:spacing w:before="174" w:line="226" w:lineRule="auto"/>
              <w:jc w:val="center"/>
              <w:rPr>
                <w:highlight w:val="none"/>
                <w:lang w:eastAsia="zh-CN"/>
              </w:rPr>
            </w:pPr>
            <w:r>
              <w:rPr>
                <w:rFonts w:hint="eastAsia"/>
                <w:spacing w:val="8"/>
                <w:highlight w:val="none"/>
                <w:lang w:eastAsia="zh-CN"/>
              </w:rPr>
              <w:t>（</w:t>
            </w:r>
            <w:r>
              <w:rPr>
                <w:rFonts w:hint="eastAsia"/>
                <w:spacing w:val="8"/>
                <w:highlight w:val="none"/>
                <w:lang w:val="en-US" w:eastAsia="zh-CN"/>
              </w:rPr>
              <w:t>55</w:t>
            </w:r>
            <w:r>
              <w:rPr>
                <w:rFonts w:hint="eastAsia"/>
                <w:spacing w:val="8"/>
                <w:highlight w:val="none"/>
                <w:lang w:eastAsia="zh-CN"/>
              </w:rPr>
              <w:t>分）</w:t>
            </w:r>
          </w:p>
        </w:tc>
        <w:tc>
          <w:tcPr>
            <w:tcW w:w="6115" w:type="dxa"/>
          </w:tcPr>
          <w:p w14:paraId="6F1CF8B9">
            <w:pPr>
              <w:spacing w:line="288" w:lineRule="auto"/>
              <w:rPr>
                <w:rFonts w:hint="default" w:ascii="宋体" w:hAnsi="宋体" w:eastAsia="宋体" w:cs="宋体"/>
                <w:sz w:val="20"/>
                <w:szCs w:val="20"/>
                <w:highlight w:val="none"/>
                <w:lang w:val="en-US" w:eastAsia="zh-CN"/>
              </w:rPr>
            </w:pPr>
            <w:r>
              <w:rPr>
                <w:rFonts w:hint="eastAsia" w:ascii="宋体" w:hAnsi="宋体" w:eastAsia="宋体" w:cs="宋体"/>
                <w:sz w:val="20"/>
                <w:szCs w:val="20"/>
                <w:highlight w:val="none"/>
                <w:lang w:eastAsia="zh-CN"/>
              </w:rPr>
              <w:t>评标基准价=所有有效标书投标报价(或最终价格)中的最低投标报价。报价得分= 评标基准价÷（投标报价）×</w:t>
            </w:r>
            <w:r>
              <w:rPr>
                <w:rFonts w:hint="eastAsia" w:ascii="宋体" w:hAnsi="宋体" w:eastAsia="宋体" w:cs="宋体"/>
                <w:sz w:val="20"/>
                <w:szCs w:val="20"/>
                <w:highlight w:val="none"/>
                <w:lang w:val="en-US" w:eastAsia="zh-CN"/>
              </w:rPr>
              <w:t>55</w:t>
            </w:r>
          </w:p>
        </w:tc>
      </w:tr>
      <w:tr w14:paraId="2A4B34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2033" w:type="dxa"/>
            <w:gridSpan w:val="2"/>
            <w:vAlign w:val="center"/>
          </w:tcPr>
          <w:p w14:paraId="504B0ECF">
            <w:pPr>
              <w:jc w:val="center"/>
              <w:rPr>
                <w:rFonts w:ascii="宋体" w:hAnsi="宋体" w:eastAsia="宋体" w:cs="宋体"/>
                <w:sz w:val="20"/>
                <w:szCs w:val="20"/>
                <w:highlight w:val="none"/>
              </w:rPr>
            </w:pPr>
            <w:r>
              <w:rPr>
                <w:rFonts w:hint="eastAsia" w:ascii="宋体" w:hAnsi="宋体" w:eastAsia="宋体" w:cs="宋体"/>
                <w:sz w:val="20"/>
                <w:szCs w:val="20"/>
                <w:highlight w:val="none"/>
              </w:rPr>
              <w:t>条款号</w:t>
            </w:r>
          </w:p>
        </w:tc>
        <w:tc>
          <w:tcPr>
            <w:tcW w:w="1083" w:type="dxa"/>
            <w:vAlign w:val="center"/>
          </w:tcPr>
          <w:p w14:paraId="43404A74">
            <w:pPr>
              <w:jc w:val="center"/>
              <w:rPr>
                <w:rFonts w:ascii="宋体" w:hAnsi="宋体" w:eastAsia="宋体" w:cs="宋体"/>
                <w:sz w:val="20"/>
                <w:szCs w:val="20"/>
                <w:highlight w:val="none"/>
              </w:rPr>
            </w:pPr>
            <w:r>
              <w:rPr>
                <w:rFonts w:hint="eastAsia" w:ascii="宋体" w:hAnsi="宋体" w:eastAsia="宋体" w:cs="宋体"/>
                <w:sz w:val="20"/>
                <w:szCs w:val="20"/>
                <w:highlight w:val="none"/>
              </w:rPr>
              <w:t>评分因素</w:t>
            </w:r>
          </w:p>
        </w:tc>
        <w:tc>
          <w:tcPr>
            <w:tcW w:w="6115" w:type="dxa"/>
            <w:vAlign w:val="center"/>
          </w:tcPr>
          <w:p w14:paraId="27A5E491">
            <w:pPr>
              <w:spacing w:line="288" w:lineRule="auto"/>
              <w:jc w:val="center"/>
              <w:rPr>
                <w:rFonts w:ascii="宋体" w:hAnsi="宋体" w:eastAsia="宋体" w:cs="宋体"/>
                <w:sz w:val="20"/>
                <w:szCs w:val="20"/>
                <w:highlight w:val="none"/>
              </w:rPr>
            </w:pPr>
            <w:r>
              <w:rPr>
                <w:rFonts w:hint="eastAsia" w:ascii="宋体" w:hAnsi="宋体" w:eastAsia="宋体" w:cs="宋体"/>
                <w:sz w:val="20"/>
                <w:szCs w:val="20"/>
                <w:highlight w:val="none"/>
              </w:rPr>
              <w:t>评分标准</w:t>
            </w:r>
          </w:p>
        </w:tc>
      </w:tr>
      <w:tr w14:paraId="33C440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266" w:type="dxa"/>
          </w:tcPr>
          <w:p w14:paraId="3B58F88B">
            <w:pPr>
              <w:spacing w:line="244" w:lineRule="auto"/>
              <w:rPr>
                <w:highlight w:val="none"/>
              </w:rPr>
            </w:pPr>
          </w:p>
          <w:p w14:paraId="5FF5C47C">
            <w:pPr>
              <w:spacing w:line="244" w:lineRule="auto"/>
              <w:rPr>
                <w:highlight w:val="none"/>
              </w:rPr>
            </w:pPr>
          </w:p>
          <w:p w14:paraId="32B7D1AB">
            <w:pPr>
              <w:spacing w:line="245" w:lineRule="auto"/>
              <w:rPr>
                <w:highlight w:val="none"/>
              </w:rPr>
            </w:pPr>
          </w:p>
          <w:p w14:paraId="63F7BA0C">
            <w:pPr>
              <w:spacing w:line="245" w:lineRule="auto"/>
              <w:rPr>
                <w:highlight w:val="none"/>
              </w:rPr>
            </w:pPr>
          </w:p>
          <w:p w14:paraId="794508E5">
            <w:pPr>
              <w:spacing w:line="245" w:lineRule="auto"/>
              <w:rPr>
                <w:highlight w:val="none"/>
              </w:rPr>
            </w:pPr>
          </w:p>
          <w:p w14:paraId="4831C866">
            <w:pPr>
              <w:spacing w:line="245" w:lineRule="auto"/>
              <w:rPr>
                <w:highlight w:val="none"/>
              </w:rPr>
            </w:pPr>
          </w:p>
          <w:p w14:paraId="5C773ADD">
            <w:pPr>
              <w:spacing w:line="245" w:lineRule="auto"/>
              <w:rPr>
                <w:highlight w:val="none"/>
              </w:rPr>
            </w:pPr>
          </w:p>
          <w:p w14:paraId="59A37090">
            <w:pPr>
              <w:spacing w:before="57" w:line="201" w:lineRule="auto"/>
              <w:ind w:left="124"/>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2.2.</w:t>
            </w:r>
            <w:r>
              <w:rPr>
                <w:rFonts w:hint="eastAsia" w:ascii="Times New Roman" w:hAnsi="Times New Roman" w:eastAsia="宋体" w:cs="Times New Roman"/>
                <w:spacing w:val="3"/>
                <w:sz w:val="20"/>
                <w:szCs w:val="20"/>
                <w:highlight w:val="none"/>
                <w:lang w:eastAsia="zh-CN"/>
              </w:rPr>
              <w:t>3</w:t>
            </w:r>
            <w:r>
              <w:rPr>
                <w:rFonts w:ascii="Times New Roman" w:hAnsi="Times New Roman" w:eastAsia="Times New Roman" w:cs="Times New Roman"/>
                <w:spacing w:val="3"/>
                <w:sz w:val="20"/>
                <w:szCs w:val="20"/>
                <w:highlight w:val="none"/>
              </w:rPr>
              <w:t>(1)</w:t>
            </w:r>
          </w:p>
        </w:tc>
        <w:tc>
          <w:tcPr>
            <w:tcW w:w="767" w:type="dxa"/>
          </w:tcPr>
          <w:p w14:paraId="399ECF4B">
            <w:pPr>
              <w:spacing w:line="247" w:lineRule="auto"/>
              <w:rPr>
                <w:highlight w:val="none"/>
                <w:lang w:eastAsia="zh-CN"/>
              </w:rPr>
            </w:pPr>
          </w:p>
          <w:p w14:paraId="5A2462E8">
            <w:pPr>
              <w:spacing w:line="247" w:lineRule="auto"/>
              <w:rPr>
                <w:highlight w:val="none"/>
                <w:lang w:eastAsia="zh-CN"/>
              </w:rPr>
            </w:pPr>
          </w:p>
          <w:p w14:paraId="1236D0B3">
            <w:pPr>
              <w:spacing w:line="247" w:lineRule="auto"/>
              <w:rPr>
                <w:highlight w:val="none"/>
                <w:lang w:eastAsia="zh-CN"/>
              </w:rPr>
            </w:pPr>
          </w:p>
          <w:p w14:paraId="1B909D41">
            <w:pPr>
              <w:spacing w:line="247" w:lineRule="auto"/>
              <w:rPr>
                <w:highlight w:val="none"/>
                <w:lang w:eastAsia="zh-CN"/>
              </w:rPr>
            </w:pPr>
          </w:p>
          <w:p w14:paraId="579EF7EB">
            <w:pPr>
              <w:spacing w:line="248" w:lineRule="auto"/>
              <w:rPr>
                <w:highlight w:val="none"/>
                <w:lang w:eastAsia="zh-CN"/>
              </w:rPr>
            </w:pPr>
          </w:p>
          <w:p w14:paraId="12523F35">
            <w:pPr>
              <w:pStyle w:val="24"/>
              <w:spacing w:before="194" w:line="228" w:lineRule="auto"/>
              <w:jc w:val="center"/>
              <w:rPr>
                <w:highlight w:val="none"/>
                <w:lang w:eastAsia="zh-CN"/>
              </w:rPr>
            </w:pPr>
            <w:r>
              <w:rPr>
                <w:rFonts w:hint="eastAsia"/>
                <w:spacing w:val="7"/>
                <w:highlight w:val="none"/>
                <w:lang w:val="en-US" w:eastAsia="zh-CN"/>
              </w:rPr>
              <w:t>商务评审</w:t>
            </w:r>
            <w:r>
              <w:rPr>
                <w:rFonts w:hint="eastAsia" w:ascii="宋体" w:hAnsi="宋体" w:eastAsia="宋体" w:cs="宋体"/>
                <w:sz w:val="20"/>
                <w:szCs w:val="20"/>
                <w:highlight w:val="none"/>
                <w:lang w:eastAsia="zh-CN"/>
              </w:rPr>
              <w:t>标准</w:t>
            </w:r>
          </w:p>
        </w:tc>
        <w:tc>
          <w:tcPr>
            <w:tcW w:w="1083" w:type="dxa"/>
            <w:shd w:val="clear" w:color="auto" w:fill="auto"/>
            <w:vAlign w:val="center"/>
          </w:tcPr>
          <w:p w14:paraId="10E92494">
            <w:pPr>
              <w:pStyle w:val="24"/>
              <w:spacing w:before="174" w:line="226" w:lineRule="auto"/>
              <w:jc w:val="center"/>
              <w:rPr>
                <w:rFonts w:hint="eastAsia" w:ascii="宋体" w:hAnsi="宋体" w:eastAsia="宋体" w:cs="宋体"/>
                <w:spacing w:val="8"/>
                <w:highlight w:val="none"/>
                <w:lang w:eastAsia="zh-CN"/>
              </w:rPr>
            </w:pPr>
            <w:r>
              <w:rPr>
                <w:rFonts w:hint="eastAsia" w:ascii="宋体" w:hAnsi="宋体" w:eastAsia="宋体" w:cs="宋体"/>
                <w:spacing w:val="8"/>
                <w:highlight w:val="none"/>
                <w:lang w:eastAsia="zh-CN"/>
              </w:rPr>
              <w:t>企业业绩</w:t>
            </w:r>
          </w:p>
          <w:p w14:paraId="5DDD4868">
            <w:pPr>
              <w:pStyle w:val="24"/>
              <w:spacing w:before="174" w:line="226" w:lineRule="auto"/>
              <w:jc w:val="center"/>
              <w:rPr>
                <w:rFonts w:hint="eastAsia" w:ascii="宋体" w:hAnsi="宋体" w:eastAsia="宋体" w:cs="宋体"/>
                <w:snapToGrid w:val="0"/>
                <w:color w:val="000000"/>
                <w:spacing w:val="8"/>
                <w:kern w:val="0"/>
                <w:sz w:val="21"/>
                <w:szCs w:val="21"/>
                <w:highlight w:val="none"/>
                <w:lang w:val="en-US" w:eastAsia="zh-CN" w:bidi="ar-SA"/>
              </w:rPr>
            </w:pPr>
            <w:r>
              <w:rPr>
                <w:rFonts w:hint="eastAsia" w:ascii="宋体" w:hAnsi="宋体" w:eastAsia="宋体" w:cs="宋体"/>
                <w:spacing w:val="8"/>
                <w:highlight w:val="none"/>
                <w:lang w:eastAsia="zh-CN"/>
              </w:rPr>
              <w:t>（</w:t>
            </w:r>
            <w:r>
              <w:rPr>
                <w:rFonts w:hint="eastAsia" w:cs="宋体"/>
                <w:spacing w:val="8"/>
                <w:highlight w:val="none"/>
                <w:lang w:val="en-US" w:eastAsia="zh-CN"/>
              </w:rPr>
              <w:t>6</w:t>
            </w:r>
            <w:r>
              <w:rPr>
                <w:rFonts w:hint="eastAsia" w:ascii="宋体" w:hAnsi="宋体" w:eastAsia="宋体" w:cs="宋体"/>
                <w:spacing w:val="8"/>
                <w:highlight w:val="none"/>
                <w:lang w:val="en-US" w:eastAsia="zh-CN"/>
              </w:rPr>
              <w:t>分</w:t>
            </w:r>
            <w:r>
              <w:rPr>
                <w:rFonts w:hint="eastAsia" w:ascii="宋体" w:hAnsi="宋体" w:eastAsia="宋体" w:cs="宋体"/>
                <w:spacing w:val="8"/>
                <w:highlight w:val="none"/>
                <w:lang w:eastAsia="zh-CN"/>
              </w:rPr>
              <w:t>）</w:t>
            </w:r>
          </w:p>
        </w:tc>
        <w:tc>
          <w:tcPr>
            <w:tcW w:w="6115" w:type="dxa"/>
            <w:shd w:val="clear" w:color="auto" w:fill="auto"/>
            <w:vAlign w:val="top"/>
          </w:tcPr>
          <w:p w14:paraId="0ACF7C68">
            <w:pPr>
              <w:spacing w:line="288" w:lineRule="auto"/>
              <w:rPr>
                <w:rFonts w:hint="eastAsia" w:ascii="宋体" w:hAnsi="宋体" w:eastAsia="宋体" w:cs="宋体"/>
                <w:sz w:val="20"/>
                <w:szCs w:val="20"/>
                <w:highlight w:val="none"/>
                <w:lang w:val="zh-CN" w:eastAsia="zh-CN"/>
              </w:rPr>
            </w:pPr>
            <w:commentRangeStart w:id="0"/>
            <w:r>
              <w:rPr>
                <w:rFonts w:hint="eastAsia" w:ascii="宋体" w:hAnsi="宋体" w:eastAsia="宋体" w:cs="宋体"/>
                <w:sz w:val="21"/>
                <w:szCs w:val="21"/>
                <w:highlight w:val="none"/>
                <w:lang w:val="zh-CN" w:eastAsia="zh-CN"/>
              </w:rPr>
              <w:t>比较近三年（</w:t>
            </w:r>
            <w:r>
              <w:rPr>
                <w:rFonts w:hint="eastAsia" w:ascii="宋体" w:hAnsi="宋体" w:eastAsia="宋体" w:cs="宋体"/>
                <w:spacing w:val="-1"/>
                <w:sz w:val="21"/>
                <w:szCs w:val="21"/>
                <w:highlight w:val="none"/>
                <w:lang w:val="en-US" w:eastAsia="zh-CN"/>
              </w:rPr>
              <w:t>2023年7月1日至今</w:t>
            </w:r>
            <w:r>
              <w:rPr>
                <w:rFonts w:hint="eastAsia" w:ascii="宋体" w:hAnsi="宋体" w:eastAsia="宋体" w:cs="宋体"/>
                <w:sz w:val="21"/>
                <w:szCs w:val="21"/>
                <w:highlight w:val="none"/>
                <w:lang w:val="zh-CN" w:eastAsia="zh-CN"/>
              </w:rPr>
              <w:t>）</w:t>
            </w:r>
            <w:commentRangeEnd w:id="0"/>
            <w:r>
              <w:rPr>
                <w:highlight w:val="none"/>
              </w:rPr>
              <w:commentReference w:id="0"/>
            </w:r>
            <w:r>
              <w:rPr>
                <w:rFonts w:hint="eastAsia" w:ascii="宋体" w:hAnsi="宋体" w:eastAsia="宋体" w:cs="宋体"/>
                <w:sz w:val="20"/>
                <w:szCs w:val="20"/>
                <w:highlight w:val="none"/>
                <w:lang w:val="zh-CN" w:eastAsia="zh-CN"/>
              </w:rPr>
              <w:t>投标人承担同类项目的业绩，合同方必须与投标</w:t>
            </w:r>
            <w:r>
              <w:rPr>
                <w:rFonts w:hint="eastAsia" w:ascii="宋体" w:hAnsi="宋体" w:eastAsia="宋体" w:cs="宋体"/>
                <w:sz w:val="20"/>
                <w:szCs w:val="20"/>
                <w:highlight w:val="none"/>
                <w:lang w:val="en-US" w:eastAsia="zh-CN"/>
              </w:rPr>
              <w:t>人</w:t>
            </w:r>
            <w:r>
              <w:rPr>
                <w:rFonts w:hint="eastAsia" w:ascii="宋体" w:hAnsi="宋体" w:eastAsia="宋体" w:cs="宋体"/>
                <w:sz w:val="20"/>
                <w:szCs w:val="20"/>
                <w:highlight w:val="none"/>
                <w:lang w:val="zh-CN" w:eastAsia="zh-CN"/>
              </w:rPr>
              <w:t>全称完全一致，</w:t>
            </w:r>
            <w:r>
              <w:rPr>
                <w:rFonts w:hint="eastAsia" w:ascii="宋体" w:hAnsi="宋体" w:eastAsia="宋体" w:cs="宋体"/>
                <w:sz w:val="20"/>
                <w:szCs w:val="20"/>
                <w:highlight w:val="none"/>
                <w:lang w:val="en-US" w:eastAsia="zh-CN"/>
              </w:rPr>
              <w:t>每份得2分，</w:t>
            </w:r>
            <w:r>
              <w:rPr>
                <w:rFonts w:hint="eastAsia" w:ascii="宋体" w:hAnsi="宋体" w:eastAsia="宋体" w:cs="宋体"/>
                <w:sz w:val="20"/>
                <w:szCs w:val="20"/>
                <w:highlight w:val="none"/>
                <w:lang w:val="zh-CN" w:eastAsia="zh-CN"/>
              </w:rPr>
              <w:t>最多提供</w:t>
            </w:r>
            <w:r>
              <w:rPr>
                <w:rFonts w:hint="eastAsia" w:ascii="宋体" w:hAnsi="宋体" w:eastAsia="宋体" w:cs="宋体"/>
                <w:sz w:val="20"/>
                <w:szCs w:val="20"/>
                <w:highlight w:val="none"/>
                <w:lang w:val="en-US" w:eastAsia="zh-CN"/>
              </w:rPr>
              <w:t>3</w:t>
            </w:r>
            <w:r>
              <w:rPr>
                <w:rFonts w:hint="eastAsia" w:ascii="宋体" w:hAnsi="宋体" w:eastAsia="宋体" w:cs="宋体"/>
                <w:sz w:val="20"/>
                <w:szCs w:val="20"/>
                <w:highlight w:val="none"/>
                <w:lang w:val="zh-CN" w:eastAsia="zh-CN"/>
              </w:rPr>
              <w:t>份合同。</w:t>
            </w:r>
          </w:p>
          <w:p w14:paraId="2B876979">
            <w:pPr>
              <w:spacing w:line="288" w:lineRule="auto"/>
              <w:rPr>
                <w:rFonts w:hint="eastAsia" w:ascii="宋体" w:hAnsi="宋体" w:eastAsia="宋体" w:cs="宋体"/>
                <w:sz w:val="20"/>
                <w:szCs w:val="20"/>
                <w:highlight w:val="none"/>
                <w:lang w:val="zh-CN" w:eastAsia="zh-CN"/>
              </w:rPr>
            </w:pPr>
            <w:r>
              <w:rPr>
                <w:rFonts w:hint="eastAsia" w:ascii="宋体" w:hAnsi="宋体" w:eastAsia="宋体" w:cs="宋体"/>
                <w:sz w:val="20"/>
                <w:szCs w:val="20"/>
                <w:highlight w:val="none"/>
                <w:lang w:val="zh-CN" w:eastAsia="zh-CN"/>
              </w:rPr>
              <w:t>注：</w:t>
            </w:r>
          </w:p>
          <w:p w14:paraId="495E4685">
            <w:pPr>
              <w:spacing w:line="288" w:lineRule="auto"/>
              <w:rPr>
                <w:rFonts w:hint="eastAsia" w:ascii="宋体" w:hAnsi="宋体" w:eastAsia="宋体" w:cs="宋体"/>
                <w:sz w:val="20"/>
                <w:szCs w:val="20"/>
                <w:highlight w:val="none"/>
                <w:lang w:val="zh-CN" w:eastAsia="zh-CN"/>
              </w:rPr>
            </w:pPr>
            <w:r>
              <w:rPr>
                <w:rFonts w:hint="eastAsia" w:ascii="宋体" w:hAnsi="宋体" w:eastAsia="宋体" w:cs="宋体"/>
                <w:sz w:val="20"/>
                <w:szCs w:val="20"/>
                <w:highlight w:val="none"/>
                <w:lang w:val="zh-CN" w:eastAsia="zh-CN"/>
              </w:rPr>
              <w:t>（1）合同复印件应加盖公章。</w:t>
            </w:r>
          </w:p>
          <w:p w14:paraId="0A1AC949">
            <w:pPr>
              <w:spacing w:line="288" w:lineRule="auto"/>
              <w:rPr>
                <w:rFonts w:hint="eastAsia" w:ascii="宋体" w:hAnsi="宋体" w:eastAsia="宋体" w:cs="宋体"/>
                <w:sz w:val="20"/>
                <w:szCs w:val="20"/>
                <w:highlight w:val="none"/>
                <w:lang w:val="zh-CN" w:eastAsia="zh-CN"/>
              </w:rPr>
            </w:pPr>
            <w:r>
              <w:rPr>
                <w:rFonts w:hint="eastAsia" w:ascii="宋体" w:hAnsi="宋体" w:eastAsia="宋体" w:cs="宋体"/>
                <w:sz w:val="20"/>
                <w:szCs w:val="20"/>
                <w:highlight w:val="none"/>
                <w:lang w:val="zh-CN" w:eastAsia="zh-CN"/>
              </w:rPr>
              <w:t>（2）时间界定以合同签订日期为准。</w:t>
            </w:r>
          </w:p>
          <w:p w14:paraId="73A6DBFE">
            <w:pPr>
              <w:spacing w:line="288" w:lineRule="auto"/>
              <w:rPr>
                <w:rFonts w:hint="eastAsia" w:ascii="宋体" w:hAnsi="宋体" w:eastAsia="宋体" w:cs="宋体"/>
                <w:snapToGrid w:val="0"/>
                <w:color w:val="000000"/>
                <w:kern w:val="0"/>
                <w:sz w:val="20"/>
                <w:szCs w:val="20"/>
                <w:highlight w:val="none"/>
                <w:lang w:val="en-US" w:eastAsia="zh-CN" w:bidi="ar-SA"/>
              </w:rPr>
            </w:pPr>
            <w:r>
              <w:rPr>
                <w:rFonts w:hint="eastAsia" w:ascii="宋体" w:hAnsi="宋体" w:eastAsia="宋体" w:cs="宋体"/>
                <w:sz w:val="20"/>
                <w:szCs w:val="20"/>
                <w:highlight w:val="none"/>
                <w:lang w:val="zh-CN" w:eastAsia="zh-CN"/>
              </w:rPr>
              <w:t>（</w:t>
            </w:r>
            <w:r>
              <w:rPr>
                <w:rFonts w:hint="eastAsia" w:ascii="宋体" w:hAnsi="宋体" w:eastAsia="宋体" w:cs="宋体"/>
                <w:sz w:val="20"/>
                <w:szCs w:val="20"/>
                <w:highlight w:val="none"/>
                <w:lang w:val="en-US" w:eastAsia="zh-CN"/>
              </w:rPr>
              <w:t>3</w:t>
            </w:r>
            <w:r>
              <w:rPr>
                <w:rFonts w:hint="eastAsia" w:ascii="宋体" w:hAnsi="宋体" w:eastAsia="宋体" w:cs="宋体"/>
                <w:sz w:val="20"/>
                <w:szCs w:val="20"/>
                <w:highlight w:val="none"/>
                <w:lang w:val="zh-CN" w:eastAsia="zh-CN"/>
              </w:rPr>
              <w:t>）未按要求提交合同，或合同时间和内容不符合要求，或合同金额不清晰的，均不予计分。</w:t>
            </w:r>
          </w:p>
        </w:tc>
      </w:tr>
      <w:tr w14:paraId="610385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66" w:type="dxa"/>
            <w:vMerge w:val="restart"/>
            <w:vAlign w:val="center"/>
          </w:tcPr>
          <w:p w14:paraId="590BDA5A">
            <w:pPr>
              <w:spacing w:before="57" w:line="201" w:lineRule="auto"/>
              <w:jc w:val="center"/>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2.2.</w:t>
            </w:r>
            <w:r>
              <w:rPr>
                <w:rFonts w:hint="eastAsia" w:ascii="Times New Roman" w:hAnsi="Times New Roman" w:eastAsia="宋体" w:cs="Times New Roman"/>
                <w:spacing w:val="3"/>
                <w:sz w:val="20"/>
                <w:szCs w:val="20"/>
                <w:highlight w:val="none"/>
                <w:lang w:eastAsia="zh-CN"/>
              </w:rPr>
              <w:t>3</w:t>
            </w:r>
            <w:r>
              <w:rPr>
                <w:rFonts w:ascii="Times New Roman" w:hAnsi="Times New Roman" w:eastAsia="Times New Roman" w:cs="Times New Roman"/>
                <w:spacing w:val="3"/>
                <w:sz w:val="20"/>
                <w:szCs w:val="20"/>
                <w:highlight w:val="none"/>
              </w:rPr>
              <w:t>(2)</w:t>
            </w:r>
          </w:p>
        </w:tc>
        <w:tc>
          <w:tcPr>
            <w:tcW w:w="767" w:type="dxa"/>
            <w:vMerge w:val="restart"/>
            <w:vAlign w:val="center"/>
          </w:tcPr>
          <w:p w14:paraId="48DA99C5">
            <w:pPr>
              <w:jc w:val="center"/>
              <w:rPr>
                <w:highlight w:val="none"/>
                <w:lang w:eastAsia="zh-CN"/>
              </w:rPr>
            </w:pPr>
            <w:r>
              <w:rPr>
                <w:rFonts w:hint="eastAsia" w:ascii="宋体" w:hAnsi="宋体" w:eastAsia="宋体" w:cs="宋体"/>
                <w:sz w:val="20"/>
                <w:szCs w:val="20"/>
                <w:highlight w:val="none"/>
                <w:lang w:val="en-US" w:eastAsia="zh-CN"/>
              </w:rPr>
              <w:t>服务评审</w:t>
            </w:r>
            <w:r>
              <w:rPr>
                <w:rFonts w:hint="eastAsia" w:ascii="宋体" w:hAnsi="宋体" w:eastAsia="宋体" w:cs="宋体"/>
                <w:sz w:val="20"/>
                <w:szCs w:val="20"/>
                <w:highlight w:val="none"/>
                <w:lang w:eastAsia="zh-CN"/>
              </w:rPr>
              <w:t>标准</w:t>
            </w:r>
          </w:p>
        </w:tc>
        <w:tc>
          <w:tcPr>
            <w:tcW w:w="1083" w:type="dxa"/>
            <w:shd w:val="clear" w:color="auto" w:fill="auto"/>
            <w:vAlign w:val="center"/>
          </w:tcPr>
          <w:p w14:paraId="4AD9BD3F">
            <w:pPr>
              <w:pStyle w:val="24"/>
              <w:spacing w:before="174" w:line="226" w:lineRule="auto"/>
              <w:jc w:val="center"/>
              <w:rPr>
                <w:rFonts w:ascii="宋体" w:hAnsi="宋体" w:eastAsia="宋体" w:cs="宋体"/>
                <w:spacing w:val="8"/>
                <w:highlight w:val="none"/>
                <w:lang w:val="en-US" w:eastAsia="zh-CN"/>
              </w:rPr>
            </w:pPr>
            <w:r>
              <w:rPr>
                <w:rFonts w:hint="eastAsia" w:cs="宋体"/>
                <w:spacing w:val="8"/>
                <w:highlight w:val="none"/>
                <w:lang w:val="en-US" w:eastAsia="zh-CN"/>
              </w:rPr>
              <w:t>技术方案</w:t>
            </w:r>
            <w:r>
              <w:rPr>
                <w:rFonts w:hint="eastAsia" w:cs="宋体"/>
                <w:spacing w:val="8"/>
                <w:highlight w:val="none"/>
                <w:lang w:eastAsia="zh-CN"/>
              </w:rPr>
              <w:t>（</w:t>
            </w:r>
            <w:r>
              <w:rPr>
                <w:rFonts w:hint="eastAsia" w:cs="宋体"/>
                <w:spacing w:val="8"/>
                <w:highlight w:val="none"/>
                <w:lang w:val="en-US" w:eastAsia="zh-CN"/>
              </w:rPr>
              <w:t>27分</w:t>
            </w:r>
            <w:r>
              <w:rPr>
                <w:rFonts w:hint="eastAsia" w:cs="宋体"/>
                <w:spacing w:val="8"/>
                <w:highlight w:val="none"/>
                <w:lang w:eastAsia="zh-CN"/>
              </w:rPr>
              <w:t>）</w:t>
            </w:r>
          </w:p>
        </w:tc>
        <w:tc>
          <w:tcPr>
            <w:tcW w:w="6115" w:type="dxa"/>
            <w:vAlign w:val="top"/>
          </w:tcPr>
          <w:p w14:paraId="1D2ED458">
            <w:pPr>
              <w:pStyle w:val="4"/>
              <w:keepNext w:val="0"/>
              <w:keepLines w:val="0"/>
              <w:widowControl/>
              <w:suppressLineNumbers w:val="0"/>
              <w:jc w:val="left"/>
              <w:rPr>
                <w:sz w:val="21"/>
                <w:szCs w:val="21"/>
              </w:rPr>
            </w:pPr>
            <w:r>
              <w:rPr>
                <w:sz w:val="21"/>
                <w:szCs w:val="21"/>
              </w:rPr>
              <w:t>1、总体绿化养护实施方案（</w:t>
            </w:r>
            <w:r>
              <w:rPr>
                <w:rFonts w:hint="eastAsia"/>
                <w:sz w:val="21"/>
                <w:szCs w:val="21"/>
                <w:lang w:val="en-US" w:eastAsia="zh-CN"/>
              </w:rPr>
              <w:t>8</w:t>
            </w:r>
            <w:r>
              <w:rPr>
                <w:sz w:val="21"/>
                <w:szCs w:val="21"/>
              </w:rPr>
              <w:t>分）</w:t>
            </w:r>
          </w:p>
          <w:p w14:paraId="15ACA0FF">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结合厂区绿化布局、苗木品类、生长习性、厂区生产环境特点，制定全年分季度常态化养护方案，包含日常养护流程、苗木分类管护、绿地规整、长势管控、四季养护重点工作等内容。方案贴合厂区实际、科学系统、可落地性强、细节完善得</w:t>
            </w:r>
            <w:r>
              <w:rPr>
                <w:rFonts w:hint="eastAsia" w:ascii="宋体" w:hAnsi="宋体" w:eastAsia="宋体" w:cs="宋体"/>
                <w:kern w:val="0"/>
                <w:sz w:val="21"/>
                <w:szCs w:val="21"/>
                <w:lang w:val="en-US" w:eastAsia="zh-CN" w:bidi="ar"/>
              </w:rPr>
              <w:t>6-8</w:t>
            </w:r>
            <w:r>
              <w:rPr>
                <w:rFonts w:ascii="宋体" w:hAnsi="宋体" w:eastAsia="宋体" w:cs="宋体"/>
                <w:kern w:val="0"/>
                <w:sz w:val="21"/>
                <w:szCs w:val="21"/>
                <w:lang w:val="en-US" w:eastAsia="zh-CN" w:bidi="ar"/>
              </w:rPr>
              <w:t>分；方案内容完整、常规可行得</w:t>
            </w:r>
            <w:r>
              <w:rPr>
                <w:rFonts w:hint="eastAsia" w:ascii="宋体" w:hAnsi="宋体" w:eastAsia="宋体" w:cs="宋体"/>
                <w:kern w:val="0"/>
                <w:sz w:val="21"/>
                <w:szCs w:val="21"/>
                <w:lang w:val="en-US" w:eastAsia="zh-CN" w:bidi="ar"/>
              </w:rPr>
              <w:t>3-5</w:t>
            </w:r>
            <w:r>
              <w:rPr>
                <w:rFonts w:ascii="宋体" w:hAnsi="宋体" w:eastAsia="宋体" w:cs="宋体"/>
                <w:kern w:val="0"/>
                <w:sz w:val="21"/>
                <w:szCs w:val="21"/>
                <w:lang w:val="en-US" w:eastAsia="zh-CN" w:bidi="ar"/>
              </w:rPr>
              <w:t>分；方案内容简略、养护流程缺失、针对性不足得0-</w:t>
            </w:r>
            <w:r>
              <w:rPr>
                <w:rFonts w:hint="eastAsia" w:ascii="宋体" w:hAnsi="宋体" w:eastAsia="宋体" w:cs="宋体"/>
                <w:kern w:val="0"/>
                <w:sz w:val="21"/>
                <w:szCs w:val="21"/>
                <w:lang w:val="en-US" w:eastAsia="zh-CN" w:bidi="ar"/>
              </w:rPr>
              <w:t>2</w:t>
            </w:r>
            <w:r>
              <w:rPr>
                <w:rFonts w:ascii="宋体" w:hAnsi="宋体" w:eastAsia="宋体" w:cs="宋体"/>
                <w:kern w:val="0"/>
                <w:sz w:val="21"/>
                <w:szCs w:val="21"/>
                <w:lang w:val="en-US" w:eastAsia="zh-CN" w:bidi="ar"/>
              </w:rPr>
              <w:t>分。</w:t>
            </w:r>
          </w:p>
          <w:p w14:paraId="6ECFC682">
            <w:pPr>
              <w:pStyle w:val="4"/>
              <w:keepNext w:val="0"/>
              <w:keepLines w:val="0"/>
              <w:widowControl/>
              <w:suppressLineNumbers w:val="0"/>
              <w:jc w:val="left"/>
              <w:rPr>
                <w:sz w:val="21"/>
                <w:szCs w:val="21"/>
              </w:rPr>
            </w:pPr>
            <w:r>
              <w:rPr>
                <w:sz w:val="21"/>
                <w:szCs w:val="21"/>
              </w:rPr>
              <w:t>2、病虫害防治及绿植管护方案（</w:t>
            </w:r>
            <w:r>
              <w:rPr>
                <w:rFonts w:hint="eastAsia"/>
                <w:sz w:val="21"/>
                <w:szCs w:val="21"/>
                <w:lang w:val="en-US" w:eastAsia="zh-CN"/>
              </w:rPr>
              <w:t>8</w:t>
            </w:r>
            <w:r>
              <w:rPr>
                <w:sz w:val="21"/>
                <w:szCs w:val="21"/>
              </w:rPr>
              <w:t>分）</w:t>
            </w:r>
          </w:p>
          <w:p w14:paraId="3E727F0A">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制定系统化病虫害监测、预防、专项治理机制，明确虫害、病害、杂草滋生防控措施，规范药剂选用、配比、喷施流程，符合环保、安全、厂区生产管控要求；具备苗木枯萎、黄叶、倒伏等问题应急处置及复壮养护措施。方案完善、防控闭环、安全环保得</w:t>
            </w:r>
            <w:r>
              <w:rPr>
                <w:rFonts w:hint="eastAsia" w:ascii="宋体" w:hAnsi="宋体" w:eastAsia="宋体" w:cs="宋体"/>
                <w:kern w:val="0"/>
                <w:sz w:val="21"/>
                <w:szCs w:val="21"/>
                <w:lang w:val="en-US" w:eastAsia="zh-CN" w:bidi="ar"/>
              </w:rPr>
              <w:t>6-8</w:t>
            </w:r>
            <w:r>
              <w:rPr>
                <w:rFonts w:ascii="宋体" w:hAnsi="宋体" w:eastAsia="宋体" w:cs="宋体"/>
                <w:kern w:val="0"/>
                <w:sz w:val="21"/>
                <w:szCs w:val="21"/>
                <w:lang w:val="en-US" w:eastAsia="zh-CN" w:bidi="ar"/>
              </w:rPr>
              <w:t>分；措施基本齐全、流程规范得</w:t>
            </w:r>
            <w:r>
              <w:rPr>
                <w:rFonts w:hint="eastAsia" w:ascii="宋体" w:hAnsi="宋体" w:eastAsia="宋体" w:cs="宋体"/>
                <w:kern w:val="0"/>
                <w:sz w:val="21"/>
                <w:szCs w:val="21"/>
                <w:lang w:val="en-US" w:eastAsia="zh-CN" w:bidi="ar"/>
              </w:rPr>
              <w:t>3-5</w:t>
            </w:r>
            <w:r>
              <w:rPr>
                <w:rFonts w:ascii="宋体" w:hAnsi="宋体" w:eastAsia="宋体" w:cs="宋体"/>
                <w:kern w:val="0"/>
                <w:sz w:val="21"/>
                <w:szCs w:val="21"/>
                <w:lang w:val="en-US" w:eastAsia="zh-CN" w:bidi="ar"/>
              </w:rPr>
              <w:t>分；防治措施简单、无专项管控方案、存在安全隐患得0-</w:t>
            </w:r>
            <w:r>
              <w:rPr>
                <w:rFonts w:hint="eastAsia" w:ascii="宋体" w:hAnsi="宋体" w:eastAsia="宋体" w:cs="宋体"/>
                <w:kern w:val="0"/>
                <w:sz w:val="21"/>
                <w:szCs w:val="21"/>
                <w:lang w:val="en-US" w:eastAsia="zh-CN" w:bidi="ar"/>
              </w:rPr>
              <w:t>2</w:t>
            </w:r>
            <w:r>
              <w:rPr>
                <w:rFonts w:ascii="宋体" w:hAnsi="宋体" w:eastAsia="宋体" w:cs="宋体"/>
                <w:kern w:val="0"/>
                <w:sz w:val="21"/>
                <w:szCs w:val="21"/>
                <w:lang w:val="en-US" w:eastAsia="zh-CN" w:bidi="ar"/>
              </w:rPr>
              <w:t>分。</w:t>
            </w:r>
          </w:p>
          <w:p w14:paraId="3F57E82C">
            <w:pPr>
              <w:pStyle w:val="4"/>
              <w:keepNext w:val="0"/>
              <w:keepLines w:val="0"/>
              <w:widowControl/>
              <w:suppressLineNumbers w:val="0"/>
              <w:jc w:val="left"/>
              <w:rPr>
                <w:sz w:val="21"/>
                <w:szCs w:val="21"/>
              </w:rPr>
            </w:pPr>
            <w:r>
              <w:rPr>
                <w:sz w:val="21"/>
                <w:szCs w:val="21"/>
              </w:rPr>
              <w:t>3、应急养护及专项保障方案（</w:t>
            </w:r>
            <w:r>
              <w:rPr>
                <w:rFonts w:hint="eastAsia"/>
                <w:sz w:val="21"/>
                <w:szCs w:val="21"/>
                <w:lang w:val="en-US" w:eastAsia="zh-CN"/>
              </w:rPr>
              <w:t>6</w:t>
            </w:r>
            <w:r>
              <w:rPr>
                <w:sz w:val="21"/>
                <w:szCs w:val="21"/>
              </w:rPr>
              <w:t>分）</w:t>
            </w:r>
          </w:p>
          <w:p w14:paraId="223C4114">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建立24小时应急养护机制，针对台风、暴雨、大风、极端高温低温等恶劣天气，制定苗木扶正、断枝清理、倒伏处置、绿地排涝、灾后复绿、枯枝清运等应急处置流程，明确响应时限、处置流程、人员物资保障。应急体系完善、响应高效、流程闭环得</w:t>
            </w:r>
            <w:r>
              <w:rPr>
                <w:rFonts w:hint="eastAsia" w:ascii="宋体" w:hAnsi="宋体" w:eastAsia="宋体" w:cs="宋体"/>
                <w:kern w:val="0"/>
                <w:sz w:val="21"/>
                <w:szCs w:val="21"/>
                <w:lang w:val="en-US" w:eastAsia="zh-CN" w:bidi="ar"/>
              </w:rPr>
              <w:t>5-6</w:t>
            </w:r>
            <w:r>
              <w:rPr>
                <w:rFonts w:ascii="宋体" w:hAnsi="宋体" w:eastAsia="宋体" w:cs="宋体"/>
                <w:kern w:val="0"/>
                <w:sz w:val="21"/>
                <w:szCs w:val="21"/>
                <w:lang w:val="en-US" w:eastAsia="zh-CN" w:bidi="ar"/>
              </w:rPr>
              <w:t>分；应急措施基本齐全、流程完整得3-</w:t>
            </w:r>
            <w:r>
              <w:rPr>
                <w:rFonts w:hint="eastAsia" w:ascii="宋体" w:hAnsi="宋体" w:eastAsia="宋体" w:cs="宋体"/>
                <w:kern w:val="0"/>
                <w:sz w:val="21"/>
                <w:szCs w:val="21"/>
                <w:lang w:val="en-US" w:eastAsia="zh-CN" w:bidi="ar"/>
              </w:rPr>
              <w:t>4</w:t>
            </w:r>
            <w:r>
              <w:rPr>
                <w:rFonts w:ascii="宋体" w:hAnsi="宋体" w:eastAsia="宋体" w:cs="宋体"/>
                <w:kern w:val="0"/>
                <w:sz w:val="21"/>
                <w:szCs w:val="21"/>
                <w:lang w:val="en-US" w:eastAsia="zh-CN" w:bidi="ar"/>
              </w:rPr>
              <w:t>分；无应急养护方案、响应机制缺失得0-2分。</w:t>
            </w:r>
          </w:p>
          <w:p w14:paraId="11E613CD">
            <w:pPr>
              <w:pStyle w:val="4"/>
              <w:keepNext w:val="0"/>
              <w:keepLines w:val="0"/>
              <w:widowControl/>
              <w:suppressLineNumbers w:val="0"/>
              <w:jc w:val="left"/>
              <w:rPr>
                <w:sz w:val="21"/>
                <w:szCs w:val="21"/>
              </w:rPr>
            </w:pPr>
            <w:r>
              <w:rPr>
                <w:sz w:val="21"/>
                <w:szCs w:val="21"/>
              </w:rPr>
              <w:t>4、现场文明养护及安全管控（</w:t>
            </w:r>
            <w:r>
              <w:rPr>
                <w:rFonts w:hint="eastAsia"/>
                <w:sz w:val="21"/>
                <w:szCs w:val="21"/>
                <w:lang w:val="en-US" w:eastAsia="zh-CN"/>
              </w:rPr>
              <w:t>5</w:t>
            </w:r>
            <w:r>
              <w:rPr>
                <w:sz w:val="21"/>
                <w:szCs w:val="21"/>
              </w:rPr>
              <w:t>分）</w:t>
            </w:r>
          </w:p>
          <w:p w14:paraId="20A26E5F">
            <w:pPr>
              <w:keepNext w:val="0"/>
              <w:keepLines w:val="0"/>
              <w:widowControl/>
              <w:suppressLineNumbers w:val="0"/>
              <w:jc w:val="left"/>
            </w:pPr>
            <w:r>
              <w:rPr>
                <w:rFonts w:ascii="宋体" w:hAnsi="宋体" w:eastAsia="宋体" w:cs="宋体"/>
                <w:kern w:val="0"/>
                <w:sz w:val="21"/>
                <w:szCs w:val="21"/>
                <w:lang w:val="en-US" w:eastAsia="zh-CN" w:bidi="ar"/>
              </w:rPr>
              <w:t>针对厂区封闭管理、生产作业环境，制定绿化作业安全管控措施，包含药剂安全使用、机具作业安全、防火防污染、作业围挡、现场保洁、垃圾日产日清、不影响厂区正常生产运营等管控内容。措施全面规范、贴合厂区管理要求得</w:t>
            </w:r>
            <w:r>
              <w:rPr>
                <w:rFonts w:hint="eastAsia" w:ascii="宋体" w:hAnsi="宋体" w:eastAsia="宋体" w:cs="宋体"/>
                <w:kern w:val="0"/>
                <w:sz w:val="21"/>
                <w:szCs w:val="21"/>
                <w:lang w:val="en-US" w:eastAsia="zh-CN" w:bidi="ar"/>
              </w:rPr>
              <w:t>4-5</w:t>
            </w:r>
            <w:r>
              <w:rPr>
                <w:rFonts w:ascii="宋体" w:hAnsi="宋体" w:eastAsia="宋体" w:cs="宋体"/>
                <w:kern w:val="0"/>
                <w:sz w:val="21"/>
                <w:szCs w:val="21"/>
                <w:lang w:val="en-US" w:eastAsia="zh-CN" w:bidi="ar"/>
              </w:rPr>
              <w:t>分；措施基本到位得2-3分；安全文明管控缺失、无现场管理措施得0-1分。</w:t>
            </w:r>
          </w:p>
          <w:p w14:paraId="03A57829">
            <w:pPr>
              <w:keepNext w:val="0"/>
              <w:keepLines w:val="0"/>
              <w:widowControl/>
              <w:suppressLineNumbers w:val="0"/>
              <w:jc w:val="left"/>
              <w:rPr>
                <w:rFonts w:hint="eastAsia" w:ascii="宋体" w:hAnsi="宋体" w:eastAsia="宋体" w:cs="宋体"/>
                <w:sz w:val="20"/>
                <w:szCs w:val="20"/>
                <w:highlight w:val="none"/>
                <w:lang w:eastAsia="zh-CN"/>
              </w:rPr>
            </w:pPr>
          </w:p>
        </w:tc>
      </w:tr>
      <w:tr w14:paraId="7BD1F3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66" w:type="dxa"/>
            <w:vMerge w:val="continue"/>
          </w:tcPr>
          <w:p w14:paraId="61D88AD0">
            <w:pPr>
              <w:rPr>
                <w:highlight w:val="none"/>
                <w:lang w:eastAsia="zh-CN"/>
              </w:rPr>
            </w:pPr>
          </w:p>
        </w:tc>
        <w:tc>
          <w:tcPr>
            <w:tcW w:w="767" w:type="dxa"/>
            <w:vMerge w:val="continue"/>
          </w:tcPr>
          <w:p w14:paraId="4C02591E">
            <w:pPr>
              <w:rPr>
                <w:highlight w:val="none"/>
                <w:lang w:eastAsia="zh-CN"/>
              </w:rPr>
            </w:pPr>
          </w:p>
        </w:tc>
        <w:tc>
          <w:tcPr>
            <w:tcW w:w="1083" w:type="dxa"/>
            <w:shd w:val="clear" w:color="auto" w:fill="auto"/>
            <w:vAlign w:val="center"/>
          </w:tcPr>
          <w:p w14:paraId="0AD28117">
            <w:pPr>
              <w:pStyle w:val="24"/>
              <w:spacing w:before="174" w:line="226" w:lineRule="auto"/>
              <w:jc w:val="center"/>
              <w:rPr>
                <w:rFonts w:ascii="宋体" w:hAnsi="宋体" w:eastAsia="宋体" w:cs="宋体"/>
                <w:spacing w:val="8"/>
                <w:highlight w:val="none"/>
                <w:lang w:val="en-US" w:eastAsia="zh-CN"/>
              </w:rPr>
            </w:pPr>
            <w:r>
              <w:rPr>
                <w:rFonts w:hint="eastAsia" w:cs="宋体"/>
                <w:spacing w:val="8"/>
                <w:highlight w:val="none"/>
                <w:lang w:val="en-US" w:eastAsia="zh-CN"/>
              </w:rPr>
              <w:t>人员、设备配置</w:t>
            </w:r>
            <w:r>
              <w:rPr>
                <w:rFonts w:hint="eastAsia" w:cs="宋体"/>
                <w:spacing w:val="8"/>
                <w:highlight w:val="none"/>
                <w:lang w:eastAsia="zh-CN"/>
              </w:rPr>
              <w:t>（</w:t>
            </w:r>
            <w:r>
              <w:rPr>
                <w:rFonts w:hint="eastAsia" w:cs="宋体"/>
                <w:spacing w:val="8"/>
                <w:highlight w:val="none"/>
                <w:lang w:val="en-US" w:eastAsia="zh-CN"/>
              </w:rPr>
              <w:t>12分</w:t>
            </w:r>
            <w:r>
              <w:rPr>
                <w:rFonts w:hint="eastAsia" w:cs="宋体"/>
                <w:spacing w:val="8"/>
                <w:highlight w:val="none"/>
                <w:lang w:eastAsia="zh-CN"/>
              </w:rPr>
              <w:t>）</w:t>
            </w:r>
          </w:p>
        </w:tc>
        <w:tc>
          <w:tcPr>
            <w:tcW w:w="6115" w:type="dxa"/>
            <w:vAlign w:val="top"/>
          </w:tcPr>
          <w:p w14:paraId="7DA77BBF">
            <w:pPr>
              <w:pStyle w:val="4"/>
              <w:keepNext w:val="0"/>
              <w:keepLines w:val="0"/>
              <w:widowControl/>
              <w:suppressLineNumbers w:val="0"/>
              <w:jc w:val="left"/>
              <w:rPr>
                <w:sz w:val="21"/>
                <w:szCs w:val="21"/>
              </w:rPr>
            </w:pPr>
            <w:r>
              <w:rPr>
                <w:sz w:val="21"/>
                <w:szCs w:val="21"/>
              </w:rPr>
              <w:t>1、专项养护人员配置（</w:t>
            </w:r>
            <w:r>
              <w:rPr>
                <w:rFonts w:hint="eastAsia"/>
                <w:sz w:val="21"/>
                <w:szCs w:val="21"/>
                <w:lang w:val="en-US" w:eastAsia="zh-CN"/>
              </w:rPr>
              <w:t>8</w:t>
            </w:r>
            <w:r>
              <w:rPr>
                <w:sz w:val="21"/>
                <w:szCs w:val="21"/>
              </w:rPr>
              <w:t>分）</w:t>
            </w:r>
          </w:p>
          <w:p w14:paraId="4CA9484C">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配备固定项目负责人、专职养护技术员、持证绿化工、现场作业班组，人员配置充足、岗位职责清晰、人员稳定，具备绿化养护、病虫害防治相关从业经验，可提供人员简历、在岗佐证、相关培训证书。人员配置齐全、专业度高、在岗稳定得</w:t>
            </w:r>
            <w:r>
              <w:rPr>
                <w:rFonts w:hint="eastAsia" w:ascii="宋体" w:hAnsi="宋体" w:eastAsia="宋体" w:cs="宋体"/>
                <w:kern w:val="0"/>
                <w:sz w:val="21"/>
                <w:szCs w:val="21"/>
                <w:lang w:val="en-US" w:eastAsia="zh-CN" w:bidi="ar"/>
              </w:rPr>
              <w:t>6-8</w:t>
            </w:r>
            <w:r>
              <w:rPr>
                <w:rFonts w:ascii="宋体" w:hAnsi="宋体" w:eastAsia="宋体" w:cs="宋体"/>
                <w:kern w:val="0"/>
                <w:sz w:val="21"/>
                <w:szCs w:val="21"/>
                <w:lang w:val="en-US" w:eastAsia="zh-CN" w:bidi="ar"/>
              </w:rPr>
              <w:t>分；人员基本齐全、专业配置一般得</w:t>
            </w:r>
            <w:r>
              <w:rPr>
                <w:rFonts w:hint="eastAsia" w:ascii="宋体" w:hAnsi="宋体" w:eastAsia="宋体" w:cs="宋体"/>
                <w:kern w:val="0"/>
                <w:sz w:val="21"/>
                <w:szCs w:val="21"/>
                <w:lang w:val="en-US" w:eastAsia="zh-CN" w:bidi="ar"/>
              </w:rPr>
              <w:t>3-5</w:t>
            </w:r>
            <w:r>
              <w:rPr>
                <w:rFonts w:ascii="宋体" w:hAnsi="宋体" w:eastAsia="宋体" w:cs="宋体"/>
                <w:kern w:val="0"/>
                <w:sz w:val="21"/>
                <w:szCs w:val="21"/>
                <w:lang w:val="en-US" w:eastAsia="zh-CN" w:bidi="ar"/>
              </w:rPr>
              <w:t>分；关键岗位缺失、人员流动性大、无专业技术人员得0-</w:t>
            </w:r>
            <w:r>
              <w:rPr>
                <w:rFonts w:hint="eastAsia" w:ascii="宋体" w:hAnsi="宋体" w:eastAsia="宋体" w:cs="宋体"/>
                <w:kern w:val="0"/>
                <w:sz w:val="21"/>
                <w:szCs w:val="21"/>
                <w:lang w:val="en-US" w:eastAsia="zh-CN" w:bidi="ar"/>
              </w:rPr>
              <w:t>2</w:t>
            </w:r>
            <w:r>
              <w:rPr>
                <w:rFonts w:ascii="宋体" w:hAnsi="宋体" w:eastAsia="宋体" w:cs="宋体"/>
                <w:kern w:val="0"/>
                <w:sz w:val="21"/>
                <w:szCs w:val="21"/>
                <w:lang w:val="en-US" w:eastAsia="zh-CN" w:bidi="ar"/>
              </w:rPr>
              <w:t>分。</w:t>
            </w:r>
          </w:p>
          <w:p w14:paraId="2B524FE2">
            <w:pPr>
              <w:pStyle w:val="4"/>
              <w:keepNext w:val="0"/>
              <w:keepLines w:val="0"/>
              <w:widowControl/>
              <w:suppressLineNumbers w:val="0"/>
              <w:jc w:val="left"/>
              <w:rPr>
                <w:sz w:val="21"/>
                <w:szCs w:val="21"/>
              </w:rPr>
            </w:pPr>
            <w:r>
              <w:rPr>
                <w:sz w:val="21"/>
                <w:szCs w:val="21"/>
              </w:rPr>
              <w:t>2、养护机具及物资储备（</w:t>
            </w:r>
            <w:r>
              <w:rPr>
                <w:rFonts w:hint="eastAsia"/>
                <w:sz w:val="21"/>
                <w:szCs w:val="21"/>
                <w:lang w:val="en-US" w:eastAsia="zh-CN"/>
              </w:rPr>
              <w:t>4</w:t>
            </w:r>
            <w:r>
              <w:rPr>
                <w:sz w:val="21"/>
                <w:szCs w:val="21"/>
              </w:rPr>
              <w:t>分）</w:t>
            </w:r>
          </w:p>
          <w:p w14:paraId="4A2104F4">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配备全套专业绿化养护机具（修剪机、割草机、洒水设备、消杀设备、清运工具等），常备环保药剂、养护耗材、苗木补植备用物资，机具齐全、物资储备充足，可满足常态化及应急养护需求。设备物资齐全、清单完整、保障有力得</w:t>
            </w:r>
            <w:r>
              <w:rPr>
                <w:rFonts w:hint="eastAsia" w:ascii="宋体" w:hAnsi="宋体" w:eastAsia="宋体" w:cs="宋体"/>
                <w:kern w:val="0"/>
                <w:sz w:val="21"/>
                <w:szCs w:val="21"/>
                <w:lang w:val="en-US" w:eastAsia="zh-CN" w:bidi="ar"/>
              </w:rPr>
              <w:t>4</w:t>
            </w:r>
            <w:r>
              <w:rPr>
                <w:rFonts w:ascii="宋体" w:hAnsi="宋体" w:eastAsia="宋体" w:cs="宋体"/>
                <w:kern w:val="0"/>
                <w:sz w:val="21"/>
                <w:szCs w:val="21"/>
                <w:lang w:val="en-US" w:eastAsia="zh-CN" w:bidi="ar"/>
              </w:rPr>
              <w:t>分；设备基本满足日常养护需求得2-</w:t>
            </w:r>
            <w:r>
              <w:rPr>
                <w:rFonts w:hint="eastAsia" w:ascii="宋体" w:hAnsi="宋体" w:eastAsia="宋体" w:cs="宋体"/>
                <w:kern w:val="0"/>
                <w:sz w:val="21"/>
                <w:szCs w:val="21"/>
                <w:lang w:val="en-US" w:eastAsia="zh-CN" w:bidi="ar"/>
              </w:rPr>
              <w:t>3</w:t>
            </w:r>
            <w:r>
              <w:rPr>
                <w:rFonts w:ascii="宋体" w:hAnsi="宋体" w:eastAsia="宋体" w:cs="宋体"/>
                <w:kern w:val="0"/>
                <w:sz w:val="21"/>
                <w:szCs w:val="21"/>
                <w:lang w:val="en-US" w:eastAsia="zh-CN" w:bidi="ar"/>
              </w:rPr>
              <w:t>分；机具匮乏、物资缺失、无法保障养护作业得0-1分。</w:t>
            </w:r>
          </w:p>
          <w:p w14:paraId="6DE46C9E">
            <w:pPr>
              <w:spacing w:line="288" w:lineRule="auto"/>
              <w:rPr>
                <w:rFonts w:hint="eastAsia" w:ascii="宋体" w:hAnsi="宋体" w:eastAsia="宋体" w:cs="宋体"/>
                <w:sz w:val="20"/>
                <w:szCs w:val="20"/>
                <w:highlight w:val="none"/>
                <w:lang w:eastAsia="zh-CN"/>
              </w:rPr>
            </w:pPr>
          </w:p>
        </w:tc>
      </w:tr>
    </w:tbl>
    <w:p w14:paraId="4E0AD47D">
      <w:pPr>
        <w:spacing w:before="141" w:line="238" w:lineRule="auto"/>
        <w:outlineLvl w:val="1"/>
        <w:rPr>
          <w:rFonts w:ascii="Arial"/>
          <w:sz w:val="21"/>
          <w:highlight w:val="none"/>
        </w:rPr>
      </w:pPr>
      <w:bookmarkStart w:id="23" w:name="_Toc31249"/>
      <w:r>
        <w:rPr>
          <w:rFonts w:ascii="Times New Roman" w:hAnsi="Times New Roman" w:eastAsia="Times New Roman" w:cs="Times New Roman"/>
          <w:b/>
          <w:bCs/>
          <w:spacing w:val="2"/>
          <w:sz w:val="31"/>
          <w:szCs w:val="31"/>
          <w:highlight w:val="none"/>
        </w:rPr>
        <w:t xml:space="preserve">1.  </w:t>
      </w:r>
      <w:r>
        <w:rPr>
          <w:rFonts w:ascii="黑体" w:hAnsi="黑体" w:eastAsia="黑体" w:cs="黑体"/>
          <w:b/>
          <w:bCs/>
          <w:spacing w:val="2"/>
          <w:sz w:val="31"/>
          <w:szCs w:val="31"/>
          <w:highlight w:val="none"/>
        </w:rPr>
        <w:t>评标方法</w:t>
      </w:r>
      <w:bookmarkEnd w:id="23"/>
    </w:p>
    <w:p w14:paraId="2F16DDEB">
      <w:pPr>
        <w:pStyle w:val="6"/>
        <w:spacing w:before="68" w:line="359" w:lineRule="auto"/>
        <w:ind w:firstLine="421"/>
        <w:rPr>
          <w:rFonts w:ascii="Times New Roman" w:hAnsi="Times New Roman" w:eastAsia="Times New Roman" w:cs="Times New Roman"/>
          <w:b/>
          <w:bCs/>
          <w:spacing w:val="4"/>
          <w:sz w:val="31"/>
          <w:szCs w:val="31"/>
          <w:highlight w:val="none"/>
        </w:rPr>
      </w:pPr>
      <w:r>
        <w:rPr>
          <w:spacing w:val="1"/>
          <w:sz w:val="21"/>
          <w:szCs w:val="21"/>
          <w:highlight w:val="none"/>
        </w:rPr>
        <w:t>本次评标采用综合评估法。</w:t>
      </w:r>
      <w:r>
        <w:rPr>
          <w:rFonts w:hint="eastAsia"/>
          <w:spacing w:val="1"/>
          <w:sz w:val="21"/>
          <w:szCs w:val="21"/>
          <w:highlight w:val="none"/>
          <w:lang w:eastAsia="zh-CN"/>
        </w:rPr>
        <w:t>评审小组</w:t>
      </w:r>
      <w:r>
        <w:rPr>
          <w:spacing w:val="1"/>
          <w:sz w:val="21"/>
          <w:szCs w:val="21"/>
          <w:highlight w:val="none"/>
        </w:rPr>
        <w:t>对满足招标</w:t>
      </w:r>
      <w:r>
        <w:rPr>
          <w:sz w:val="21"/>
          <w:szCs w:val="21"/>
          <w:highlight w:val="none"/>
        </w:rPr>
        <w:t xml:space="preserve">文件实质性要求的投标文件，按照本章 第 </w:t>
      </w:r>
      <w:r>
        <w:rPr>
          <w:rFonts w:ascii="Times New Roman" w:hAnsi="Times New Roman" w:eastAsia="Times New Roman" w:cs="Times New Roman"/>
          <w:sz w:val="21"/>
          <w:szCs w:val="21"/>
          <w:highlight w:val="none"/>
        </w:rPr>
        <w:t>2.2</w:t>
      </w:r>
      <w:r>
        <w:rPr>
          <w:rFonts w:ascii="Times New Roman" w:hAnsi="Times New Roman" w:eastAsia="Times New Roman" w:cs="Times New Roman"/>
          <w:spacing w:val="50"/>
          <w:w w:val="101"/>
          <w:sz w:val="21"/>
          <w:szCs w:val="21"/>
          <w:highlight w:val="none"/>
        </w:rPr>
        <w:t xml:space="preserve"> </w:t>
      </w:r>
      <w:r>
        <w:rPr>
          <w:sz w:val="21"/>
          <w:szCs w:val="21"/>
          <w:highlight w:val="none"/>
        </w:rPr>
        <w:t>款规定的评分标准进行打分，并按</w:t>
      </w:r>
      <w:r>
        <w:rPr>
          <w:spacing w:val="-1"/>
          <w:sz w:val="21"/>
          <w:szCs w:val="21"/>
          <w:highlight w:val="none"/>
        </w:rPr>
        <w:t>得分由高到低顺序推荐中标候选人，或根据招标人授</w:t>
      </w:r>
      <w:r>
        <w:rPr>
          <w:sz w:val="21"/>
          <w:szCs w:val="21"/>
          <w:highlight w:val="none"/>
        </w:rPr>
        <w:t xml:space="preserve"> </w:t>
      </w:r>
      <w:r>
        <w:rPr>
          <w:spacing w:val="1"/>
          <w:sz w:val="21"/>
          <w:szCs w:val="21"/>
          <w:highlight w:val="none"/>
        </w:rPr>
        <w:t>权直接确定中标人，但投标报价低于其成本的除外。综合</w:t>
      </w:r>
      <w:r>
        <w:rPr>
          <w:sz w:val="21"/>
          <w:szCs w:val="21"/>
          <w:highlight w:val="none"/>
        </w:rPr>
        <w:t xml:space="preserve">评分相等时，以投标报价低的优先； </w:t>
      </w:r>
      <w:r>
        <w:rPr>
          <w:spacing w:val="1"/>
          <w:sz w:val="21"/>
          <w:szCs w:val="21"/>
          <w:highlight w:val="none"/>
        </w:rPr>
        <w:t>投标报价也相等的，以技术得分高的优先；如果技术得分</w:t>
      </w:r>
      <w:r>
        <w:rPr>
          <w:sz w:val="21"/>
          <w:szCs w:val="21"/>
          <w:highlight w:val="none"/>
        </w:rPr>
        <w:t xml:space="preserve">也相等，按照评标办法前附表的规定 </w:t>
      </w:r>
      <w:r>
        <w:rPr>
          <w:spacing w:val="-1"/>
          <w:sz w:val="21"/>
          <w:szCs w:val="21"/>
          <w:highlight w:val="none"/>
        </w:rPr>
        <w:t>确定中标候选人顺序。</w:t>
      </w:r>
      <w:bookmarkStart w:id="24" w:name="_Toc17461"/>
    </w:p>
    <w:p w14:paraId="358EA683">
      <w:pPr>
        <w:spacing w:before="278" w:line="239" w:lineRule="auto"/>
        <w:outlineLvl w:val="1"/>
        <w:rPr>
          <w:rFonts w:ascii="Times New Roman" w:hAnsi="Times New Roman" w:eastAsia="Times New Roman" w:cs="Times New Roman"/>
          <w:spacing w:val="-1"/>
          <w:sz w:val="28"/>
          <w:szCs w:val="28"/>
          <w:highlight w:val="none"/>
        </w:rPr>
      </w:pPr>
      <w:r>
        <w:rPr>
          <w:rFonts w:ascii="Times New Roman" w:hAnsi="Times New Roman" w:eastAsia="Times New Roman" w:cs="Times New Roman"/>
          <w:b/>
          <w:bCs/>
          <w:spacing w:val="4"/>
          <w:sz w:val="31"/>
          <w:szCs w:val="31"/>
          <w:highlight w:val="none"/>
        </w:rPr>
        <w:t xml:space="preserve">2.  </w:t>
      </w:r>
      <w:r>
        <w:rPr>
          <w:rFonts w:ascii="黑体" w:hAnsi="黑体" w:eastAsia="黑体" w:cs="黑体"/>
          <w:b/>
          <w:bCs/>
          <w:spacing w:val="4"/>
          <w:sz w:val="31"/>
          <w:szCs w:val="31"/>
          <w:highlight w:val="none"/>
        </w:rPr>
        <w:t>评审标准</w:t>
      </w:r>
      <w:bookmarkEnd w:id="24"/>
      <w:bookmarkStart w:id="25" w:name="bookmark191"/>
      <w:bookmarkEnd w:id="25"/>
      <w:bookmarkStart w:id="26" w:name="_Toc31265"/>
    </w:p>
    <w:p w14:paraId="054174FA">
      <w:pPr>
        <w:spacing w:before="91" w:line="233" w:lineRule="auto"/>
        <w:outlineLvl w:val="2"/>
        <w:rPr>
          <w:rFonts w:ascii="Arial"/>
          <w:sz w:val="21"/>
          <w:highlight w:val="none"/>
        </w:rPr>
      </w:pPr>
      <w:r>
        <w:rPr>
          <w:rFonts w:ascii="Times New Roman" w:hAnsi="Times New Roman" w:eastAsia="Times New Roman" w:cs="Times New Roman"/>
          <w:spacing w:val="-1"/>
          <w:sz w:val="28"/>
          <w:szCs w:val="28"/>
          <w:highlight w:val="none"/>
        </w:rPr>
        <w:t xml:space="preserve">2.1  </w:t>
      </w:r>
      <w:r>
        <w:rPr>
          <w:rFonts w:ascii="黑体" w:hAnsi="黑体" w:eastAsia="黑体" w:cs="黑体"/>
          <w:spacing w:val="-1"/>
          <w:sz w:val="28"/>
          <w:szCs w:val="28"/>
          <w:highlight w:val="none"/>
        </w:rPr>
        <w:t>初步评审标准</w:t>
      </w:r>
      <w:bookmarkEnd w:id="26"/>
    </w:p>
    <w:p w14:paraId="61EC87D1">
      <w:pPr>
        <w:pStyle w:val="6"/>
        <w:spacing w:before="69" w:line="234" w:lineRule="auto"/>
        <w:ind w:left="416"/>
        <w:rPr>
          <w:sz w:val="21"/>
          <w:szCs w:val="21"/>
          <w:highlight w:val="none"/>
        </w:rPr>
      </w:pPr>
      <w:r>
        <w:rPr>
          <w:rFonts w:ascii="Times New Roman" w:hAnsi="Times New Roman" w:eastAsia="Times New Roman" w:cs="Times New Roman"/>
          <w:sz w:val="21"/>
          <w:szCs w:val="21"/>
          <w:highlight w:val="none"/>
        </w:rPr>
        <w:t xml:space="preserve">2.1.1  </w:t>
      </w:r>
      <w:r>
        <w:rPr>
          <w:sz w:val="21"/>
          <w:szCs w:val="21"/>
          <w:highlight w:val="none"/>
        </w:rPr>
        <w:t>形式评审标准：见评标办法前</w:t>
      </w:r>
      <w:r>
        <w:rPr>
          <w:spacing w:val="-1"/>
          <w:sz w:val="21"/>
          <w:szCs w:val="21"/>
          <w:highlight w:val="none"/>
        </w:rPr>
        <w:t>附表。</w:t>
      </w:r>
    </w:p>
    <w:p w14:paraId="5D099169">
      <w:pPr>
        <w:pStyle w:val="6"/>
        <w:spacing w:before="134" w:line="234" w:lineRule="auto"/>
        <w:ind w:left="416"/>
        <w:rPr>
          <w:sz w:val="21"/>
          <w:szCs w:val="21"/>
          <w:highlight w:val="none"/>
        </w:rPr>
      </w:pPr>
      <w:r>
        <w:rPr>
          <w:rFonts w:ascii="Times New Roman" w:hAnsi="Times New Roman" w:eastAsia="Times New Roman" w:cs="Times New Roman"/>
          <w:spacing w:val="-1"/>
          <w:sz w:val="21"/>
          <w:szCs w:val="21"/>
          <w:highlight w:val="none"/>
        </w:rPr>
        <w:t xml:space="preserve">2.1.2  </w:t>
      </w:r>
      <w:r>
        <w:rPr>
          <w:spacing w:val="-1"/>
          <w:sz w:val="21"/>
          <w:szCs w:val="21"/>
          <w:highlight w:val="none"/>
        </w:rPr>
        <w:t>资格评审标准：见评标办法前附表。</w:t>
      </w:r>
    </w:p>
    <w:p w14:paraId="020D9CD9">
      <w:pPr>
        <w:pStyle w:val="6"/>
        <w:spacing w:before="135" w:line="234" w:lineRule="auto"/>
        <w:ind w:left="416"/>
        <w:rPr>
          <w:sz w:val="21"/>
          <w:szCs w:val="21"/>
          <w:highlight w:val="none"/>
        </w:rPr>
      </w:pPr>
      <w:r>
        <w:rPr>
          <w:rFonts w:ascii="Times New Roman" w:hAnsi="Times New Roman" w:eastAsia="Times New Roman" w:cs="Times New Roman"/>
          <w:sz w:val="21"/>
          <w:szCs w:val="21"/>
          <w:highlight w:val="none"/>
        </w:rPr>
        <w:t xml:space="preserve">2.1.3  </w:t>
      </w:r>
      <w:r>
        <w:rPr>
          <w:sz w:val="21"/>
          <w:szCs w:val="21"/>
          <w:highlight w:val="none"/>
        </w:rPr>
        <w:t>响应性评审标准：见评标办法前附</w:t>
      </w:r>
      <w:r>
        <w:rPr>
          <w:spacing w:val="-1"/>
          <w:sz w:val="21"/>
          <w:szCs w:val="21"/>
          <w:highlight w:val="none"/>
        </w:rPr>
        <w:t>表。</w:t>
      </w:r>
    </w:p>
    <w:p w14:paraId="253F53AF">
      <w:pPr>
        <w:spacing w:before="294" w:line="233" w:lineRule="auto"/>
        <w:ind w:left="135"/>
        <w:outlineLvl w:val="2"/>
        <w:rPr>
          <w:rFonts w:ascii="Arial"/>
          <w:sz w:val="21"/>
          <w:highlight w:val="none"/>
        </w:rPr>
      </w:pPr>
      <w:bookmarkStart w:id="27" w:name="_Toc18882"/>
      <w:r>
        <w:rPr>
          <w:rFonts w:ascii="Times New Roman" w:hAnsi="Times New Roman" w:eastAsia="Times New Roman" w:cs="Times New Roman"/>
          <w:spacing w:val="-1"/>
          <w:sz w:val="28"/>
          <w:szCs w:val="28"/>
          <w:highlight w:val="none"/>
        </w:rPr>
        <w:t xml:space="preserve">2.2  </w:t>
      </w:r>
      <w:r>
        <w:rPr>
          <w:rFonts w:ascii="黑体" w:hAnsi="黑体" w:eastAsia="黑体" w:cs="黑体"/>
          <w:spacing w:val="-1"/>
          <w:sz w:val="28"/>
          <w:szCs w:val="28"/>
          <w:highlight w:val="none"/>
        </w:rPr>
        <w:t>分值构成与评分标准</w:t>
      </w:r>
      <w:bookmarkEnd w:id="27"/>
    </w:p>
    <w:p w14:paraId="7ED3F1F2">
      <w:pPr>
        <w:pStyle w:val="6"/>
        <w:spacing w:before="69" w:line="234" w:lineRule="auto"/>
        <w:ind w:left="416"/>
        <w:rPr>
          <w:sz w:val="21"/>
          <w:szCs w:val="21"/>
          <w:highlight w:val="none"/>
        </w:rPr>
      </w:pPr>
      <w:r>
        <w:rPr>
          <w:rFonts w:ascii="Times New Roman" w:hAnsi="Times New Roman" w:eastAsia="Times New Roman" w:cs="Times New Roman"/>
          <w:spacing w:val="-1"/>
          <w:sz w:val="21"/>
          <w:szCs w:val="21"/>
          <w:highlight w:val="none"/>
        </w:rPr>
        <w:t xml:space="preserve">2.2.1  </w:t>
      </w:r>
      <w:r>
        <w:rPr>
          <w:spacing w:val="-1"/>
          <w:sz w:val="21"/>
          <w:szCs w:val="21"/>
          <w:highlight w:val="none"/>
        </w:rPr>
        <w:t>分值构成</w:t>
      </w:r>
    </w:p>
    <w:p w14:paraId="5E22BAAE">
      <w:pPr>
        <w:spacing w:line="288" w:lineRule="auto"/>
        <w:ind w:firstLine="408" w:firstLineChars="200"/>
        <w:rPr>
          <w:rFonts w:hint="eastAsia" w:ascii="宋体" w:hAnsi="宋体" w:eastAsia="宋体" w:cs="宋体"/>
          <w:sz w:val="20"/>
          <w:szCs w:val="20"/>
          <w:highlight w:val="none"/>
          <w:lang w:eastAsia="zh-CN"/>
        </w:rPr>
      </w:pPr>
      <w:r>
        <w:rPr>
          <w:spacing w:val="-3"/>
          <w:sz w:val="21"/>
          <w:szCs w:val="21"/>
          <w:highlight w:val="none"/>
        </w:rPr>
        <w:t>（</w:t>
      </w:r>
      <w:r>
        <w:rPr>
          <w:rFonts w:ascii="Times New Roman" w:hAnsi="Times New Roman" w:eastAsia="Times New Roman" w:cs="Times New Roman"/>
          <w:spacing w:val="-3"/>
          <w:sz w:val="21"/>
          <w:szCs w:val="21"/>
          <w:highlight w:val="none"/>
        </w:rPr>
        <w:t>1</w:t>
      </w:r>
      <w:r>
        <w:rPr>
          <w:spacing w:val="-3"/>
          <w:sz w:val="21"/>
          <w:szCs w:val="21"/>
          <w:highlight w:val="none"/>
        </w:rPr>
        <w:t>）</w:t>
      </w:r>
      <w:r>
        <w:rPr>
          <w:rFonts w:hint="eastAsia"/>
          <w:spacing w:val="-3"/>
          <w:sz w:val="21"/>
          <w:szCs w:val="21"/>
          <w:highlight w:val="none"/>
          <w:lang w:val="en-US" w:eastAsia="zh-CN"/>
        </w:rPr>
        <w:t>价格评审</w:t>
      </w:r>
      <w:r>
        <w:rPr>
          <w:spacing w:val="-3"/>
          <w:sz w:val="21"/>
          <w:szCs w:val="21"/>
          <w:highlight w:val="none"/>
        </w:rPr>
        <w:t>：见评标办法前附表；</w:t>
      </w:r>
    </w:p>
    <w:p w14:paraId="4E5664DF">
      <w:pPr>
        <w:pStyle w:val="6"/>
        <w:spacing w:before="134" w:line="234" w:lineRule="auto"/>
        <w:ind w:left="427"/>
        <w:rPr>
          <w:sz w:val="21"/>
          <w:szCs w:val="21"/>
          <w:highlight w:val="none"/>
        </w:rPr>
      </w:pPr>
      <w:r>
        <w:rPr>
          <w:spacing w:val="-3"/>
          <w:sz w:val="21"/>
          <w:szCs w:val="21"/>
          <w:highlight w:val="none"/>
        </w:rPr>
        <w:t>（</w:t>
      </w:r>
      <w:r>
        <w:rPr>
          <w:rFonts w:ascii="Times New Roman" w:hAnsi="Times New Roman" w:eastAsia="Times New Roman" w:cs="Times New Roman"/>
          <w:spacing w:val="-3"/>
          <w:sz w:val="21"/>
          <w:szCs w:val="21"/>
          <w:highlight w:val="none"/>
        </w:rPr>
        <w:t>2</w:t>
      </w:r>
      <w:r>
        <w:rPr>
          <w:spacing w:val="-3"/>
          <w:sz w:val="21"/>
          <w:szCs w:val="21"/>
          <w:highlight w:val="none"/>
        </w:rPr>
        <w:t>）</w:t>
      </w:r>
      <w:r>
        <w:rPr>
          <w:rFonts w:hint="eastAsia"/>
          <w:spacing w:val="-3"/>
          <w:sz w:val="21"/>
          <w:szCs w:val="21"/>
          <w:highlight w:val="none"/>
          <w:lang w:val="en-US" w:eastAsia="zh-CN"/>
        </w:rPr>
        <w:t>商务评审</w:t>
      </w:r>
      <w:r>
        <w:rPr>
          <w:spacing w:val="-3"/>
          <w:sz w:val="21"/>
          <w:szCs w:val="21"/>
          <w:highlight w:val="none"/>
        </w:rPr>
        <w:t>：见评标办法前附表；</w:t>
      </w:r>
    </w:p>
    <w:p w14:paraId="043DFA85">
      <w:pPr>
        <w:pStyle w:val="6"/>
        <w:spacing w:before="133" w:line="233" w:lineRule="auto"/>
        <w:ind w:left="427"/>
        <w:rPr>
          <w:sz w:val="21"/>
          <w:szCs w:val="21"/>
          <w:highlight w:val="none"/>
        </w:rPr>
      </w:pPr>
      <w:r>
        <w:rPr>
          <w:spacing w:val="-3"/>
          <w:sz w:val="21"/>
          <w:szCs w:val="21"/>
          <w:highlight w:val="none"/>
        </w:rPr>
        <w:t>（</w:t>
      </w:r>
      <w:r>
        <w:rPr>
          <w:rFonts w:ascii="Times New Roman" w:hAnsi="Times New Roman" w:eastAsia="Times New Roman" w:cs="Times New Roman"/>
          <w:spacing w:val="-3"/>
          <w:sz w:val="21"/>
          <w:szCs w:val="21"/>
          <w:highlight w:val="none"/>
        </w:rPr>
        <w:t>3</w:t>
      </w:r>
      <w:r>
        <w:rPr>
          <w:spacing w:val="-3"/>
          <w:sz w:val="21"/>
          <w:szCs w:val="21"/>
          <w:highlight w:val="none"/>
        </w:rPr>
        <w:t>）</w:t>
      </w:r>
      <w:r>
        <w:rPr>
          <w:rFonts w:hint="eastAsia" w:ascii="宋体" w:hAnsi="宋体" w:eastAsia="宋体" w:cs="宋体"/>
          <w:sz w:val="20"/>
          <w:szCs w:val="20"/>
          <w:highlight w:val="none"/>
          <w:lang w:val="en-US" w:eastAsia="zh-CN"/>
        </w:rPr>
        <w:t>服务</w:t>
      </w:r>
      <w:r>
        <w:rPr>
          <w:rFonts w:hint="eastAsia"/>
          <w:spacing w:val="-3"/>
          <w:sz w:val="21"/>
          <w:szCs w:val="21"/>
          <w:highlight w:val="none"/>
          <w:lang w:val="en-US" w:eastAsia="zh-CN"/>
        </w:rPr>
        <w:t>评审</w:t>
      </w:r>
      <w:r>
        <w:rPr>
          <w:spacing w:val="-3"/>
          <w:sz w:val="21"/>
          <w:szCs w:val="21"/>
          <w:highlight w:val="none"/>
        </w:rPr>
        <w:t>：见评标办法前附表；</w:t>
      </w:r>
    </w:p>
    <w:p w14:paraId="29C0C3CC">
      <w:pPr>
        <w:pStyle w:val="6"/>
        <w:spacing w:before="136" w:line="233" w:lineRule="auto"/>
        <w:ind w:left="416"/>
        <w:rPr>
          <w:sz w:val="21"/>
          <w:szCs w:val="21"/>
          <w:highlight w:val="none"/>
        </w:rPr>
      </w:pPr>
      <w:r>
        <w:rPr>
          <w:rFonts w:ascii="Times New Roman" w:hAnsi="Times New Roman" w:eastAsia="Times New Roman" w:cs="Times New Roman"/>
          <w:spacing w:val="-1"/>
          <w:sz w:val="21"/>
          <w:szCs w:val="21"/>
          <w:highlight w:val="none"/>
        </w:rPr>
        <w:t xml:space="preserve">2.2.2  </w:t>
      </w:r>
      <w:r>
        <w:rPr>
          <w:rFonts w:ascii="Times New Roman" w:hAnsi="Times New Roman" w:eastAsia="Times New Roman" w:cs="Times New Roman"/>
          <w:spacing w:val="-1"/>
          <w:sz w:val="21"/>
          <w:szCs w:val="21"/>
          <w:highlight w:val="none"/>
          <w:lang w:eastAsia="zh-CN"/>
        </w:rPr>
        <w:t>投标报价计算方法</w:t>
      </w:r>
    </w:p>
    <w:p w14:paraId="78044896">
      <w:pPr>
        <w:pStyle w:val="6"/>
        <w:spacing w:before="133" w:line="233" w:lineRule="auto"/>
        <w:ind w:left="427"/>
        <w:rPr>
          <w:spacing w:val="-3"/>
          <w:sz w:val="21"/>
          <w:szCs w:val="21"/>
          <w:highlight w:val="none"/>
        </w:rPr>
      </w:pPr>
      <w:r>
        <w:rPr>
          <w:spacing w:val="-3"/>
          <w:sz w:val="21"/>
          <w:szCs w:val="21"/>
          <w:highlight w:val="none"/>
          <w:lang w:eastAsia="zh-CN"/>
        </w:rPr>
        <w:t>投标报价计算方法</w:t>
      </w:r>
      <w:r>
        <w:rPr>
          <w:spacing w:val="-3"/>
          <w:sz w:val="21"/>
          <w:szCs w:val="21"/>
          <w:highlight w:val="none"/>
        </w:rPr>
        <w:t>：见评标办法前附表。</w:t>
      </w:r>
    </w:p>
    <w:p w14:paraId="02197968">
      <w:pPr>
        <w:pStyle w:val="6"/>
        <w:spacing w:before="152" w:line="233" w:lineRule="auto"/>
        <w:ind w:left="416"/>
        <w:rPr>
          <w:sz w:val="21"/>
          <w:szCs w:val="21"/>
          <w:highlight w:val="none"/>
        </w:rPr>
      </w:pPr>
      <w:r>
        <w:rPr>
          <w:rFonts w:ascii="Times New Roman" w:hAnsi="Times New Roman" w:eastAsia="Times New Roman" w:cs="Times New Roman"/>
          <w:spacing w:val="-1"/>
          <w:sz w:val="21"/>
          <w:szCs w:val="21"/>
          <w:highlight w:val="none"/>
        </w:rPr>
        <w:t xml:space="preserve">2.2.3  </w:t>
      </w:r>
      <w:r>
        <w:rPr>
          <w:spacing w:val="-1"/>
          <w:sz w:val="21"/>
          <w:szCs w:val="21"/>
          <w:highlight w:val="none"/>
        </w:rPr>
        <w:t>投标报价的偏差率计算</w:t>
      </w:r>
    </w:p>
    <w:p w14:paraId="4578B024">
      <w:pPr>
        <w:pStyle w:val="6"/>
        <w:spacing w:before="136" w:line="219" w:lineRule="auto"/>
        <w:ind w:left="423"/>
        <w:rPr>
          <w:sz w:val="21"/>
          <w:szCs w:val="21"/>
          <w:highlight w:val="none"/>
        </w:rPr>
      </w:pPr>
      <w:r>
        <w:rPr>
          <w:spacing w:val="-1"/>
          <w:sz w:val="21"/>
          <w:szCs w:val="21"/>
          <w:highlight w:val="none"/>
        </w:rPr>
        <w:t>投标报价的偏差率计算公式：</w:t>
      </w:r>
      <w:r>
        <w:rPr>
          <w:rFonts w:hint="eastAsia"/>
          <w:spacing w:val="-1"/>
          <w:sz w:val="21"/>
          <w:szCs w:val="21"/>
          <w:highlight w:val="none"/>
          <w:lang w:val="en-US" w:eastAsia="zh-CN"/>
        </w:rPr>
        <w:t>无</w:t>
      </w:r>
      <w:r>
        <w:rPr>
          <w:spacing w:val="-1"/>
          <w:sz w:val="21"/>
          <w:szCs w:val="21"/>
          <w:highlight w:val="none"/>
        </w:rPr>
        <w:t>。</w:t>
      </w:r>
    </w:p>
    <w:p w14:paraId="7E1A097A">
      <w:pPr>
        <w:pStyle w:val="6"/>
        <w:spacing w:before="149" w:line="235" w:lineRule="auto"/>
        <w:ind w:left="416"/>
        <w:rPr>
          <w:sz w:val="21"/>
          <w:szCs w:val="21"/>
          <w:highlight w:val="none"/>
        </w:rPr>
      </w:pPr>
      <w:r>
        <w:rPr>
          <w:rFonts w:ascii="Times New Roman" w:hAnsi="Times New Roman" w:eastAsia="Times New Roman" w:cs="Times New Roman"/>
          <w:spacing w:val="-1"/>
          <w:sz w:val="21"/>
          <w:szCs w:val="21"/>
          <w:highlight w:val="none"/>
        </w:rPr>
        <w:t xml:space="preserve">2.2.4  </w:t>
      </w:r>
      <w:r>
        <w:rPr>
          <w:spacing w:val="-1"/>
          <w:sz w:val="21"/>
          <w:szCs w:val="21"/>
          <w:highlight w:val="none"/>
        </w:rPr>
        <w:t>评分标准</w:t>
      </w:r>
    </w:p>
    <w:p w14:paraId="62819AF9">
      <w:pPr>
        <w:pStyle w:val="6"/>
        <w:spacing w:before="133" w:line="234" w:lineRule="auto"/>
        <w:ind w:left="427"/>
        <w:rPr>
          <w:sz w:val="21"/>
          <w:szCs w:val="21"/>
          <w:highlight w:val="none"/>
        </w:rPr>
      </w:pPr>
      <w:r>
        <w:rPr>
          <w:spacing w:val="-2"/>
          <w:sz w:val="21"/>
          <w:szCs w:val="21"/>
          <w:highlight w:val="none"/>
        </w:rPr>
        <w:t>（</w:t>
      </w:r>
      <w:r>
        <w:rPr>
          <w:rFonts w:ascii="Times New Roman" w:hAnsi="Times New Roman" w:eastAsia="Times New Roman" w:cs="Times New Roman"/>
          <w:spacing w:val="-2"/>
          <w:sz w:val="21"/>
          <w:szCs w:val="21"/>
          <w:highlight w:val="none"/>
        </w:rPr>
        <w:t>1</w:t>
      </w:r>
      <w:r>
        <w:rPr>
          <w:spacing w:val="-2"/>
          <w:sz w:val="21"/>
          <w:szCs w:val="21"/>
          <w:highlight w:val="none"/>
        </w:rPr>
        <w:t>）</w:t>
      </w:r>
      <w:r>
        <w:rPr>
          <w:rFonts w:hint="eastAsia"/>
          <w:spacing w:val="-2"/>
          <w:sz w:val="21"/>
          <w:szCs w:val="21"/>
          <w:highlight w:val="none"/>
          <w:lang w:val="en-US" w:eastAsia="zh-CN"/>
        </w:rPr>
        <w:t>价格</w:t>
      </w:r>
      <w:r>
        <w:rPr>
          <w:spacing w:val="-2"/>
          <w:sz w:val="21"/>
          <w:szCs w:val="21"/>
          <w:highlight w:val="none"/>
        </w:rPr>
        <w:t>评分标准：见评标办法前附表；</w:t>
      </w:r>
    </w:p>
    <w:p w14:paraId="147D29EB">
      <w:pPr>
        <w:pStyle w:val="6"/>
        <w:spacing w:before="135" w:line="234" w:lineRule="auto"/>
        <w:ind w:left="427"/>
        <w:rPr>
          <w:sz w:val="21"/>
          <w:szCs w:val="21"/>
          <w:highlight w:val="none"/>
        </w:rPr>
      </w:pPr>
      <w:r>
        <w:rPr>
          <w:spacing w:val="-2"/>
          <w:sz w:val="21"/>
          <w:szCs w:val="21"/>
          <w:highlight w:val="none"/>
        </w:rPr>
        <w:t>（</w:t>
      </w:r>
      <w:r>
        <w:rPr>
          <w:rFonts w:ascii="Times New Roman" w:hAnsi="Times New Roman" w:eastAsia="Times New Roman" w:cs="Times New Roman"/>
          <w:spacing w:val="-2"/>
          <w:sz w:val="21"/>
          <w:szCs w:val="21"/>
          <w:highlight w:val="none"/>
        </w:rPr>
        <w:t>2</w:t>
      </w:r>
      <w:r>
        <w:rPr>
          <w:spacing w:val="-2"/>
          <w:sz w:val="21"/>
          <w:szCs w:val="21"/>
          <w:highlight w:val="none"/>
        </w:rPr>
        <w:t>）</w:t>
      </w:r>
      <w:r>
        <w:rPr>
          <w:rFonts w:hint="eastAsia"/>
          <w:spacing w:val="-2"/>
          <w:sz w:val="21"/>
          <w:szCs w:val="21"/>
          <w:highlight w:val="none"/>
          <w:lang w:val="en-US" w:eastAsia="zh-CN"/>
        </w:rPr>
        <w:t>商务</w:t>
      </w:r>
      <w:r>
        <w:rPr>
          <w:spacing w:val="-2"/>
          <w:sz w:val="21"/>
          <w:szCs w:val="21"/>
          <w:highlight w:val="none"/>
        </w:rPr>
        <w:t>评分标准：见评标办法前附表；</w:t>
      </w:r>
    </w:p>
    <w:p w14:paraId="625A8C27">
      <w:pPr>
        <w:pStyle w:val="6"/>
        <w:spacing w:before="132" w:line="233" w:lineRule="auto"/>
        <w:ind w:left="427"/>
        <w:rPr>
          <w:sz w:val="21"/>
          <w:szCs w:val="21"/>
          <w:highlight w:val="none"/>
        </w:rPr>
      </w:pPr>
      <w:r>
        <w:rPr>
          <w:spacing w:val="-2"/>
          <w:sz w:val="21"/>
          <w:szCs w:val="21"/>
          <w:highlight w:val="none"/>
        </w:rPr>
        <w:t>（</w:t>
      </w:r>
      <w:r>
        <w:rPr>
          <w:rFonts w:ascii="Times New Roman" w:hAnsi="Times New Roman" w:eastAsia="Times New Roman" w:cs="Times New Roman"/>
          <w:spacing w:val="-2"/>
          <w:sz w:val="21"/>
          <w:szCs w:val="21"/>
          <w:highlight w:val="none"/>
        </w:rPr>
        <w:t>3</w:t>
      </w:r>
      <w:r>
        <w:rPr>
          <w:spacing w:val="-2"/>
          <w:sz w:val="21"/>
          <w:szCs w:val="21"/>
          <w:highlight w:val="none"/>
        </w:rPr>
        <w:t>）</w:t>
      </w:r>
      <w:r>
        <w:rPr>
          <w:rFonts w:hint="eastAsia"/>
          <w:spacing w:val="-2"/>
          <w:sz w:val="21"/>
          <w:szCs w:val="21"/>
          <w:highlight w:val="none"/>
          <w:lang w:val="en-US" w:eastAsia="zh-CN"/>
        </w:rPr>
        <w:t>技术</w:t>
      </w:r>
      <w:r>
        <w:rPr>
          <w:spacing w:val="-2"/>
          <w:sz w:val="21"/>
          <w:szCs w:val="21"/>
          <w:highlight w:val="none"/>
        </w:rPr>
        <w:t>评分标准：见评标办法前附表；</w:t>
      </w:r>
    </w:p>
    <w:p w14:paraId="371633FD">
      <w:pPr>
        <w:spacing w:line="234" w:lineRule="auto"/>
        <w:rPr>
          <w:sz w:val="21"/>
          <w:szCs w:val="21"/>
          <w:highlight w:val="none"/>
        </w:rPr>
        <w:sectPr>
          <w:footerReference r:id="rId5" w:type="default"/>
          <w:pgSz w:w="12240" w:h="15840"/>
          <w:pgMar w:top="1346" w:right="1793" w:bottom="1121" w:left="1807" w:header="0" w:footer="894" w:gutter="0"/>
          <w:pgNumType w:fmt="decimal"/>
          <w:cols w:space="720" w:num="1"/>
        </w:sectPr>
      </w:pPr>
    </w:p>
    <w:p w14:paraId="503906B9">
      <w:pPr>
        <w:spacing w:before="140" w:line="239" w:lineRule="auto"/>
        <w:outlineLvl w:val="1"/>
        <w:rPr>
          <w:rFonts w:ascii="Arial"/>
          <w:sz w:val="21"/>
          <w:highlight w:val="none"/>
        </w:rPr>
      </w:pPr>
      <w:bookmarkStart w:id="28" w:name="_Toc15201"/>
      <w:r>
        <w:rPr>
          <w:rFonts w:ascii="Times New Roman" w:hAnsi="Times New Roman" w:eastAsia="Times New Roman" w:cs="Times New Roman"/>
          <w:b/>
          <w:bCs/>
          <w:spacing w:val="4"/>
          <w:sz w:val="31"/>
          <w:szCs w:val="31"/>
          <w:highlight w:val="none"/>
        </w:rPr>
        <w:t xml:space="preserve">3.  </w:t>
      </w:r>
      <w:r>
        <w:rPr>
          <w:rFonts w:ascii="黑体" w:hAnsi="黑体" w:eastAsia="黑体" w:cs="黑体"/>
          <w:b/>
          <w:bCs/>
          <w:spacing w:val="4"/>
          <w:sz w:val="31"/>
          <w:szCs w:val="31"/>
          <w:highlight w:val="none"/>
        </w:rPr>
        <w:t>评标程序</w:t>
      </w:r>
      <w:bookmarkEnd w:id="28"/>
    </w:p>
    <w:p w14:paraId="7C59F44C">
      <w:pPr>
        <w:spacing w:before="91" w:line="233" w:lineRule="auto"/>
        <w:ind w:left="143"/>
        <w:outlineLvl w:val="2"/>
        <w:rPr>
          <w:rFonts w:ascii="Arial"/>
          <w:sz w:val="21"/>
          <w:highlight w:val="none"/>
        </w:rPr>
      </w:pPr>
      <w:bookmarkStart w:id="29" w:name="bookmark192"/>
      <w:bookmarkEnd w:id="29"/>
      <w:bookmarkStart w:id="30" w:name="_Toc26357"/>
      <w:r>
        <w:rPr>
          <w:rFonts w:ascii="Times New Roman" w:hAnsi="Times New Roman" w:eastAsia="Times New Roman" w:cs="Times New Roman"/>
          <w:spacing w:val="-1"/>
          <w:sz w:val="28"/>
          <w:szCs w:val="28"/>
          <w:highlight w:val="none"/>
        </w:rPr>
        <w:t xml:space="preserve">3.1  </w:t>
      </w:r>
      <w:r>
        <w:rPr>
          <w:rFonts w:ascii="黑体" w:hAnsi="黑体" w:eastAsia="黑体" w:cs="黑体"/>
          <w:spacing w:val="-1"/>
          <w:sz w:val="28"/>
          <w:szCs w:val="28"/>
          <w:highlight w:val="none"/>
        </w:rPr>
        <w:t>初步评审</w:t>
      </w:r>
      <w:bookmarkEnd w:id="30"/>
    </w:p>
    <w:p w14:paraId="3BBF7A9C">
      <w:pPr>
        <w:pStyle w:val="6"/>
        <w:spacing w:before="68" w:line="307" w:lineRule="auto"/>
        <w:ind w:left="2" w:right="18" w:firstLine="421"/>
        <w:rPr>
          <w:sz w:val="21"/>
          <w:szCs w:val="21"/>
          <w:highlight w:val="none"/>
        </w:rPr>
      </w:pPr>
      <w:r>
        <w:rPr>
          <w:rFonts w:ascii="Times New Roman" w:hAnsi="Times New Roman" w:eastAsia="Times New Roman" w:cs="Times New Roman"/>
          <w:sz w:val="21"/>
          <w:szCs w:val="21"/>
          <w:highlight w:val="none"/>
        </w:rPr>
        <w:t xml:space="preserve">3.1.1  </w:t>
      </w:r>
      <w:r>
        <w:rPr>
          <w:rFonts w:hint="eastAsia" w:eastAsia="宋体"/>
          <w:sz w:val="21"/>
          <w:szCs w:val="21"/>
          <w:highlight w:val="none"/>
          <w:lang w:eastAsia="zh-CN"/>
        </w:rPr>
        <w:t>评审小组</w:t>
      </w:r>
      <w:r>
        <w:rPr>
          <w:sz w:val="21"/>
          <w:szCs w:val="21"/>
          <w:highlight w:val="none"/>
        </w:rPr>
        <w:t>可以要求投标人提交第</w:t>
      </w:r>
      <w:r>
        <w:rPr>
          <w:rFonts w:hint="eastAsia"/>
          <w:sz w:val="21"/>
          <w:szCs w:val="21"/>
          <w:highlight w:val="none"/>
          <w:lang w:val="en-US" w:eastAsia="zh-CN"/>
        </w:rPr>
        <w:t>一</w:t>
      </w:r>
      <w:r>
        <w:rPr>
          <w:sz w:val="21"/>
          <w:szCs w:val="21"/>
          <w:highlight w:val="none"/>
        </w:rPr>
        <w:t>章</w:t>
      </w:r>
      <w:r>
        <w:rPr>
          <w:rFonts w:ascii="Times New Roman" w:hAnsi="Times New Roman" w:eastAsia="Times New Roman" w:cs="Times New Roman"/>
          <w:sz w:val="21"/>
          <w:szCs w:val="21"/>
          <w:highlight w:val="none"/>
        </w:rPr>
        <w:t>“</w:t>
      </w:r>
      <w:r>
        <w:rPr>
          <w:rFonts w:hint="eastAsia" w:eastAsia="宋体"/>
          <w:sz w:val="21"/>
          <w:szCs w:val="21"/>
          <w:highlight w:val="none"/>
          <w:lang w:val="en-US" w:eastAsia="zh-CN"/>
        </w:rPr>
        <w:t>询价函</w:t>
      </w:r>
      <w:r>
        <w:rPr>
          <w:rFonts w:ascii="Times New Roman" w:hAnsi="Times New Roman" w:eastAsia="Times New Roman" w:cs="Times New Roman"/>
          <w:sz w:val="21"/>
          <w:szCs w:val="21"/>
          <w:highlight w:val="none"/>
        </w:rPr>
        <w:t>”</w:t>
      </w:r>
      <w:r>
        <w:rPr>
          <w:sz w:val="21"/>
          <w:szCs w:val="21"/>
          <w:highlight w:val="none"/>
        </w:rPr>
        <w:t>规定的有关证明和证件的原件， 以便核验。</w:t>
      </w:r>
      <w:r>
        <w:rPr>
          <w:rFonts w:hint="eastAsia"/>
          <w:sz w:val="21"/>
          <w:szCs w:val="21"/>
          <w:highlight w:val="none"/>
          <w:lang w:eastAsia="zh-CN"/>
        </w:rPr>
        <w:t>评审小组</w:t>
      </w:r>
      <w:r>
        <w:rPr>
          <w:sz w:val="21"/>
          <w:szCs w:val="21"/>
          <w:highlight w:val="none"/>
        </w:rPr>
        <w:t xml:space="preserve">依据本章第 </w:t>
      </w:r>
      <w:r>
        <w:rPr>
          <w:rFonts w:ascii="Times New Roman" w:hAnsi="Times New Roman" w:eastAsia="Times New Roman" w:cs="Times New Roman"/>
          <w:sz w:val="21"/>
          <w:szCs w:val="21"/>
          <w:highlight w:val="none"/>
        </w:rPr>
        <w:t>2.1</w:t>
      </w:r>
      <w:r>
        <w:rPr>
          <w:rFonts w:ascii="Times New Roman" w:hAnsi="Times New Roman" w:eastAsia="Times New Roman" w:cs="Times New Roman"/>
          <w:spacing w:val="48"/>
          <w:w w:val="101"/>
          <w:sz w:val="21"/>
          <w:szCs w:val="21"/>
          <w:highlight w:val="none"/>
        </w:rPr>
        <w:t xml:space="preserve"> </w:t>
      </w:r>
      <w:r>
        <w:rPr>
          <w:sz w:val="21"/>
          <w:szCs w:val="21"/>
          <w:highlight w:val="none"/>
        </w:rPr>
        <w:t>款规定</w:t>
      </w:r>
      <w:r>
        <w:rPr>
          <w:spacing w:val="-1"/>
          <w:sz w:val="21"/>
          <w:szCs w:val="21"/>
          <w:highlight w:val="none"/>
        </w:rPr>
        <w:t>的标准对投标文件进行初步评审。有一项不符合</w:t>
      </w:r>
      <w:r>
        <w:rPr>
          <w:sz w:val="21"/>
          <w:szCs w:val="21"/>
          <w:highlight w:val="none"/>
        </w:rPr>
        <w:t xml:space="preserve"> </w:t>
      </w:r>
      <w:r>
        <w:rPr>
          <w:spacing w:val="-1"/>
          <w:sz w:val="21"/>
          <w:szCs w:val="21"/>
          <w:highlight w:val="none"/>
        </w:rPr>
        <w:t>评审标准的，</w:t>
      </w:r>
      <w:r>
        <w:rPr>
          <w:rFonts w:hint="eastAsia"/>
          <w:spacing w:val="-1"/>
          <w:sz w:val="21"/>
          <w:szCs w:val="21"/>
          <w:highlight w:val="none"/>
          <w:lang w:eastAsia="zh-CN"/>
        </w:rPr>
        <w:t>评审小组</w:t>
      </w:r>
      <w:r>
        <w:rPr>
          <w:spacing w:val="-1"/>
          <w:sz w:val="21"/>
          <w:szCs w:val="21"/>
          <w:highlight w:val="none"/>
        </w:rPr>
        <w:t>应当否决其投标。</w:t>
      </w:r>
    </w:p>
    <w:p w14:paraId="3336C4AF">
      <w:pPr>
        <w:pStyle w:val="6"/>
        <w:spacing w:before="151" w:line="234" w:lineRule="auto"/>
        <w:ind w:left="423"/>
        <w:rPr>
          <w:sz w:val="21"/>
          <w:szCs w:val="21"/>
          <w:highlight w:val="none"/>
        </w:rPr>
      </w:pPr>
      <w:r>
        <w:rPr>
          <w:rFonts w:ascii="Times New Roman" w:hAnsi="Times New Roman" w:eastAsia="Times New Roman" w:cs="Times New Roman"/>
          <w:spacing w:val="-1"/>
          <w:sz w:val="21"/>
          <w:szCs w:val="21"/>
          <w:highlight w:val="none"/>
        </w:rPr>
        <w:t xml:space="preserve">3.1.2  </w:t>
      </w:r>
      <w:r>
        <w:rPr>
          <w:spacing w:val="-1"/>
          <w:sz w:val="21"/>
          <w:szCs w:val="21"/>
          <w:highlight w:val="none"/>
        </w:rPr>
        <w:t>投标人有以下情形之一的，</w:t>
      </w:r>
      <w:r>
        <w:rPr>
          <w:rFonts w:hint="eastAsia"/>
          <w:spacing w:val="-1"/>
          <w:sz w:val="21"/>
          <w:szCs w:val="21"/>
          <w:highlight w:val="none"/>
          <w:lang w:eastAsia="zh-CN"/>
        </w:rPr>
        <w:t>评审小组</w:t>
      </w:r>
      <w:r>
        <w:rPr>
          <w:spacing w:val="-1"/>
          <w:sz w:val="21"/>
          <w:szCs w:val="21"/>
          <w:highlight w:val="none"/>
        </w:rPr>
        <w:t>应当否决其投标：</w:t>
      </w:r>
    </w:p>
    <w:p w14:paraId="70BD0C53">
      <w:pPr>
        <w:pStyle w:val="6"/>
        <w:spacing w:before="133" w:line="286" w:lineRule="auto"/>
        <w:ind w:left="3" w:right="98" w:firstLine="425"/>
        <w:rPr>
          <w:sz w:val="21"/>
          <w:szCs w:val="21"/>
          <w:highlight w:val="none"/>
        </w:rPr>
      </w:pPr>
      <w:r>
        <w:rPr>
          <w:spacing w:val="-3"/>
          <w:sz w:val="21"/>
          <w:szCs w:val="21"/>
          <w:highlight w:val="none"/>
        </w:rPr>
        <w:t>（</w:t>
      </w:r>
      <w:r>
        <w:rPr>
          <w:rFonts w:ascii="Times New Roman" w:hAnsi="Times New Roman" w:eastAsia="Times New Roman" w:cs="Times New Roman"/>
          <w:spacing w:val="-3"/>
          <w:sz w:val="21"/>
          <w:szCs w:val="21"/>
          <w:highlight w:val="none"/>
        </w:rPr>
        <w:t>1</w:t>
      </w:r>
      <w:r>
        <w:rPr>
          <w:spacing w:val="-3"/>
          <w:sz w:val="21"/>
          <w:szCs w:val="21"/>
          <w:highlight w:val="none"/>
        </w:rPr>
        <w:t>）投标文件没有对招标文件的实质性要求和条件作出响应，或者对招标文件的偏差超出</w:t>
      </w:r>
      <w:r>
        <w:rPr>
          <w:spacing w:val="9"/>
          <w:sz w:val="21"/>
          <w:szCs w:val="21"/>
          <w:highlight w:val="none"/>
        </w:rPr>
        <w:t xml:space="preserve"> </w:t>
      </w:r>
      <w:r>
        <w:rPr>
          <w:spacing w:val="-1"/>
          <w:sz w:val="21"/>
          <w:szCs w:val="21"/>
          <w:highlight w:val="none"/>
        </w:rPr>
        <w:t>招标文件规定的偏差范围或最高项数；</w:t>
      </w:r>
    </w:p>
    <w:p w14:paraId="0F26FD71">
      <w:pPr>
        <w:pStyle w:val="6"/>
        <w:spacing w:before="149" w:line="234" w:lineRule="auto"/>
        <w:ind w:left="429"/>
        <w:rPr>
          <w:sz w:val="21"/>
          <w:szCs w:val="21"/>
          <w:highlight w:val="none"/>
        </w:rPr>
      </w:pPr>
      <w:r>
        <w:rPr>
          <w:spacing w:val="-1"/>
          <w:sz w:val="21"/>
          <w:szCs w:val="21"/>
          <w:highlight w:val="none"/>
        </w:rPr>
        <w:t>（</w:t>
      </w:r>
      <w:r>
        <w:rPr>
          <w:rFonts w:ascii="Times New Roman" w:hAnsi="Times New Roman" w:eastAsia="Times New Roman" w:cs="Times New Roman"/>
          <w:spacing w:val="-1"/>
          <w:sz w:val="21"/>
          <w:szCs w:val="21"/>
          <w:highlight w:val="none"/>
        </w:rPr>
        <w:t>2</w:t>
      </w:r>
      <w:r>
        <w:rPr>
          <w:spacing w:val="-1"/>
          <w:sz w:val="21"/>
          <w:szCs w:val="21"/>
          <w:highlight w:val="none"/>
        </w:rPr>
        <w:t>）有串通投标、弄虚作假、行贿等违法行为。</w:t>
      </w:r>
    </w:p>
    <w:p w14:paraId="1D13C734">
      <w:pPr>
        <w:pStyle w:val="6"/>
        <w:spacing w:before="132" w:line="344" w:lineRule="auto"/>
        <w:ind w:left="6" w:right="72" w:firstLine="416"/>
        <w:rPr>
          <w:sz w:val="21"/>
          <w:szCs w:val="21"/>
          <w:highlight w:val="none"/>
        </w:rPr>
      </w:pPr>
      <w:r>
        <w:rPr>
          <w:rFonts w:ascii="Times New Roman" w:hAnsi="Times New Roman" w:eastAsia="Times New Roman" w:cs="Times New Roman"/>
          <w:spacing w:val="-2"/>
          <w:sz w:val="21"/>
          <w:szCs w:val="21"/>
          <w:highlight w:val="none"/>
        </w:rPr>
        <w:t xml:space="preserve">3.1.3  </w:t>
      </w:r>
      <w:r>
        <w:rPr>
          <w:spacing w:val="-2"/>
          <w:sz w:val="21"/>
          <w:szCs w:val="21"/>
          <w:highlight w:val="none"/>
        </w:rPr>
        <w:t>投标报价有算术错误及其他错误的，</w:t>
      </w:r>
      <w:r>
        <w:rPr>
          <w:rFonts w:hint="eastAsia"/>
          <w:spacing w:val="-2"/>
          <w:sz w:val="21"/>
          <w:szCs w:val="21"/>
          <w:highlight w:val="none"/>
          <w:lang w:eastAsia="zh-CN"/>
        </w:rPr>
        <w:t>评审小组</w:t>
      </w:r>
      <w:r>
        <w:rPr>
          <w:spacing w:val="-2"/>
          <w:sz w:val="21"/>
          <w:szCs w:val="21"/>
          <w:highlight w:val="none"/>
        </w:rPr>
        <w:t>按以下原则要求投标人对投标报价进</w:t>
      </w:r>
      <w:r>
        <w:rPr>
          <w:spacing w:val="9"/>
          <w:sz w:val="21"/>
          <w:szCs w:val="21"/>
          <w:highlight w:val="none"/>
        </w:rPr>
        <w:t xml:space="preserve"> </w:t>
      </w:r>
      <w:r>
        <w:rPr>
          <w:sz w:val="21"/>
          <w:szCs w:val="21"/>
          <w:highlight w:val="none"/>
        </w:rPr>
        <w:t>行修正，并要求投标人书面澄清确认。投标人拒不澄清确认的，</w:t>
      </w:r>
      <w:r>
        <w:rPr>
          <w:rFonts w:hint="eastAsia"/>
          <w:sz w:val="21"/>
          <w:szCs w:val="21"/>
          <w:highlight w:val="none"/>
          <w:lang w:eastAsia="zh-CN"/>
        </w:rPr>
        <w:t>评审小组</w:t>
      </w:r>
      <w:r>
        <w:rPr>
          <w:sz w:val="21"/>
          <w:szCs w:val="21"/>
          <w:highlight w:val="none"/>
        </w:rPr>
        <w:t>应当否</w:t>
      </w:r>
      <w:r>
        <w:rPr>
          <w:spacing w:val="-1"/>
          <w:sz w:val="21"/>
          <w:szCs w:val="21"/>
          <w:highlight w:val="none"/>
        </w:rPr>
        <w:t>决其投标：</w:t>
      </w:r>
    </w:p>
    <w:p w14:paraId="6F35C061">
      <w:pPr>
        <w:pStyle w:val="6"/>
        <w:spacing w:before="20" w:line="234" w:lineRule="auto"/>
        <w:ind w:left="429"/>
        <w:rPr>
          <w:sz w:val="21"/>
          <w:szCs w:val="21"/>
          <w:highlight w:val="none"/>
        </w:rPr>
      </w:pPr>
      <w:r>
        <w:rPr>
          <w:sz w:val="21"/>
          <w:szCs w:val="21"/>
          <w:highlight w:val="none"/>
        </w:rPr>
        <w:t>（</w:t>
      </w:r>
      <w:r>
        <w:rPr>
          <w:rFonts w:ascii="Times New Roman" w:hAnsi="Times New Roman" w:eastAsia="Times New Roman" w:cs="Times New Roman"/>
          <w:sz w:val="21"/>
          <w:szCs w:val="21"/>
          <w:highlight w:val="none"/>
        </w:rPr>
        <w:t>1</w:t>
      </w:r>
      <w:r>
        <w:rPr>
          <w:sz w:val="21"/>
          <w:szCs w:val="21"/>
          <w:highlight w:val="none"/>
        </w:rPr>
        <w:t>）投标文件中的大写金额与小写金额不一</w:t>
      </w:r>
      <w:r>
        <w:rPr>
          <w:spacing w:val="-1"/>
          <w:sz w:val="21"/>
          <w:szCs w:val="21"/>
          <w:highlight w:val="none"/>
        </w:rPr>
        <w:t>致的，以大写金额为准；</w:t>
      </w:r>
    </w:p>
    <w:p w14:paraId="3BD020CF">
      <w:pPr>
        <w:pStyle w:val="6"/>
        <w:spacing w:before="131" w:line="287" w:lineRule="auto"/>
        <w:ind w:left="7" w:right="75" w:firstLine="421"/>
        <w:rPr>
          <w:sz w:val="21"/>
          <w:szCs w:val="21"/>
          <w:highlight w:val="none"/>
        </w:rPr>
      </w:pPr>
      <w:r>
        <w:rPr>
          <w:spacing w:val="-2"/>
          <w:sz w:val="21"/>
          <w:szCs w:val="21"/>
          <w:highlight w:val="none"/>
        </w:rPr>
        <w:t>（</w:t>
      </w:r>
      <w:r>
        <w:rPr>
          <w:rFonts w:ascii="Times New Roman" w:hAnsi="Times New Roman" w:eastAsia="Times New Roman" w:cs="Times New Roman"/>
          <w:spacing w:val="-2"/>
          <w:sz w:val="21"/>
          <w:szCs w:val="21"/>
          <w:highlight w:val="none"/>
        </w:rPr>
        <w:t>2</w:t>
      </w:r>
      <w:r>
        <w:rPr>
          <w:spacing w:val="-2"/>
          <w:sz w:val="21"/>
          <w:szCs w:val="21"/>
          <w:highlight w:val="none"/>
        </w:rPr>
        <w:t>）总价金额与单价金额不一致的，以单价金额为准，但单价金额小数点</w:t>
      </w:r>
      <w:r>
        <w:rPr>
          <w:spacing w:val="-3"/>
          <w:sz w:val="21"/>
          <w:szCs w:val="21"/>
          <w:highlight w:val="none"/>
        </w:rPr>
        <w:t>有明显错误的除</w:t>
      </w:r>
      <w:r>
        <w:rPr>
          <w:sz w:val="21"/>
          <w:szCs w:val="21"/>
          <w:highlight w:val="none"/>
        </w:rPr>
        <w:t xml:space="preserve"> </w:t>
      </w:r>
      <w:r>
        <w:rPr>
          <w:spacing w:val="-6"/>
          <w:sz w:val="21"/>
          <w:szCs w:val="21"/>
          <w:highlight w:val="none"/>
        </w:rPr>
        <w:t>外；</w:t>
      </w:r>
    </w:p>
    <w:p w14:paraId="62F21927">
      <w:pPr>
        <w:pStyle w:val="6"/>
        <w:spacing w:before="149" w:line="285" w:lineRule="auto"/>
        <w:ind w:left="3" w:right="73" w:firstLine="425"/>
        <w:rPr>
          <w:sz w:val="21"/>
          <w:szCs w:val="21"/>
          <w:highlight w:val="none"/>
        </w:rPr>
      </w:pPr>
      <w:r>
        <w:rPr>
          <w:spacing w:val="-2"/>
          <w:sz w:val="21"/>
          <w:szCs w:val="21"/>
          <w:highlight w:val="none"/>
        </w:rPr>
        <w:t>（</w:t>
      </w:r>
      <w:r>
        <w:rPr>
          <w:rFonts w:ascii="Times New Roman" w:hAnsi="Times New Roman" w:eastAsia="Times New Roman" w:cs="Times New Roman"/>
          <w:spacing w:val="-2"/>
          <w:sz w:val="21"/>
          <w:szCs w:val="21"/>
          <w:highlight w:val="none"/>
        </w:rPr>
        <w:t>3</w:t>
      </w:r>
      <w:r>
        <w:rPr>
          <w:spacing w:val="-2"/>
          <w:sz w:val="21"/>
          <w:szCs w:val="21"/>
          <w:highlight w:val="none"/>
        </w:rPr>
        <w:t>）投标报价为各分项报价金额之和，投标报价与分项报价的合价不一致的，</w:t>
      </w:r>
      <w:r>
        <w:rPr>
          <w:spacing w:val="-3"/>
          <w:sz w:val="21"/>
          <w:szCs w:val="21"/>
          <w:highlight w:val="none"/>
        </w:rPr>
        <w:t>应以各分项</w:t>
      </w:r>
      <w:r>
        <w:rPr>
          <w:sz w:val="21"/>
          <w:szCs w:val="21"/>
          <w:highlight w:val="none"/>
        </w:rPr>
        <w:t xml:space="preserve"> </w:t>
      </w:r>
      <w:r>
        <w:rPr>
          <w:spacing w:val="-1"/>
          <w:sz w:val="21"/>
          <w:szCs w:val="21"/>
          <w:highlight w:val="none"/>
        </w:rPr>
        <w:t>合价累计数为准，修正投标报价；</w:t>
      </w:r>
    </w:p>
    <w:p w14:paraId="65ADB723">
      <w:pPr>
        <w:pStyle w:val="6"/>
        <w:spacing w:before="151" w:line="233" w:lineRule="auto"/>
        <w:ind w:left="429"/>
        <w:rPr>
          <w:sz w:val="21"/>
          <w:szCs w:val="21"/>
          <w:highlight w:val="none"/>
        </w:rPr>
      </w:pPr>
      <w:r>
        <w:rPr>
          <w:spacing w:val="-1"/>
          <w:sz w:val="21"/>
          <w:szCs w:val="21"/>
          <w:highlight w:val="none"/>
        </w:rPr>
        <w:t>（</w:t>
      </w:r>
      <w:r>
        <w:rPr>
          <w:rFonts w:ascii="Times New Roman" w:hAnsi="Times New Roman" w:eastAsia="Times New Roman" w:cs="Times New Roman"/>
          <w:spacing w:val="-1"/>
          <w:sz w:val="21"/>
          <w:szCs w:val="21"/>
          <w:highlight w:val="none"/>
        </w:rPr>
        <w:t>4</w:t>
      </w:r>
      <w:r>
        <w:rPr>
          <w:spacing w:val="-1"/>
          <w:sz w:val="21"/>
          <w:szCs w:val="21"/>
          <w:highlight w:val="none"/>
        </w:rPr>
        <w:t>）如果分项报价中存在缺漏项，则视为缺漏项价格已包含在其他分项报价之中。</w:t>
      </w:r>
    </w:p>
    <w:p w14:paraId="5BBBA37E">
      <w:pPr>
        <w:spacing w:before="297" w:line="233" w:lineRule="auto"/>
        <w:ind w:left="143"/>
        <w:outlineLvl w:val="2"/>
        <w:rPr>
          <w:rFonts w:ascii="Arial"/>
          <w:sz w:val="21"/>
          <w:highlight w:val="none"/>
        </w:rPr>
      </w:pPr>
      <w:bookmarkStart w:id="31" w:name="_Toc15638"/>
      <w:r>
        <w:rPr>
          <w:rFonts w:ascii="Times New Roman" w:hAnsi="Times New Roman" w:eastAsia="Times New Roman" w:cs="Times New Roman"/>
          <w:spacing w:val="-1"/>
          <w:sz w:val="28"/>
          <w:szCs w:val="28"/>
          <w:highlight w:val="none"/>
        </w:rPr>
        <w:t xml:space="preserve">3.2  </w:t>
      </w:r>
      <w:r>
        <w:rPr>
          <w:rFonts w:ascii="黑体" w:hAnsi="黑体" w:eastAsia="黑体" w:cs="黑体"/>
          <w:spacing w:val="-1"/>
          <w:sz w:val="28"/>
          <w:szCs w:val="28"/>
          <w:highlight w:val="none"/>
        </w:rPr>
        <w:t>详细评审</w:t>
      </w:r>
      <w:bookmarkEnd w:id="31"/>
    </w:p>
    <w:p w14:paraId="1E29AE08">
      <w:pPr>
        <w:pStyle w:val="6"/>
        <w:spacing w:before="69" w:line="233" w:lineRule="auto"/>
        <w:jc w:val="center"/>
        <w:rPr>
          <w:sz w:val="21"/>
          <w:szCs w:val="21"/>
          <w:highlight w:val="none"/>
        </w:rPr>
      </w:pPr>
      <w:r>
        <w:rPr>
          <w:rFonts w:hint="eastAsia" w:ascii="Times New Roman" w:hAnsi="Times New Roman" w:eastAsia="宋体" w:cs="Times New Roman"/>
          <w:spacing w:val="-3"/>
          <w:sz w:val="21"/>
          <w:szCs w:val="21"/>
          <w:highlight w:val="none"/>
          <w:lang w:val="en-US" w:eastAsia="zh-CN"/>
        </w:rPr>
        <w:t xml:space="preserve">    </w:t>
      </w:r>
      <w:r>
        <w:rPr>
          <w:rFonts w:ascii="Times New Roman" w:hAnsi="Times New Roman" w:eastAsia="Times New Roman" w:cs="Times New Roman"/>
          <w:spacing w:val="-3"/>
          <w:sz w:val="21"/>
          <w:szCs w:val="21"/>
          <w:highlight w:val="none"/>
        </w:rPr>
        <w:t xml:space="preserve">3.2.1  </w:t>
      </w:r>
      <w:r>
        <w:rPr>
          <w:rFonts w:hint="eastAsia" w:eastAsia="宋体"/>
          <w:spacing w:val="-3"/>
          <w:sz w:val="21"/>
          <w:szCs w:val="21"/>
          <w:highlight w:val="none"/>
          <w:lang w:eastAsia="zh-CN"/>
        </w:rPr>
        <w:t>评审小组</w:t>
      </w:r>
      <w:r>
        <w:rPr>
          <w:spacing w:val="-3"/>
          <w:sz w:val="21"/>
          <w:szCs w:val="21"/>
          <w:highlight w:val="none"/>
        </w:rPr>
        <w:t>按本章第</w:t>
      </w:r>
      <w:r>
        <w:rPr>
          <w:spacing w:val="-60"/>
          <w:sz w:val="21"/>
          <w:szCs w:val="21"/>
          <w:highlight w:val="none"/>
        </w:rPr>
        <w:t xml:space="preserve"> </w:t>
      </w:r>
      <w:r>
        <w:rPr>
          <w:rFonts w:ascii="Times New Roman" w:hAnsi="Times New Roman" w:eastAsia="Times New Roman" w:cs="Times New Roman"/>
          <w:spacing w:val="-3"/>
          <w:sz w:val="21"/>
          <w:szCs w:val="21"/>
          <w:highlight w:val="none"/>
        </w:rPr>
        <w:t xml:space="preserve">2.2 </w:t>
      </w:r>
      <w:r>
        <w:rPr>
          <w:spacing w:val="-3"/>
          <w:sz w:val="21"/>
          <w:szCs w:val="21"/>
          <w:highlight w:val="none"/>
        </w:rPr>
        <w:t>款规定的量化因素和分值进</w:t>
      </w:r>
      <w:r>
        <w:rPr>
          <w:spacing w:val="-4"/>
          <w:sz w:val="21"/>
          <w:szCs w:val="21"/>
          <w:highlight w:val="none"/>
        </w:rPr>
        <w:t>行打分，并计算出综合评估得分。</w:t>
      </w:r>
    </w:p>
    <w:p w14:paraId="6894E3DE">
      <w:pPr>
        <w:pStyle w:val="6"/>
        <w:spacing w:before="136" w:line="234" w:lineRule="auto"/>
        <w:ind w:left="423"/>
        <w:rPr>
          <w:sz w:val="21"/>
          <w:szCs w:val="21"/>
          <w:highlight w:val="none"/>
        </w:rPr>
      </w:pPr>
      <w:r>
        <w:rPr>
          <w:rFonts w:ascii="Times New Roman" w:hAnsi="Times New Roman" w:eastAsia="Times New Roman" w:cs="Times New Roman"/>
          <w:sz w:val="21"/>
          <w:szCs w:val="21"/>
          <w:highlight w:val="none"/>
        </w:rPr>
        <w:t xml:space="preserve">3.2.2  </w:t>
      </w:r>
      <w:r>
        <w:rPr>
          <w:sz w:val="21"/>
          <w:szCs w:val="21"/>
          <w:highlight w:val="none"/>
        </w:rPr>
        <w:t>评分分值计算保留小数点后两位，小数点后第三位</w:t>
      </w:r>
      <w:r>
        <w:rPr>
          <w:rFonts w:ascii="Times New Roman" w:hAnsi="Times New Roman" w:eastAsia="Times New Roman" w:cs="Times New Roman"/>
          <w:sz w:val="21"/>
          <w:szCs w:val="21"/>
          <w:highlight w:val="none"/>
        </w:rPr>
        <w:t>“</w:t>
      </w:r>
      <w:r>
        <w:rPr>
          <w:sz w:val="21"/>
          <w:szCs w:val="21"/>
          <w:highlight w:val="none"/>
        </w:rPr>
        <w:t>四</w:t>
      </w:r>
      <w:r>
        <w:rPr>
          <w:spacing w:val="-1"/>
          <w:sz w:val="21"/>
          <w:szCs w:val="21"/>
          <w:highlight w:val="none"/>
        </w:rPr>
        <w:t>舍五入</w:t>
      </w:r>
      <w:r>
        <w:rPr>
          <w:rFonts w:ascii="Times New Roman" w:hAnsi="Times New Roman" w:eastAsia="Times New Roman" w:cs="Times New Roman"/>
          <w:spacing w:val="-1"/>
          <w:sz w:val="21"/>
          <w:szCs w:val="21"/>
          <w:highlight w:val="none"/>
        </w:rPr>
        <w:t>”</w:t>
      </w:r>
      <w:r>
        <w:rPr>
          <w:spacing w:val="-1"/>
          <w:sz w:val="21"/>
          <w:szCs w:val="21"/>
          <w:highlight w:val="none"/>
        </w:rPr>
        <w:t>。</w:t>
      </w:r>
    </w:p>
    <w:p w14:paraId="7E226EC3">
      <w:pPr>
        <w:pStyle w:val="6"/>
        <w:spacing w:before="132" w:line="308" w:lineRule="auto"/>
        <w:ind w:left="5" w:right="73" w:firstLine="417"/>
        <w:rPr>
          <w:sz w:val="21"/>
          <w:szCs w:val="21"/>
          <w:highlight w:val="none"/>
        </w:rPr>
      </w:pPr>
      <w:r>
        <w:rPr>
          <w:rFonts w:ascii="Times New Roman" w:hAnsi="Times New Roman" w:eastAsia="Times New Roman" w:cs="Times New Roman"/>
          <w:spacing w:val="-2"/>
          <w:sz w:val="21"/>
          <w:szCs w:val="21"/>
          <w:highlight w:val="none"/>
        </w:rPr>
        <w:t>3.2.</w:t>
      </w:r>
      <w:r>
        <w:rPr>
          <w:rFonts w:hint="eastAsia" w:ascii="Times New Roman" w:hAnsi="Times New Roman" w:eastAsia="宋体" w:cs="Times New Roman"/>
          <w:spacing w:val="-2"/>
          <w:sz w:val="21"/>
          <w:szCs w:val="21"/>
          <w:highlight w:val="none"/>
          <w:lang w:val="en-US" w:eastAsia="zh-CN"/>
        </w:rPr>
        <w:t>3</w:t>
      </w:r>
      <w:r>
        <w:rPr>
          <w:rFonts w:ascii="Times New Roman" w:hAnsi="Times New Roman" w:eastAsia="Times New Roman" w:cs="Times New Roman"/>
          <w:spacing w:val="-2"/>
          <w:sz w:val="21"/>
          <w:szCs w:val="21"/>
          <w:highlight w:val="none"/>
        </w:rPr>
        <w:t xml:space="preserve"> </w:t>
      </w:r>
      <w:r>
        <w:rPr>
          <w:rFonts w:hint="eastAsia" w:eastAsia="宋体"/>
          <w:spacing w:val="-2"/>
          <w:sz w:val="21"/>
          <w:szCs w:val="21"/>
          <w:highlight w:val="none"/>
          <w:lang w:eastAsia="zh-CN"/>
        </w:rPr>
        <w:t>评审小组</w:t>
      </w:r>
      <w:r>
        <w:rPr>
          <w:spacing w:val="-2"/>
          <w:sz w:val="21"/>
          <w:szCs w:val="21"/>
          <w:highlight w:val="none"/>
        </w:rPr>
        <w:t>发现投标人的报价明显低于其他投标报价，使得其投标报价可能低于其个</w:t>
      </w:r>
      <w:r>
        <w:rPr>
          <w:spacing w:val="9"/>
          <w:sz w:val="21"/>
          <w:szCs w:val="21"/>
          <w:highlight w:val="none"/>
        </w:rPr>
        <w:t xml:space="preserve"> </w:t>
      </w:r>
      <w:r>
        <w:rPr>
          <w:spacing w:val="1"/>
          <w:sz w:val="21"/>
          <w:szCs w:val="21"/>
          <w:highlight w:val="none"/>
        </w:rPr>
        <w:t>别成本的，应当要求该投标人作出书面说明并提</w:t>
      </w:r>
      <w:r>
        <w:rPr>
          <w:sz w:val="21"/>
          <w:szCs w:val="21"/>
          <w:highlight w:val="none"/>
        </w:rPr>
        <w:t xml:space="preserve">供相应的证明材料。投标人不能合理说明或者 </w:t>
      </w:r>
      <w:r>
        <w:rPr>
          <w:spacing w:val="-4"/>
          <w:sz w:val="21"/>
          <w:szCs w:val="21"/>
          <w:highlight w:val="none"/>
        </w:rPr>
        <w:t>不能提供相应证明材料的，</w:t>
      </w:r>
      <w:r>
        <w:rPr>
          <w:rFonts w:hint="eastAsia"/>
          <w:spacing w:val="-4"/>
          <w:sz w:val="21"/>
          <w:szCs w:val="21"/>
          <w:highlight w:val="none"/>
          <w:lang w:eastAsia="zh-CN"/>
        </w:rPr>
        <w:t>评审小组</w:t>
      </w:r>
      <w:r>
        <w:rPr>
          <w:spacing w:val="-4"/>
          <w:sz w:val="21"/>
          <w:szCs w:val="21"/>
          <w:highlight w:val="none"/>
        </w:rPr>
        <w:t>应当认定该投</w:t>
      </w:r>
      <w:r>
        <w:rPr>
          <w:spacing w:val="-5"/>
          <w:sz w:val="21"/>
          <w:szCs w:val="21"/>
          <w:highlight w:val="none"/>
        </w:rPr>
        <w:t>标人以低于成本报价竞标，并否决其投标。</w:t>
      </w:r>
    </w:p>
    <w:p w14:paraId="0EBC5466">
      <w:pPr>
        <w:spacing w:before="133" w:line="233" w:lineRule="auto"/>
        <w:ind w:left="140"/>
        <w:outlineLvl w:val="2"/>
        <w:rPr>
          <w:rFonts w:ascii="Arial"/>
          <w:sz w:val="21"/>
          <w:highlight w:val="none"/>
        </w:rPr>
      </w:pPr>
      <w:bookmarkStart w:id="32" w:name="_Toc24969"/>
      <w:r>
        <w:rPr>
          <w:rFonts w:ascii="Times New Roman" w:hAnsi="Times New Roman" w:eastAsia="Times New Roman" w:cs="Times New Roman"/>
          <w:spacing w:val="-1"/>
          <w:sz w:val="28"/>
          <w:szCs w:val="28"/>
          <w:highlight w:val="none"/>
        </w:rPr>
        <w:t xml:space="preserve">3.3  </w:t>
      </w:r>
      <w:r>
        <w:rPr>
          <w:rFonts w:ascii="黑体" w:hAnsi="黑体" w:eastAsia="黑体" w:cs="黑体"/>
          <w:spacing w:val="-1"/>
          <w:sz w:val="28"/>
          <w:szCs w:val="28"/>
          <w:highlight w:val="none"/>
        </w:rPr>
        <w:t>投标文件的澄清</w:t>
      </w:r>
      <w:bookmarkEnd w:id="32"/>
    </w:p>
    <w:p w14:paraId="51BB78DF">
      <w:pPr>
        <w:pStyle w:val="6"/>
        <w:spacing w:before="68" w:line="307" w:lineRule="auto"/>
        <w:ind w:right="74" w:firstLine="420"/>
        <w:rPr>
          <w:sz w:val="21"/>
          <w:szCs w:val="21"/>
          <w:highlight w:val="none"/>
        </w:rPr>
      </w:pPr>
      <w:r>
        <w:rPr>
          <w:rFonts w:ascii="Times New Roman" w:hAnsi="Times New Roman" w:eastAsia="Times New Roman" w:cs="Times New Roman"/>
          <w:spacing w:val="-2"/>
          <w:sz w:val="21"/>
          <w:szCs w:val="21"/>
          <w:highlight w:val="none"/>
        </w:rPr>
        <w:t xml:space="preserve">3.3.1  </w:t>
      </w:r>
      <w:r>
        <w:rPr>
          <w:spacing w:val="-2"/>
          <w:sz w:val="21"/>
          <w:szCs w:val="21"/>
          <w:highlight w:val="none"/>
        </w:rPr>
        <w:t>在评标过程中，</w:t>
      </w:r>
      <w:r>
        <w:rPr>
          <w:rFonts w:hint="eastAsia"/>
          <w:spacing w:val="-2"/>
          <w:sz w:val="21"/>
          <w:szCs w:val="21"/>
          <w:highlight w:val="none"/>
          <w:lang w:eastAsia="zh-CN"/>
        </w:rPr>
        <w:t>评审小组</w:t>
      </w:r>
      <w:r>
        <w:rPr>
          <w:spacing w:val="-2"/>
          <w:sz w:val="21"/>
          <w:szCs w:val="21"/>
          <w:highlight w:val="none"/>
        </w:rPr>
        <w:t>可以书面形式要求投标人对投标文件中含义不明确、对同</w:t>
      </w:r>
      <w:r>
        <w:rPr>
          <w:spacing w:val="9"/>
          <w:sz w:val="21"/>
          <w:szCs w:val="21"/>
          <w:highlight w:val="none"/>
        </w:rPr>
        <w:t xml:space="preserve"> </w:t>
      </w:r>
      <w:r>
        <w:rPr>
          <w:spacing w:val="1"/>
          <w:sz w:val="21"/>
          <w:szCs w:val="21"/>
          <w:highlight w:val="none"/>
        </w:rPr>
        <w:t>类问题表述不一致或者有明显文字和计算错误的内容作</w:t>
      </w:r>
      <w:r>
        <w:rPr>
          <w:sz w:val="21"/>
          <w:szCs w:val="21"/>
          <w:highlight w:val="none"/>
        </w:rPr>
        <w:t>必要的澄清、说明或补正。澄清、说明 或补正应以书面方式进行。</w:t>
      </w:r>
      <w:r>
        <w:rPr>
          <w:rFonts w:hint="eastAsia"/>
          <w:sz w:val="21"/>
          <w:szCs w:val="21"/>
          <w:highlight w:val="none"/>
          <w:lang w:eastAsia="zh-CN"/>
        </w:rPr>
        <w:t>评审小组</w:t>
      </w:r>
      <w:r>
        <w:rPr>
          <w:sz w:val="21"/>
          <w:szCs w:val="21"/>
          <w:highlight w:val="none"/>
        </w:rPr>
        <w:t>不接受投标人主动提出的澄清、说明或补</w:t>
      </w:r>
      <w:r>
        <w:rPr>
          <w:spacing w:val="-1"/>
          <w:sz w:val="21"/>
          <w:szCs w:val="21"/>
          <w:highlight w:val="none"/>
        </w:rPr>
        <w:t>正。</w:t>
      </w:r>
    </w:p>
    <w:p w14:paraId="0B9A9E66">
      <w:pPr>
        <w:pStyle w:val="6"/>
        <w:spacing w:before="151" w:line="285" w:lineRule="auto"/>
        <w:ind w:left="1" w:right="74" w:firstLine="418"/>
        <w:rPr>
          <w:sz w:val="21"/>
          <w:szCs w:val="21"/>
          <w:highlight w:val="none"/>
        </w:rPr>
      </w:pPr>
      <w:r>
        <w:rPr>
          <w:rFonts w:ascii="Times New Roman" w:hAnsi="Times New Roman" w:eastAsia="Times New Roman" w:cs="Times New Roman"/>
          <w:spacing w:val="-2"/>
          <w:sz w:val="21"/>
          <w:szCs w:val="21"/>
          <w:highlight w:val="none"/>
        </w:rPr>
        <w:t xml:space="preserve">3.3.2  </w:t>
      </w:r>
      <w:r>
        <w:rPr>
          <w:spacing w:val="-2"/>
          <w:sz w:val="21"/>
          <w:szCs w:val="21"/>
          <w:highlight w:val="none"/>
        </w:rPr>
        <w:t>澄清、说明或补正不得超出投标文件的范围且不得改变投标文件的实质性内容，并构</w:t>
      </w:r>
      <w:r>
        <w:rPr>
          <w:spacing w:val="9"/>
          <w:sz w:val="21"/>
          <w:szCs w:val="21"/>
          <w:highlight w:val="none"/>
        </w:rPr>
        <w:t xml:space="preserve"> </w:t>
      </w:r>
      <w:r>
        <w:rPr>
          <w:spacing w:val="-2"/>
          <w:sz w:val="21"/>
          <w:szCs w:val="21"/>
          <w:highlight w:val="none"/>
        </w:rPr>
        <w:t>成投标文件的组成部分。</w:t>
      </w:r>
    </w:p>
    <w:p w14:paraId="38380644">
      <w:pPr>
        <w:pStyle w:val="6"/>
        <w:spacing w:before="150" w:line="286" w:lineRule="auto"/>
        <w:ind w:left="2" w:firstLine="417"/>
        <w:rPr>
          <w:sz w:val="21"/>
          <w:szCs w:val="21"/>
          <w:highlight w:val="none"/>
        </w:rPr>
      </w:pPr>
      <w:r>
        <w:rPr>
          <w:rFonts w:ascii="Times New Roman" w:hAnsi="Times New Roman" w:eastAsia="Times New Roman" w:cs="Times New Roman"/>
          <w:spacing w:val="-5"/>
          <w:sz w:val="21"/>
          <w:szCs w:val="21"/>
          <w:highlight w:val="none"/>
        </w:rPr>
        <w:t xml:space="preserve">3.3.3  </w:t>
      </w:r>
      <w:r>
        <w:rPr>
          <w:rFonts w:hint="eastAsia" w:eastAsia="宋体"/>
          <w:spacing w:val="-5"/>
          <w:sz w:val="21"/>
          <w:szCs w:val="21"/>
          <w:highlight w:val="none"/>
          <w:lang w:eastAsia="zh-CN"/>
        </w:rPr>
        <w:t>评审小组</w:t>
      </w:r>
      <w:r>
        <w:rPr>
          <w:spacing w:val="-5"/>
          <w:sz w:val="21"/>
          <w:szCs w:val="21"/>
          <w:highlight w:val="none"/>
        </w:rPr>
        <w:t>对投标人提交的澄清、说明或补正有疑问的，可以要求投标人进一步澄清、</w:t>
      </w:r>
      <w:r>
        <w:rPr>
          <w:spacing w:val="11"/>
          <w:sz w:val="21"/>
          <w:szCs w:val="21"/>
          <w:highlight w:val="none"/>
        </w:rPr>
        <w:t xml:space="preserve"> </w:t>
      </w:r>
      <w:r>
        <w:rPr>
          <w:spacing w:val="-1"/>
          <w:sz w:val="21"/>
          <w:szCs w:val="21"/>
          <w:highlight w:val="none"/>
        </w:rPr>
        <w:t>说明或补正，直至满足</w:t>
      </w:r>
      <w:r>
        <w:rPr>
          <w:rFonts w:hint="eastAsia"/>
          <w:spacing w:val="-1"/>
          <w:sz w:val="21"/>
          <w:szCs w:val="21"/>
          <w:highlight w:val="none"/>
          <w:lang w:eastAsia="zh-CN"/>
        </w:rPr>
        <w:t>评审小组</w:t>
      </w:r>
      <w:r>
        <w:rPr>
          <w:spacing w:val="-1"/>
          <w:sz w:val="21"/>
          <w:szCs w:val="21"/>
          <w:highlight w:val="none"/>
        </w:rPr>
        <w:t>的要求。</w:t>
      </w:r>
    </w:p>
    <w:p w14:paraId="08A70B28">
      <w:pPr>
        <w:spacing w:before="310" w:line="233" w:lineRule="auto"/>
        <w:ind w:left="140"/>
        <w:outlineLvl w:val="2"/>
        <w:rPr>
          <w:rFonts w:ascii="Arial"/>
          <w:sz w:val="21"/>
          <w:highlight w:val="none"/>
        </w:rPr>
      </w:pPr>
      <w:bookmarkStart w:id="33" w:name="_Toc11100"/>
      <w:r>
        <w:rPr>
          <w:rFonts w:ascii="Times New Roman" w:hAnsi="Times New Roman" w:eastAsia="Times New Roman" w:cs="Times New Roman"/>
          <w:spacing w:val="-1"/>
          <w:sz w:val="28"/>
          <w:szCs w:val="28"/>
          <w:highlight w:val="none"/>
        </w:rPr>
        <w:t xml:space="preserve">3.4  </w:t>
      </w:r>
      <w:r>
        <w:rPr>
          <w:rFonts w:ascii="黑体" w:hAnsi="黑体" w:eastAsia="黑体" w:cs="黑体"/>
          <w:spacing w:val="-1"/>
          <w:sz w:val="28"/>
          <w:szCs w:val="28"/>
          <w:highlight w:val="none"/>
        </w:rPr>
        <w:t>评标结果</w:t>
      </w:r>
      <w:bookmarkEnd w:id="33"/>
    </w:p>
    <w:p w14:paraId="79221DBE">
      <w:pPr>
        <w:pStyle w:val="6"/>
        <w:spacing w:before="69" w:line="286" w:lineRule="auto"/>
        <w:ind w:left="17" w:right="76" w:firstLine="403"/>
        <w:rPr>
          <w:sz w:val="21"/>
          <w:szCs w:val="21"/>
          <w:highlight w:val="none"/>
        </w:rPr>
      </w:pPr>
      <w:r>
        <w:rPr>
          <w:rFonts w:ascii="Times New Roman" w:hAnsi="Times New Roman" w:eastAsia="Times New Roman" w:cs="Times New Roman"/>
          <w:spacing w:val="-1"/>
          <w:sz w:val="21"/>
          <w:szCs w:val="21"/>
          <w:highlight w:val="none"/>
        </w:rPr>
        <w:t xml:space="preserve">3.4.1 </w:t>
      </w:r>
      <w:r>
        <w:rPr>
          <w:rFonts w:hint="eastAsia"/>
          <w:spacing w:val="-2"/>
          <w:sz w:val="21"/>
          <w:szCs w:val="21"/>
          <w:highlight w:val="none"/>
          <w:lang w:eastAsia="zh-CN"/>
        </w:rPr>
        <w:t>评审小组</w:t>
      </w:r>
      <w:r>
        <w:rPr>
          <w:spacing w:val="-2"/>
          <w:sz w:val="21"/>
          <w:szCs w:val="21"/>
          <w:highlight w:val="none"/>
        </w:rPr>
        <w:t>按照得分由高到低</w:t>
      </w:r>
      <w:r>
        <w:rPr>
          <w:sz w:val="21"/>
          <w:szCs w:val="21"/>
          <w:highlight w:val="none"/>
        </w:rPr>
        <w:t xml:space="preserve"> </w:t>
      </w:r>
      <w:r>
        <w:rPr>
          <w:spacing w:val="-2"/>
          <w:sz w:val="21"/>
          <w:szCs w:val="21"/>
          <w:highlight w:val="none"/>
        </w:rPr>
        <w:t>的顺序推荐中标候选人，并标明排序。</w:t>
      </w:r>
    </w:p>
    <w:p w14:paraId="02C51A4F">
      <w:pPr>
        <w:spacing w:line="308" w:lineRule="auto"/>
        <w:ind w:firstLine="416" w:firstLineChars="200"/>
        <w:rPr>
          <w:rFonts w:hint="eastAsia" w:ascii="宋体" w:hAnsi="宋体" w:eastAsia="宋体" w:cs="宋体"/>
          <w:sz w:val="21"/>
          <w:szCs w:val="21"/>
          <w:highlight w:val="none"/>
          <w:lang w:val="en-US" w:eastAsia="zh-CN"/>
        </w:rPr>
        <w:sectPr>
          <w:footerReference r:id="rId6" w:type="default"/>
          <w:pgSz w:w="12240" w:h="15840"/>
          <w:pgMar w:top="1346" w:right="1720" w:bottom="1121" w:left="1805" w:header="0" w:footer="894" w:gutter="0"/>
          <w:pgNumType w:fmt="decimal"/>
          <w:cols w:space="720" w:num="1"/>
        </w:sectPr>
      </w:pPr>
      <w:r>
        <w:rPr>
          <w:rFonts w:ascii="Times New Roman" w:hAnsi="Times New Roman" w:eastAsia="Times New Roman" w:cs="Times New Roman"/>
          <w:spacing w:val="-1"/>
          <w:sz w:val="21"/>
          <w:szCs w:val="21"/>
          <w:highlight w:val="none"/>
        </w:rPr>
        <w:t xml:space="preserve">3.4.2  </w:t>
      </w:r>
      <w:r>
        <w:rPr>
          <w:rFonts w:hint="eastAsia" w:eastAsia="宋体"/>
          <w:spacing w:val="-1"/>
          <w:sz w:val="21"/>
          <w:szCs w:val="21"/>
          <w:highlight w:val="none"/>
          <w:lang w:eastAsia="zh-CN"/>
        </w:rPr>
        <w:t>评审小组</w:t>
      </w:r>
      <w:r>
        <w:rPr>
          <w:spacing w:val="-1"/>
          <w:sz w:val="21"/>
          <w:szCs w:val="21"/>
          <w:highlight w:val="none"/>
        </w:rPr>
        <w:t>完成评标后，</w:t>
      </w:r>
      <w:r>
        <w:rPr>
          <w:rFonts w:hint="eastAsia" w:eastAsia="宋体"/>
          <w:spacing w:val="-1"/>
          <w:sz w:val="21"/>
          <w:szCs w:val="21"/>
          <w:highlight w:val="none"/>
          <w:lang w:val="en-US" w:eastAsia="zh-CN"/>
        </w:rPr>
        <w:t>出具</w:t>
      </w:r>
      <w:r>
        <w:rPr>
          <w:spacing w:val="-1"/>
          <w:sz w:val="21"/>
          <w:szCs w:val="21"/>
          <w:highlight w:val="none"/>
        </w:rPr>
        <w:t>书面</w:t>
      </w:r>
      <w:r>
        <w:rPr>
          <w:rFonts w:hint="eastAsia" w:eastAsia="宋体"/>
          <w:spacing w:val="-1"/>
          <w:sz w:val="21"/>
          <w:szCs w:val="21"/>
          <w:highlight w:val="none"/>
          <w:lang w:val="en-US" w:eastAsia="zh-CN"/>
        </w:rPr>
        <w:t>评审结果，由招标人在</w:t>
      </w:r>
      <w:r>
        <w:rPr>
          <w:rFonts w:hint="eastAsia" w:ascii="宋体" w:hAnsi="宋体" w:eastAsia="宋体" w:cs="宋体"/>
          <w:spacing w:val="-1"/>
          <w:sz w:val="21"/>
          <w:szCs w:val="21"/>
          <w:highlight w:val="none"/>
          <w:lang w:val="en-US" w:eastAsia="zh-CN"/>
        </w:rPr>
        <w:t>青岛碧海水务有限公司网站（https://www.qdbhwater.com/ ）</w:t>
      </w:r>
      <w:r>
        <w:rPr>
          <w:rFonts w:hint="eastAsia" w:ascii="宋体" w:hAnsi="宋体" w:eastAsia="宋体" w:cs="宋体"/>
          <w:spacing w:val="-1"/>
          <w:sz w:val="21"/>
          <w:szCs w:val="21"/>
          <w:highlight w:val="none"/>
        </w:rPr>
        <w:t>上发布</w:t>
      </w:r>
    </w:p>
    <w:p w14:paraId="5B903EA3">
      <w:pPr>
        <w:topLinePunct/>
        <w:adjustRightInd w:val="0"/>
        <w:snapToGrid w:val="0"/>
        <w:spacing w:line="360" w:lineRule="auto"/>
        <w:ind w:firstLine="560" w:firstLineChars="200"/>
        <w:rPr>
          <w:rFonts w:hint="eastAsia" w:ascii="仿宋" w:hAnsi="仿宋" w:eastAsia="仿宋" w:cs="仿宋"/>
          <w:color w:val="auto"/>
          <w:sz w:val="28"/>
          <w:szCs w:val="28"/>
          <w:highlight w:val="none"/>
          <w:lang w:val="en-US" w:eastAsia="zh-CN"/>
        </w:rPr>
      </w:pPr>
    </w:p>
    <w:p w14:paraId="14CB93F3">
      <w:pPr>
        <w:topLinePunct/>
        <w:adjustRightInd w:val="0"/>
        <w:snapToGrid w:val="0"/>
        <w:spacing w:line="360" w:lineRule="auto"/>
        <w:ind w:firstLine="560" w:firstLineChars="200"/>
        <w:jc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第五章  投标文件编制</w:t>
      </w:r>
      <w:bookmarkEnd w:id="19"/>
      <w:bookmarkEnd w:id="20"/>
    </w:p>
    <w:p w14:paraId="3E5F5AA8">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1.应按本文件规定的格式、顺序制作，</w:t>
      </w:r>
      <w:r>
        <w:rPr>
          <w:rFonts w:hint="eastAsia" w:ascii="仿宋" w:hAnsi="仿宋" w:eastAsia="仿宋" w:cs="仿宋"/>
          <w:sz w:val="30"/>
          <w:szCs w:val="30"/>
          <w:lang w:val="en-US" w:eastAsia="zh-CN"/>
        </w:rPr>
        <w:t>带封面胶钉，不得打钉，</w:t>
      </w:r>
      <w:r>
        <w:rPr>
          <w:rFonts w:hint="eastAsia" w:ascii="仿宋" w:hAnsi="仿宋" w:eastAsia="仿宋" w:cs="仿宋"/>
          <w:sz w:val="30"/>
          <w:szCs w:val="30"/>
        </w:rPr>
        <w:t>每页必须加盖公章。</w:t>
      </w:r>
    </w:p>
    <w:p w14:paraId="622D381F">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2.</w:t>
      </w:r>
      <w:r>
        <w:rPr>
          <w:rFonts w:hint="eastAsia" w:ascii="仿宋" w:hAnsi="仿宋" w:eastAsia="仿宋" w:cs="仿宋"/>
          <w:sz w:val="30"/>
          <w:szCs w:val="30"/>
          <w:lang w:eastAsia="zh-CN"/>
        </w:rPr>
        <w:t>报价</w:t>
      </w:r>
      <w:r>
        <w:rPr>
          <w:rFonts w:hint="eastAsia" w:ascii="仿宋" w:hAnsi="仿宋" w:eastAsia="仿宋" w:cs="仿宋"/>
          <w:sz w:val="30"/>
          <w:szCs w:val="30"/>
        </w:rPr>
        <w:t>文件一式</w:t>
      </w:r>
      <w:r>
        <w:rPr>
          <w:rFonts w:hint="eastAsia" w:ascii="仿宋" w:hAnsi="仿宋" w:eastAsia="仿宋" w:cs="仿宋"/>
          <w:sz w:val="30"/>
          <w:szCs w:val="30"/>
          <w:lang w:val="en-US" w:eastAsia="zh-CN"/>
        </w:rPr>
        <w:t>四</w:t>
      </w:r>
      <w:r>
        <w:rPr>
          <w:rFonts w:hint="eastAsia" w:ascii="仿宋" w:hAnsi="仿宋" w:eastAsia="仿宋" w:cs="仿宋"/>
          <w:sz w:val="30"/>
          <w:szCs w:val="30"/>
        </w:rPr>
        <w:t>份。</w:t>
      </w:r>
    </w:p>
    <w:p w14:paraId="3549D4A9">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3.</w:t>
      </w:r>
      <w:r>
        <w:rPr>
          <w:rFonts w:hint="eastAsia" w:ascii="仿宋" w:hAnsi="仿宋" w:eastAsia="仿宋" w:cs="仿宋"/>
          <w:sz w:val="30"/>
          <w:szCs w:val="30"/>
          <w:lang w:eastAsia="zh-CN"/>
        </w:rPr>
        <w:t>报价</w:t>
      </w:r>
      <w:r>
        <w:rPr>
          <w:rFonts w:hint="eastAsia" w:ascii="仿宋" w:hAnsi="仿宋" w:eastAsia="仿宋" w:cs="仿宋"/>
          <w:sz w:val="30"/>
          <w:szCs w:val="30"/>
        </w:rPr>
        <w:t>文件装订后用密封袋密封，在密封袋上注明</w:t>
      </w:r>
      <w:r>
        <w:rPr>
          <w:rFonts w:hint="eastAsia" w:ascii="仿宋" w:hAnsi="仿宋" w:eastAsia="仿宋" w:cs="仿宋"/>
          <w:sz w:val="30"/>
          <w:szCs w:val="30"/>
          <w:lang w:eastAsia="zh-CN"/>
        </w:rPr>
        <w:t>报价</w:t>
      </w:r>
      <w:r>
        <w:rPr>
          <w:rFonts w:hint="eastAsia" w:ascii="仿宋" w:hAnsi="仿宋" w:eastAsia="仿宋" w:cs="仿宋"/>
          <w:sz w:val="30"/>
          <w:szCs w:val="30"/>
        </w:rPr>
        <w:t>日期和</w:t>
      </w:r>
      <w:r>
        <w:rPr>
          <w:rFonts w:hint="eastAsia" w:ascii="仿宋" w:hAnsi="仿宋" w:eastAsia="仿宋" w:cs="仿宋"/>
          <w:sz w:val="30"/>
          <w:szCs w:val="30"/>
          <w:lang w:eastAsia="zh-CN"/>
        </w:rPr>
        <w:t>报价</w:t>
      </w:r>
      <w:r>
        <w:rPr>
          <w:rFonts w:hint="eastAsia" w:ascii="仿宋" w:hAnsi="仿宋" w:eastAsia="仿宋" w:cs="仿宋"/>
          <w:sz w:val="30"/>
          <w:szCs w:val="30"/>
        </w:rPr>
        <w:t>人名称（全称）并盖公章。</w:t>
      </w:r>
    </w:p>
    <w:p w14:paraId="5E328E3F">
      <w:pPr>
        <w:adjustRightInd w:val="0"/>
        <w:snapToGrid w:val="0"/>
        <w:spacing w:line="360" w:lineRule="auto"/>
        <w:rPr>
          <w:rFonts w:ascii="仿宋" w:hAnsi="仿宋" w:eastAsia="仿宋" w:cs="仿宋"/>
          <w:color w:val="auto"/>
          <w:sz w:val="30"/>
          <w:szCs w:val="30"/>
        </w:rPr>
      </w:pPr>
    </w:p>
    <w:p w14:paraId="6DEE8515">
      <w:pPr>
        <w:adjustRightInd w:val="0"/>
        <w:snapToGrid w:val="0"/>
        <w:spacing w:line="360" w:lineRule="auto"/>
        <w:rPr>
          <w:rFonts w:ascii="仿宋" w:hAnsi="仿宋" w:eastAsia="仿宋" w:cs="仿宋"/>
          <w:color w:val="auto"/>
          <w:sz w:val="30"/>
          <w:szCs w:val="30"/>
        </w:rPr>
      </w:pPr>
    </w:p>
    <w:p w14:paraId="40CBB101">
      <w:pPr>
        <w:adjustRightInd w:val="0"/>
        <w:snapToGrid w:val="0"/>
        <w:spacing w:line="360" w:lineRule="auto"/>
        <w:rPr>
          <w:rFonts w:ascii="仿宋" w:hAnsi="仿宋" w:eastAsia="仿宋" w:cs="仿宋"/>
          <w:color w:val="auto"/>
          <w:sz w:val="30"/>
          <w:szCs w:val="30"/>
        </w:rPr>
      </w:pPr>
    </w:p>
    <w:p w14:paraId="4975E66B">
      <w:pPr>
        <w:adjustRightInd w:val="0"/>
        <w:snapToGrid w:val="0"/>
        <w:spacing w:line="360" w:lineRule="auto"/>
        <w:rPr>
          <w:rFonts w:ascii="仿宋" w:hAnsi="仿宋" w:eastAsia="仿宋" w:cs="仿宋"/>
          <w:color w:val="auto"/>
          <w:sz w:val="30"/>
          <w:szCs w:val="30"/>
        </w:rPr>
      </w:pPr>
    </w:p>
    <w:p w14:paraId="111F98EE">
      <w:pPr>
        <w:adjustRightInd w:val="0"/>
        <w:snapToGrid w:val="0"/>
        <w:spacing w:line="360" w:lineRule="auto"/>
        <w:rPr>
          <w:rFonts w:ascii="仿宋" w:hAnsi="仿宋" w:eastAsia="仿宋" w:cs="仿宋"/>
          <w:color w:val="auto"/>
          <w:sz w:val="30"/>
          <w:szCs w:val="30"/>
        </w:rPr>
      </w:pPr>
    </w:p>
    <w:p w14:paraId="66F99A42">
      <w:pPr>
        <w:adjustRightInd w:val="0"/>
        <w:snapToGrid w:val="0"/>
        <w:spacing w:line="360" w:lineRule="auto"/>
        <w:rPr>
          <w:rFonts w:ascii="仿宋" w:hAnsi="仿宋" w:eastAsia="仿宋" w:cs="仿宋"/>
          <w:color w:val="auto"/>
          <w:sz w:val="30"/>
          <w:szCs w:val="30"/>
        </w:rPr>
      </w:pPr>
    </w:p>
    <w:p w14:paraId="193FB1F9">
      <w:pPr>
        <w:pStyle w:val="6"/>
        <w:tabs>
          <w:tab w:val="center" w:pos="4775"/>
        </w:tabs>
        <w:spacing w:before="120" w:beforeLines="50" w:after="100" w:afterAutospacing="1"/>
        <w:outlineLvl w:val="0"/>
        <w:rPr>
          <w:rFonts w:ascii="宋体" w:hAnsi="宋体"/>
          <w:color w:val="auto"/>
          <w:szCs w:val="21"/>
        </w:rPr>
      </w:pPr>
    </w:p>
    <w:p w14:paraId="6C82F614">
      <w:pPr>
        <w:pageBreakBefore w:val="0"/>
        <w:shd w:val="clear"/>
        <w:kinsoku/>
        <w:wordWrap/>
        <w:overflowPunct/>
        <w:autoSpaceDE/>
        <w:autoSpaceDN/>
        <w:bidi w:val="0"/>
        <w:adjustRightInd w:val="0"/>
        <w:snapToGrid w:val="0"/>
        <w:spacing w:line="360" w:lineRule="auto"/>
        <w:ind w:firstLine="560" w:firstLineChars="200"/>
        <w:jc w:val="left"/>
        <w:textAlignment w:val="auto"/>
        <w:rPr>
          <w:rFonts w:ascii="黑体" w:hAnsi="黑体" w:eastAsia="黑体"/>
          <w:bCs/>
          <w:color w:val="auto"/>
          <w:sz w:val="28"/>
          <w:szCs w:val="28"/>
          <w:highlight w:val="none"/>
        </w:rPr>
      </w:pPr>
    </w:p>
    <w:p w14:paraId="2A11319C">
      <w:pPr>
        <w:pageBreakBefore w:val="0"/>
        <w:shd w:val="clear"/>
        <w:kinsoku/>
        <w:wordWrap/>
        <w:overflowPunct/>
        <w:autoSpaceDE/>
        <w:autoSpaceDN/>
        <w:bidi w:val="0"/>
        <w:adjustRightInd w:val="0"/>
        <w:snapToGrid w:val="0"/>
        <w:spacing w:line="360" w:lineRule="auto"/>
        <w:ind w:firstLine="560" w:firstLineChars="200"/>
        <w:jc w:val="left"/>
        <w:textAlignment w:val="auto"/>
        <w:rPr>
          <w:rFonts w:ascii="黑体" w:hAnsi="黑体" w:eastAsia="黑体"/>
          <w:bCs/>
          <w:color w:val="auto"/>
          <w:sz w:val="28"/>
          <w:szCs w:val="28"/>
          <w:highlight w:val="none"/>
        </w:rPr>
      </w:pPr>
    </w:p>
    <w:p w14:paraId="7FBD89D7">
      <w:pPr>
        <w:pageBreakBefore w:val="0"/>
        <w:shd w:val="clear"/>
        <w:kinsoku/>
        <w:wordWrap/>
        <w:overflowPunct/>
        <w:autoSpaceDE/>
        <w:autoSpaceDN/>
        <w:bidi w:val="0"/>
        <w:adjustRightInd w:val="0"/>
        <w:snapToGrid w:val="0"/>
        <w:spacing w:line="360" w:lineRule="auto"/>
        <w:ind w:firstLine="560" w:firstLineChars="200"/>
        <w:jc w:val="left"/>
        <w:textAlignment w:val="auto"/>
        <w:rPr>
          <w:rFonts w:ascii="黑体" w:hAnsi="黑体" w:eastAsia="黑体"/>
          <w:bCs/>
          <w:color w:val="auto"/>
          <w:sz w:val="28"/>
          <w:szCs w:val="28"/>
          <w:highlight w:val="none"/>
        </w:rPr>
      </w:pPr>
    </w:p>
    <w:p w14:paraId="20FF32A5">
      <w:pPr>
        <w:pageBreakBefore w:val="0"/>
        <w:shd w:val="clear"/>
        <w:kinsoku/>
        <w:wordWrap/>
        <w:overflowPunct/>
        <w:autoSpaceDE/>
        <w:autoSpaceDN/>
        <w:bidi w:val="0"/>
        <w:adjustRightInd w:val="0"/>
        <w:snapToGrid w:val="0"/>
        <w:spacing w:line="360" w:lineRule="auto"/>
        <w:ind w:firstLine="560" w:firstLineChars="200"/>
        <w:jc w:val="left"/>
        <w:textAlignment w:val="auto"/>
        <w:rPr>
          <w:rFonts w:ascii="黑体" w:hAnsi="黑体" w:eastAsia="黑体"/>
          <w:bCs/>
          <w:color w:val="auto"/>
          <w:sz w:val="28"/>
          <w:szCs w:val="28"/>
          <w:highlight w:val="none"/>
        </w:rPr>
      </w:pPr>
    </w:p>
    <w:p w14:paraId="2BABADEC">
      <w:pPr>
        <w:pageBreakBefore w:val="0"/>
        <w:shd w:val="clear"/>
        <w:kinsoku/>
        <w:wordWrap/>
        <w:overflowPunct/>
        <w:autoSpaceDE/>
        <w:autoSpaceDN/>
        <w:bidi w:val="0"/>
        <w:adjustRightInd w:val="0"/>
        <w:snapToGrid w:val="0"/>
        <w:spacing w:line="360" w:lineRule="auto"/>
        <w:ind w:firstLine="560" w:firstLineChars="200"/>
        <w:jc w:val="left"/>
        <w:textAlignment w:val="auto"/>
        <w:rPr>
          <w:rFonts w:ascii="黑体" w:hAnsi="黑体" w:eastAsia="黑体"/>
          <w:bCs/>
          <w:color w:val="auto"/>
          <w:sz w:val="28"/>
          <w:szCs w:val="28"/>
          <w:highlight w:val="none"/>
        </w:rPr>
      </w:pPr>
    </w:p>
    <w:p w14:paraId="2F2B345E">
      <w:pPr>
        <w:pageBreakBefore w:val="0"/>
        <w:shd w:val="clear"/>
        <w:kinsoku/>
        <w:wordWrap/>
        <w:overflowPunct/>
        <w:autoSpaceDE/>
        <w:autoSpaceDN/>
        <w:bidi w:val="0"/>
        <w:adjustRightInd w:val="0"/>
        <w:snapToGrid w:val="0"/>
        <w:spacing w:line="360" w:lineRule="auto"/>
        <w:ind w:firstLine="560" w:firstLineChars="200"/>
        <w:jc w:val="left"/>
        <w:textAlignment w:val="auto"/>
        <w:rPr>
          <w:rFonts w:ascii="黑体" w:hAnsi="黑体" w:eastAsia="黑体"/>
          <w:bCs/>
          <w:color w:val="auto"/>
          <w:sz w:val="28"/>
          <w:szCs w:val="28"/>
          <w:highlight w:val="none"/>
        </w:rPr>
      </w:pPr>
    </w:p>
    <w:p w14:paraId="330C9DDD">
      <w:pPr>
        <w:pageBreakBefore w:val="0"/>
        <w:shd w:val="clear"/>
        <w:kinsoku/>
        <w:wordWrap/>
        <w:overflowPunct/>
        <w:autoSpaceDE/>
        <w:autoSpaceDN/>
        <w:bidi w:val="0"/>
        <w:adjustRightInd w:val="0"/>
        <w:snapToGrid w:val="0"/>
        <w:spacing w:line="360" w:lineRule="auto"/>
        <w:ind w:firstLine="560" w:firstLineChars="200"/>
        <w:jc w:val="left"/>
        <w:textAlignment w:val="auto"/>
        <w:rPr>
          <w:rFonts w:ascii="黑体" w:hAnsi="黑体" w:eastAsia="黑体"/>
          <w:bCs/>
          <w:color w:val="auto"/>
          <w:sz w:val="28"/>
          <w:szCs w:val="28"/>
          <w:highlight w:val="none"/>
        </w:rPr>
      </w:pPr>
    </w:p>
    <w:p w14:paraId="3BCE8CC2">
      <w:pPr>
        <w:pageBreakBefore w:val="0"/>
        <w:shd w:val="clear"/>
        <w:kinsoku/>
        <w:wordWrap/>
        <w:overflowPunct/>
        <w:autoSpaceDE/>
        <w:autoSpaceDN/>
        <w:bidi w:val="0"/>
        <w:adjustRightInd w:val="0"/>
        <w:snapToGrid w:val="0"/>
        <w:spacing w:line="360" w:lineRule="auto"/>
        <w:ind w:firstLine="560" w:firstLineChars="200"/>
        <w:jc w:val="left"/>
        <w:textAlignment w:val="auto"/>
        <w:rPr>
          <w:rFonts w:ascii="黑体" w:hAnsi="黑体" w:eastAsia="黑体"/>
          <w:bCs/>
          <w:color w:val="auto"/>
          <w:sz w:val="28"/>
          <w:szCs w:val="28"/>
          <w:highlight w:val="none"/>
        </w:rPr>
      </w:pPr>
    </w:p>
    <w:p w14:paraId="422F050B">
      <w:pPr>
        <w:pageBreakBefore w:val="0"/>
        <w:shd w:val="clear"/>
        <w:kinsoku/>
        <w:wordWrap/>
        <w:overflowPunct/>
        <w:autoSpaceDE/>
        <w:autoSpaceDN/>
        <w:bidi w:val="0"/>
        <w:adjustRightInd w:val="0"/>
        <w:snapToGrid w:val="0"/>
        <w:spacing w:line="360" w:lineRule="auto"/>
        <w:ind w:firstLine="560" w:firstLineChars="200"/>
        <w:jc w:val="left"/>
        <w:textAlignment w:val="auto"/>
        <w:rPr>
          <w:rFonts w:ascii="黑体" w:hAnsi="黑体" w:eastAsia="黑体"/>
          <w:bCs/>
          <w:color w:val="auto"/>
          <w:sz w:val="28"/>
          <w:szCs w:val="28"/>
          <w:highlight w:val="none"/>
        </w:rPr>
      </w:pPr>
    </w:p>
    <w:p w14:paraId="3F3C61BD">
      <w:pPr>
        <w:pageBreakBefore w:val="0"/>
        <w:shd w:val="clear"/>
        <w:kinsoku/>
        <w:wordWrap/>
        <w:overflowPunct/>
        <w:autoSpaceDE/>
        <w:autoSpaceDN/>
        <w:bidi w:val="0"/>
        <w:adjustRightInd w:val="0"/>
        <w:snapToGrid w:val="0"/>
        <w:spacing w:line="360" w:lineRule="auto"/>
        <w:ind w:firstLine="560" w:firstLineChars="200"/>
        <w:jc w:val="left"/>
        <w:textAlignment w:val="auto"/>
        <w:rPr>
          <w:rFonts w:ascii="黑体" w:hAnsi="黑体" w:eastAsia="黑体"/>
          <w:bCs/>
          <w:color w:val="auto"/>
          <w:sz w:val="28"/>
          <w:szCs w:val="28"/>
          <w:highlight w:val="none"/>
        </w:rPr>
      </w:pPr>
    </w:p>
    <w:p w14:paraId="15F3D4D0">
      <w:pPr>
        <w:widowControl w:val="0"/>
        <w:tabs>
          <w:tab w:val="left" w:pos="5145"/>
        </w:tabs>
        <w:spacing w:line="360" w:lineRule="auto"/>
        <w:ind w:left="178" w:leftChars="85" w:right="277" w:rightChars="132" w:firstLine="0" w:firstLineChars="0"/>
        <w:jc w:val="left"/>
        <w:rPr>
          <w:rFonts w:hint="eastAsia" w:ascii="黑体" w:hAnsi="黑体" w:eastAsia="黑体"/>
          <w:bCs/>
          <w:color w:val="auto"/>
          <w:sz w:val="28"/>
          <w:szCs w:val="28"/>
          <w:highlight w:val="none"/>
          <w:lang w:val="en-US" w:eastAsia="zh-CN"/>
        </w:rPr>
      </w:pPr>
      <w:r>
        <w:rPr>
          <w:rFonts w:hint="eastAsia" w:ascii="黑体" w:hAnsi="黑体" w:eastAsia="黑体"/>
          <w:bCs/>
          <w:color w:val="auto"/>
          <w:sz w:val="28"/>
          <w:szCs w:val="28"/>
          <w:highlight w:val="none"/>
          <w:lang w:val="en-US" w:eastAsia="zh-CN"/>
        </w:rPr>
        <w:t>项目名称：</w:t>
      </w:r>
    </w:p>
    <w:p w14:paraId="65BC88E5">
      <w:pPr>
        <w:widowControl w:val="0"/>
        <w:tabs>
          <w:tab w:val="left" w:pos="5145"/>
        </w:tabs>
        <w:spacing w:line="360" w:lineRule="auto"/>
        <w:ind w:left="178" w:leftChars="85" w:right="277" w:rightChars="132" w:firstLine="0" w:firstLineChars="0"/>
        <w:jc w:val="left"/>
        <w:rPr>
          <w:rFonts w:hint="default" w:ascii="黑体" w:hAnsi="黑体" w:eastAsia="黑体"/>
          <w:bCs/>
          <w:color w:val="auto"/>
          <w:sz w:val="28"/>
          <w:szCs w:val="28"/>
          <w:highlight w:val="none"/>
          <w:lang w:val="en-US" w:eastAsia="zh-CN"/>
        </w:rPr>
      </w:pPr>
      <w:r>
        <w:rPr>
          <w:rFonts w:hint="eastAsia" w:ascii="黑体" w:hAnsi="黑体" w:eastAsia="黑体"/>
          <w:bCs/>
          <w:color w:val="auto"/>
          <w:sz w:val="28"/>
          <w:szCs w:val="28"/>
          <w:highlight w:val="none"/>
          <w:lang w:val="en-US" w:eastAsia="zh-CN"/>
        </w:rPr>
        <w:t>项目编号：</w:t>
      </w:r>
    </w:p>
    <w:p w14:paraId="25EF2F4C">
      <w:pPr>
        <w:pStyle w:val="22"/>
        <w:ind w:firstLine="0" w:firstLineChars="0"/>
        <w:rPr>
          <w:b/>
          <w:color w:val="auto"/>
          <w:sz w:val="32"/>
          <w:highlight w:val="none"/>
        </w:rPr>
      </w:pPr>
    </w:p>
    <w:p w14:paraId="5D3651B8">
      <w:pPr>
        <w:spacing w:line="480" w:lineRule="auto"/>
        <w:ind w:left="600" w:firstLine="0" w:firstLineChars="0"/>
        <w:jc w:val="center"/>
        <w:rPr>
          <w:b/>
          <w:color w:val="auto"/>
          <w:sz w:val="56"/>
          <w:highlight w:val="none"/>
        </w:rPr>
      </w:pPr>
    </w:p>
    <w:p w14:paraId="346CDFCE">
      <w:pPr>
        <w:spacing w:line="480" w:lineRule="auto"/>
        <w:ind w:left="600" w:firstLine="0" w:firstLineChars="0"/>
        <w:jc w:val="center"/>
        <w:rPr>
          <w:b/>
          <w:color w:val="auto"/>
          <w:sz w:val="56"/>
          <w:highlight w:val="none"/>
        </w:rPr>
      </w:pPr>
      <w:r>
        <w:rPr>
          <w:rFonts w:hint="eastAsia"/>
          <w:b/>
          <w:color w:val="auto"/>
          <w:sz w:val="56"/>
          <w:highlight w:val="none"/>
          <w:lang w:eastAsia="zh-CN"/>
        </w:rPr>
        <w:t>报价</w:t>
      </w:r>
      <w:r>
        <w:rPr>
          <w:rFonts w:hint="eastAsia"/>
          <w:b/>
          <w:color w:val="auto"/>
          <w:sz w:val="56"/>
          <w:highlight w:val="none"/>
        </w:rPr>
        <w:t>文件</w:t>
      </w:r>
    </w:p>
    <w:p w14:paraId="5368F37C">
      <w:pPr>
        <w:pStyle w:val="22"/>
        <w:ind w:left="1200" w:firstLine="0" w:firstLineChars="0"/>
        <w:rPr>
          <w:rFonts w:ascii="仿宋_GB2312" w:hAnsi="仿宋_GB2312" w:eastAsia="仿宋_GB2312" w:cs="仿宋_GB2312"/>
          <w:b/>
          <w:color w:val="auto"/>
          <w:sz w:val="32"/>
          <w:highlight w:val="none"/>
        </w:rPr>
      </w:pPr>
    </w:p>
    <w:p w14:paraId="0E249CA2">
      <w:pPr>
        <w:pStyle w:val="22"/>
        <w:ind w:left="1200" w:firstLine="0" w:firstLineChars="0"/>
        <w:rPr>
          <w:rFonts w:hint="eastAsia" w:ascii="仿宋_GB2312" w:hAnsi="仿宋_GB2312" w:eastAsia="仿宋_GB2312" w:cs="仿宋_GB2312"/>
          <w:b/>
          <w:color w:val="auto"/>
          <w:sz w:val="32"/>
          <w:highlight w:val="none"/>
          <w:lang w:eastAsia="zh-CN"/>
        </w:rPr>
      </w:pPr>
    </w:p>
    <w:p w14:paraId="1C0E5BE3">
      <w:pPr>
        <w:pStyle w:val="22"/>
        <w:ind w:left="1200" w:firstLine="0" w:firstLineChars="0"/>
        <w:rPr>
          <w:rFonts w:hint="eastAsia" w:ascii="仿宋_GB2312" w:hAnsi="仿宋_GB2312" w:eastAsia="仿宋_GB2312" w:cs="仿宋_GB2312"/>
          <w:b/>
          <w:color w:val="auto"/>
          <w:sz w:val="32"/>
          <w:highlight w:val="none"/>
          <w:lang w:eastAsia="zh-CN"/>
        </w:rPr>
      </w:pPr>
    </w:p>
    <w:p w14:paraId="7C540441">
      <w:pPr>
        <w:pStyle w:val="22"/>
        <w:ind w:left="1200" w:firstLine="0" w:firstLineChars="0"/>
        <w:rPr>
          <w:rFonts w:hint="eastAsia" w:ascii="仿宋_GB2312" w:hAnsi="仿宋_GB2312" w:eastAsia="仿宋_GB2312" w:cs="仿宋_GB2312"/>
          <w:b/>
          <w:color w:val="auto"/>
          <w:sz w:val="32"/>
          <w:highlight w:val="none"/>
          <w:lang w:eastAsia="zh-CN"/>
        </w:rPr>
      </w:pPr>
    </w:p>
    <w:p w14:paraId="6527DE23">
      <w:pPr>
        <w:pStyle w:val="22"/>
        <w:ind w:left="1200" w:firstLine="0" w:firstLineChars="0"/>
        <w:rPr>
          <w:rFonts w:hint="eastAsia" w:ascii="仿宋_GB2312" w:hAnsi="仿宋_GB2312" w:eastAsia="仿宋_GB2312" w:cs="仿宋_GB2312"/>
          <w:b/>
          <w:color w:val="auto"/>
          <w:sz w:val="32"/>
          <w:highlight w:val="none"/>
          <w:lang w:eastAsia="zh-CN"/>
        </w:rPr>
      </w:pPr>
    </w:p>
    <w:p w14:paraId="5ED6C197">
      <w:pPr>
        <w:pStyle w:val="22"/>
        <w:ind w:left="1200" w:firstLine="0" w:firstLineChars="0"/>
        <w:rPr>
          <w:rFonts w:hint="eastAsia" w:ascii="仿宋_GB2312" w:hAnsi="仿宋_GB2312" w:eastAsia="仿宋_GB2312" w:cs="仿宋_GB2312"/>
          <w:b/>
          <w:color w:val="auto"/>
          <w:sz w:val="32"/>
          <w:highlight w:val="none"/>
          <w:lang w:eastAsia="zh-CN"/>
        </w:rPr>
      </w:pPr>
    </w:p>
    <w:p w14:paraId="7CB6DEEF">
      <w:pPr>
        <w:pStyle w:val="22"/>
        <w:ind w:left="1200" w:firstLine="0" w:firstLineChars="0"/>
        <w:rPr>
          <w:rFonts w:ascii="仿宋_GB2312" w:hAnsi="仿宋_GB2312" w:eastAsia="仿宋_GB2312" w:cs="仿宋_GB2312"/>
          <w:color w:val="auto"/>
          <w:highlight w:val="none"/>
        </w:rPr>
      </w:pPr>
    </w:p>
    <w:p w14:paraId="28906385">
      <w:pPr>
        <w:pStyle w:val="22"/>
        <w:ind w:left="1200" w:firstLine="0" w:firstLineChars="0"/>
        <w:rPr>
          <w:rFonts w:ascii="仿宋_GB2312" w:hAnsi="仿宋_GB2312" w:eastAsia="仿宋_GB2312" w:cs="仿宋_GB2312"/>
          <w:color w:val="auto"/>
          <w:highlight w:val="none"/>
        </w:rPr>
      </w:pPr>
    </w:p>
    <w:p w14:paraId="3A2AF29A">
      <w:pPr>
        <w:ind w:right="40" w:rightChars="19" w:firstLine="560"/>
        <w:jc w:val="both"/>
        <w:rPr>
          <w:color w:val="auto"/>
          <w:sz w:val="28"/>
          <w:szCs w:val="28"/>
          <w:highlight w:val="none"/>
          <w:u w:val="single"/>
        </w:rPr>
      </w:pPr>
      <w:r>
        <w:rPr>
          <w:rFonts w:hint="eastAsia"/>
          <w:color w:val="auto"/>
          <w:sz w:val="28"/>
          <w:szCs w:val="28"/>
          <w:highlight w:val="none"/>
        </w:rPr>
        <w:t>　　　　</w:t>
      </w:r>
      <w:r>
        <w:rPr>
          <w:rFonts w:hint="eastAsia"/>
          <w:color w:val="auto"/>
          <w:sz w:val="28"/>
          <w:szCs w:val="28"/>
          <w:highlight w:val="none"/>
          <w:lang w:eastAsia="zh-CN"/>
        </w:rPr>
        <w:t>供</w:t>
      </w:r>
      <w:r>
        <w:rPr>
          <w:rFonts w:hint="eastAsia"/>
          <w:color w:val="auto"/>
          <w:sz w:val="28"/>
          <w:szCs w:val="28"/>
          <w:highlight w:val="none"/>
          <w:lang w:val="en-US" w:eastAsia="zh-CN"/>
        </w:rPr>
        <w:t xml:space="preserve">  </w:t>
      </w:r>
      <w:r>
        <w:rPr>
          <w:rFonts w:hint="eastAsia"/>
          <w:color w:val="auto"/>
          <w:sz w:val="28"/>
          <w:szCs w:val="28"/>
          <w:highlight w:val="none"/>
          <w:lang w:eastAsia="zh-CN"/>
        </w:rPr>
        <w:t>应</w:t>
      </w:r>
      <w:r>
        <w:rPr>
          <w:rFonts w:hint="eastAsia"/>
          <w:color w:val="auto"/>
          <w:sz w:val="28"/>
          <w:szCs w:val="28"/>
          <w:highlight w:val="none"/>
          <w:lang w:val="en-US" w:eastAsia="zh-CN"/>
        </w:rPr>
        <w:t xml:space="preserve">  </w:t>
      </w:r>
      <w:r>
        <w:rPr>
          <w:rFonts w:hint="eastAsia"/>
          <w:color w:val="auto"/>
          <w:sz w:val="28"/>
          <w:szCs w:val="28"/>
          <w:highlight w:val="none"/>
          <w:lang w:eastAsia="zh-CN"/>
        </w:rPr>
        <w:t>商</w:t>
      </w:r>
      <w:r>
        <w:rPr>
          <w:rFonts w:hint="eastAsia"/>
          <w:color w:val="auto"/>
          <w:sz w:val="28"/>
          <w:szCs w:val="28"/>
          <w:highlight w:val="none"/>
        </w:rPr>
        <w:t>：</w:t>
      </w:r>
      <w:r>
        <w:rPr>
          <w:rFonts w:hint="eastAsia"/>
          <w:color w:val="auto"/>
          <w:sz w:val="28"/>
          <w:szCs w:val="28"/>
          <w:highlight w:val="none"/>
          <w:u w:val="single"/>
        </w:rPr>
        <w:t>　　</w:t>
      </w:r>
      <w:r>
        <w:rPr>
          <w:rFonts w:hint="eastAsia"/>
          <w:color w:val="auto"/>
          <w:sz w:val="28"/>
          <w:szCs w:val="28"/>
          <w:highlight w:val="none"/>
          <w:u w:val="single"/>
          <w:lang w:val="en-US" w:eastAsia="zh-CN"/>
        </w:rPr>
        <w:t xml:space="preserve">         </w:t>
      </w:r>
      <w:r>
        <w:rPr>
          <w:rFonts w:hint="eastAsia"/>
          <w:color w:val="auto"/>
          <w:sz w:val="28"/>
          <w:szCs w:val="28"/>
          <w:highlight w:val="none"/>
          <w:u w:val="single"/>
        </w:rPr>
        <w:t>　　　　</w:t>
      </w:r>
      <w:r>
        <w:rPr>
          <w:rFonts w:hint="eastAsia"/>
          <w:color w:val="auto"/>
          <w:sz w:val="28"/>
          <w:szCs w:val="28"/>
          <w:highlight w:val="none"/>
          <w:u w:val="single"/>
          <w:lang w:val="en-US" w:eastAsia="zh-CN"/>
        </w:rPr>
        <w:t xml:space="preserve">   </w:t>
      </w:r>
      <w:r>
        <w:rPr>
          <w:rFonts w:hint="eastAsia"/>
          <w:color w:val="auto"/>
          <w:sz w:val="28"/>
          <w:szCs w:val="28"/>
          <w:highlight w:val="none"/>
          <w:u w:val="single"/>
        </w:rPr>
        <w:t>　（盖章）</w:t>
      </w:r>
    </w:p>
    <w:p w14:paraId="26B7CD8B">
      <w:pPr>
        <w:ind w:right="40" w:rightChars="19" w:firstLine="560"/>
        <w:jc w:val="center"/>
        <w:rPr>
          <w:color w:val="auto"/>
          <w:sz w:val="28"/>
          <w:szCs w:val="28"/>
          <w:highlight w:val="none"/>
        </w:rPr>
      </w:pPr>
    </w:p>
    <w:p w14:paraId="6941A7F8">
      <w:pPr>
        <w:ind w:right="40" w:rightChars="19" w:firstLine="1680" w:firstLineChars="600"/>
        <w:jc w:val="both"/>
        <w:rPr>
          <w:color w:val="auto"/>
          <w:sz w:val="28"/>
          <w:szCs w:val="28"/>
          <w:highlight w:val="none"/>
        </w:rPr>
      </w:pPr>
      <w:r>
        <w:rPr>
          <w:rFonts w:hint="eastAsia"/>
          <w:color w:val="auto"/>
          <w:sz w:val="28"/>
          <w:szCs w:val="28"/>
          <w:highlight w:val="none"/>
        </w:rPr>
        <w:t>法定代表人或其委托代理人：</w:t>
      </w:r>
      <w:r>
        <w:rPr>
          <w:rFonts w:hint="eastAsia"/>
          <w:color w:val="auto"/>
          <w:sz w:val="28"/>
          <w:szCs w:val="28"/>
          <w:highlight w:val="none"/>
          <w:u w:val="single"/>
        </w:rPr>
        <w:t>　</w:t>
      </w:r>
      <w:r>
        <w:rPr>
          <w:rFonts w:hint="eastAsia"/>
          <w:color w:val="auto"/>
          <w:sz w:val="28"/>
          <w:szCs w:val="28"/>
          <w:highlight w:val="none"/>
          <w:u w:val="single"/>
          <w:lang w:val="en-US" w:eastAsia="zh-CN"/>
        </w:rPr>
        <w:t xml:space="preserve">  </w:t>
      </w:r>
      <w:r>
        <w:rPr>
          <w:rFonts w:hint="eastAsia"/>
          <w:color w:val="auto"/>
          <w:sz w:val="28"/>
          <w:szCs w:val="28"/>
          <w:highlight w:val="none"/>
          <w:u w:val="single"/>
        </w:rPr>
        <w:t>　（签字或盖章）</w:t>
      </w:r>
    </w:p>
    <w:p w14:paraId="462F85EB">
      <w:pPr>
        <w:spacing w:line="400" w:lineRule="atLeast"/>
        <w:ind w:firstLine="560"/>
        <w:jc w:val="center"/>
        <w:rPr>
          <w:color w:val="auto"/>
          <w:sz w:val="28"/>
          <w:szCs w:val="28"/>
          <w:highlight w:val="none"/>
        </w:rPr>
      </w:pPr>
    </w:p>
    <w:p w14:paraId="3BDD4012">
      <w:pPr>
        <w:spacing w:line="400" w:lineRule="atLeast"/>
        <w:ind w:firstLine="560"/>
        <w:jc w:val="both"/>
        <w:rPr>
          <w:color w:val="auto"/>
          <w:highlight w:val="none"/>
        </w:rPr>
        <w:sectPr>
          <w:headerReference r:id="rId7" w:type="default"/>
          <w:footerReference r:id="rId8" w:type="default"/>
          <w:pgSz w:w="11906" w:h="16838"/>
          <w:pgMar w:top="1440" w:right="1080" w:bottom="1440" w:left="1080" w:header="851" w:footer="851" w:gutter="0"/>
          <w:pgNumType w:fmt="decimal"/>
          <w:cols w:space="720" w:num="1"/>
          <w:docGrid w:linePitch="312" w:charSpace="0"/>
        </w:sectPr>
      </w:pPr>
      <w:r>
        <w:rPr>
          <w:rFonts w:hint="eastAsia"/>
          <w:color w:val="auto"/>
          <w:sz w:val="28"/>
          <w:szCs w:val="28"/>
          <w:highlight w:val="none"/>
        </w:rPr>
        <w:t>　　　　　日　　期：</w:t>
      </w:r>
      <w:r>
        <w:rPr>
          <w:rFonts w:hint="eastAsia"/>
          <w:color w:val="auto"/>
          <w:sz w:val="28"/>
          <w:szCs w:val="28"/>
          <w:highlight w:val="none"/>
          <w:u w:val="single"/>
        </w:rPr>
        <w:t>　　　</w:t>
      </w:r>
      <w:r>
        <w:rPr>
          <w:rFonts w:hint="eastAsia"/>
          <w:color w:val="auto"/>
          <w:sz w:val="28"/>
          <w:szCs w:val="28"/>
          <w:highlight w:val="none"/>
        </w:rPr>
        <w:t>年</w:t>
      </w:r>
      <w:r>
        <w:rPr>
          <w:rFonts w:hint="eastAsia"/>
          <w:color w:val="auto"/>
          <w:sz w:val="28"/>
          <w:szCs w:val="28"/>
          <w:highlight w:val="none"/>
          <w:u w:val="single"/>
        </w:rPr>
        <w:t>　　　</w:t>
      </w:r>
      <w:r>
        <w:rPr>
          <w:rFonts w:hint="eastAsia"/>
          <w:color w:val="auto"/>
          <w:sz w:val="28"/>
          <w:szCs w:val="28"/>
          <w:highlight w:val="none"/>
        </w:rPr>
        <w:t>月</w:t>
      </w:r>
      <w:r>
        <w:rPr>
          <w:rFonts w:hint="eastAsia"/>
          <w:color w:val="auto"/>
          <w:sz w:val="28"/>
          <w:szCs w:val="28"/>
          <w:highlight w:val="none"/>
          <w:u w:val="single"/>
        </w:rPr>
        <w:t>　　</w:t>
      </w:r>
      <w:r>
        <w:rPr>
          <w:rFonts w:hint="eastAsia"/>
          <w:color w:val="auto"/>
          <w:sz w:val="28"/>
          <w:szCs w:val="28"/>
          <w:highlight w:val="none"/>
        </w:rPr>
        <w:t>日</w:t>
      </w:r>
    </w:p>
    <w:p w14:paraId="24DCB6B5">
      <w:pPr>
        <w:spacing w:before="100" w:beforeAutospacing="1" w:after="100" w:afterAutospacing="1"/>
        <w:jc w:val="center"/>
        <w:outlineLvl w:val="1"/>
        <w:rPr>
          <w:rFonts w:hint="eastAsia" w:ascii="仿宋" w:hAnsi="仿宋" w:eastAsia="仿宋" w:cs="仿宋"/>
          <w:b/>
          <w:bCs/>
          <w:color w:val="auto"/>
          <w:sz w:val="28"/>
          <w:szCs w:val="28"/>
          <w:highlight w:val="none"/>
        </w:rPr>
      </w:pPr>
      <w:bookmarkStart w:id="34" w:name="_Toc515800191"/>
      <w:bookmarkStart w:id="35" w:name="_Toc13813"/>
      <w:bookmarkStart w:id="36" w:name="_Toc20511"/>
      <w:bookmarkStart w:id="37" w:name="_Toc22243"/>
      <w:bookmarkStart w:id="38" w:name="_Toc8057"/>
      <w:bookmarkStart w:id="39" w:name="_Toc360113102"/>
      <w:bookmarkStart w:id="40" w:name="_Toc30598"/>
      <w:bookmarkStart w:id="41" w:name="_Toc330225910"/>
      <w:bookmarkStart w:id="42" w:name="_Toc5034"/>
      <w:r>
        <w:rPr>
          <w:rFonts w:hint="eastAsia" w:ascii="仿宋" w:hAnsi="仿宋" w:eastAsia="仿宋" w:cs="仿宋"/>
          <w:b/>
          <w:bCs/>
          <w:color w:val="auto"/>
          <w:sz w:val="28"/>
          <w:szCs w:val="28"/>
          <w:highlight w:val="none"/>
        </w:rPr>
        <w:t>1.</w:t>
      </w:r>
      <w:r>
        <w:rPr>
          <w:rFonts w:hint="eastAsia" w:ascii="仿宋" w:hAnsi="仿宋" w:eastAsia="仿宋" w:cs="仿宋"/>
          <w:b/>
          <w:bCs/>
          <w:color w:val="auto"/>
          <w:sz w:val="28"/>
          <w:szCs w:val="28"/>
          <w:highlight w:val="none"/>
          <w:lang w:val="en-US" w:eastAsia="zh-CN"/>
        </w:rPr>
        <w:t>报价承诺</w:t>
      </w:r>
      <w:r>
        <w:rPr>
          <w:rFonts w:hint="eastAsia" w:ascii="仿宋" w:hAnsi="仿宋" w:eastAsia="仿宋" w:cs="仿宋"/>
          <w:b/>
          <w:bCs/>
          <w:color w:val="auto"/>
          <w:sz w:val="28"/>
          <w:szCs w:val="28"/>
          <w:highlight w:val="none"/>
        </w:rPr>
        <w:t>函</w:t>
      </w:r>
      <w:bookmarkEnd w:id="34"/>
      <w:bookmarkEnd w:id="35"/>
    </w:p>
    <w:p w14:paraId="1002FF33">
      <w:pPr>
        <w:spacing w:line="360" w:lineRule="auto"/>
        <w:rPr>
          <w:rFonts w:ascii="宋体" w:hAnsi="宋体"/>
          <w:color w:val="auto"/>
          <w:szCs w:val="21"/>
          <w:highlight w:val="none"/>
        </w:rPr>
      </w:pP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w:t>
      </w:r>
      <w:r>
        <w:rPr>
          <w:rFonts w:hint="eastAsia" w:ascii="宋体" w:hAnsi="宋体"/>
          <w:color w:val="auto"/>
          <w:szCs w:val="21"/>
          <w:highlight w:val="none"/>
          <w:lang w:val="en-US" w:eastAsia="zh-CN"/>
        </w:rPr>
        <w:t>采购</w:t>
      </w:r>
      <w:r>
        <w:rPr>
          <w:rFonts w:hint="eastAsia" w:ascii="宋体" w:hAnsi="宋体"/>
          <w:color w:val="auto"/>
          <w:szCs w:val="21"/>
          <w:highlight w:val="none"/>
        </w:rPr>
        <w:t>人名称）：</w:t>
      </w:r>
    </w:p>
    <w:p w14:paraId="1BACF820">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经研究，我方决定参加</w:t>
      </w:r>
      <w:r>
        <w:rPr>
          <w:rFonts w:hint="eastAsia" w:ascii="宋体" w:hAnsi="宋体"/>
          <w:color w:val="auto"/>
          <w:szCs w:val="21"/>
          <w:highlight w:val="none"/>
          <w:u w:val="single"/>
        </w:rPr>
        <w:t xml:space="preserve"> （项目名称） </w:t>
      </w:r>
      <w:r>
        <w:rPr>
          <w:rFonts w:hint="eastAsia" w:ascii="宋体" w:hAnsi="宋体"/>
          <w:color w:val="auto"/>
          <w:szCs w:val="21"/>
          <w:highlight w:val="none"/>
        </w:rPr>
        <w:t>项目（项目编号：</w:t>
      </w:r>
      <w:r>
        <w:rPr>
          <w:rFonts w:hint="eastAsia" w:ascii="宋体" w:hAnsi="宋体"/>
          <w:color w:val="auto"/>
          <w:szCs w:val="21"/>
          <w:highlight w:val="none"/>
          <w:u w:val="single"/>
        </w:rPr>
        <w:t xml:space="preserve">      </w:t>
      </w:r>
      <w:r>
        <w:rPr>
          <w:rFonts w:hint="eastAsia" w:ascii="宋体" w:hAnsi="宋体"/>
          <w:color w:val="auto"/>
          <w:szCs w:val="21"/>
          <w:highlight w:val="none"/>
        </w:rPr>
        <w:t>）的</w:t>
      </w:r>
      <w:r>
        <w:rPr>
          <w:rFonts w:hint="eastAsia" w:ascii="宋体" w:hAnsi="宋体"/>
          <w:color w:val="auto"/>
          <w:szCs w:val="21"/>
          <w:highlight w:val="none"/>
          <w:lang w:val="en-US" w:eastAsia="zh-CN"/>
        </w:rPr>
        <w:t>报价</w:t>
      </w:r>
      <w:r>
        <w:rPr>
          <w:rFonts w:hint="eastAsia" w:ascii="宋体" w:hAnsi="宋体"/>
          <w:color w:val="auto"/>
          <w:szCs w:val="21"/>
          <w:highlight w:val="none"/>
        </w:rPr>
        <w:t>活动并提交</w:t>
      </w:r>
      <w:r>
        <w:rPr>
          <w:rFonts w:hint="eastAsia" w:ascii="宋体" w:hAnsi="宋体"/>
          <w:color w:val="auto"/>
          <w:szCs w:val="21"/>
          <w:highlight w:val="none"/>
          <w:lang w:val="en-US" w:eastAsia="zh-CN"/>
        </w:rPr>
        <w:t>报价</w:t>
      </w:r>
      <w:r>
        <w:rPr>
          <w:rFonts w:hint="eastAsia" w:ascii="宋体" w:hAnsi="宋体"/>
          <w:color w:val="auto"/>
          <w:szCs w:val="21"/>
          <w:highlight w:val="none"/>
        </w:rPr>
        <w:t>文件。为此，我方郑重声明以下诸点，并负法律责任：</w:t>
      </w:r>
    </w:p>
    <w:p w14:paraId="45D5FE9A">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1.我方完全理解并接受招标文件的各项规定和要求，对招标文件的合理性、合法性不再有异议，同意按照招标文件要求提供与投标有关的一切数据或资料。</w:t>
      </w:r>
    </w:p>
    <w:p w14:paraId="6976D1B9">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2.我方承诺除招标文件条款响应和偏离表列出的偏离外，我方响应招标文件的全部要求。</w:t>
      </w:r>
    </w:p>
    <w:p w14:paraId="43C732B8">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3.我方承诺在招标文件规定的投标有效期内不撤销投标文件。</w:t>
      </w:r>
    </w:p>
    <w:p w14:paraId="4302D1A3">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4.如我方中标，我方承诺：</w:t>
      </w:r>
    </w:p>
    <w:p w14:paraId="2F378C2B">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1</w:t>
      </w:r>
      <w:r>
        <w:rPr>
          <w:rFonts w:hint="eastAsia" w:ascii="宋体" w:hAnsi="宋体"/>
          <w:color w:val="auto"/>
          <w:szCs w:val="21"/>
          <w:highlight w:val="none"/>
        </w:rPr>
        <w:t>）在收到中标通知书后，在中标通知书规定的期限内与你方签订合同；</w:t>
      </w:r>
    </w:p>
    <w:p w14:paraId="782FDB5F">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）在签订合同时不向你方提出附加条件；</w:t>
      </w:r>
    </w:p>
    <w:p w14:paraId="78A1CC29">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）在合同约定的期限内完成合同规定的全部义务。</w:t>
      </w:r>
    </w:p>
    <w:p w14:paraId="449A28C9">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5．我方在此声明，所提交的投标文件及有关资料内容完整、真实和准确。</w:t>
      </w:r>
    </w:p>
    <w:p w14:paraId="12EEF7EA">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（其他补充说明）。</w:t>
      </w:r>
    </w:p>
    <w:p w14:paraId="2D60875C">
      <w:pPr>
        <w:spacing w:line="360" w:lineRule="auto"/>
        <w:ind w:firstLine="420" w:firstLineChars="200"/>
        <w:rPr>
          <w:rFonts w:ascii="宋体" w:hAnsi="宋体"/>
          <w:color w:val="auto"/>
          <w:szCs w:val="21"/>
          <w:highlight w:val="none"/>
        </w:rPr>
      </w:pPr>
    </w:p>
    <w:p w14:paraId="0A2ED876">
      <w:pPr>
        <w:spacing w:line="360" w:lineRule="auto"/>
        <w:ind w:firstLine="420" w:firstLineChars="200"/>
        <w:rPr>
          <w:rFonts w:ascii="宋体" w:hAnsi="宋体"/>
          <w:color w:val="auto"/>
          <w:szCs w:val="21"/>
          <w:highlight w:val="none"/>
        </w:rPr>
      </w:pPr>
    </w:p>
    <w:p w14:paraId="5932AFB9">
      <w:pPr>
        <w:spacing w:line="360" w:lineRule="auto"/>
        <w:ind w:firstLine="3685" w:firstLineChars="1755"/>
        <w:rPr>
          <w:rFonts w:ascii="宋体" w:hAnsi="宋体"/>
          <w:color w:val="auto"/>
          <w:szCs w:val="21"/>
          <w:highlight w:val="none"/>
        </w:rPr>
      </w:pPr>
      <w:r>
        <w:rPr>
          <w:rFonts w:hint="eastAsia" w:ascii="宋体" w:hAnsi="宋体"/>
          <w:color w:val="auto"/>
          <w:szCs w:val="21"/>
          <w:highlight w:val="none"/>
          <w:lang w:val="en-US" w:eastAsia="zh-CN"/>
        </w:rPr>
        <w:t>报价</w:t>
      </w:r>
      <w:r>
        <w:rPr>
          <w:rFonts w:hint="eastAsia" w:ascii="宋体" w:hAnsi="宋体"/>
          <w:color w:val="auto"/>
          <w:szCs w:val="21"/>
          <w:highlight w:val="none"/>
        </w:rPr>
        <w:t>人：</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（盖单位公章）</w:t>
      </w:r>
    </w:p>
    <w:p w14:paraId="2FDF3BCA">
      <w:pPr>
        <w:spacing w:line="360" w:lineRule="auto"/>
        <w:ind w:firstLine="3685" w:firstLineChars="1755"/>
        <w:rPr>
          <w:rFonts w:ascii="宋体" w:hAnsi="宋体"/>
          <w:color w:val="auto"/>
          <w:szCs w:val="21"/>
          <w:highlight w:val="none"/>
        </w:rPr>
      </w:pPr>
      <w:r>
        <w:rPr>
          <w:rFonts w:hint="eastAsia" w:ascii="宋体" w:hAnsi="宋体"/>
          <w:color w:val="auto"/>
          <w:szCs w:val="21"/>
          <w:highlight w:val="none"/>
        </w:rPr>
        <w:t>法定代表人或其委托代理人：</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（签字或印章）</w:t>
      </w:r>
    </w:p>
    <w:p w14:paraId="7CE0D8C7">
      <w:pPr>
        <w:spacing w:line="360" w:lineRule="auto"/>
        <w:ind w:firstLine="3685" w:firstLineChars="1755"/>
        <w:rPr>
          <w:rFonts w:ascii="宋体" w:hAnsi="宋体"/>
          <w:color w:val="auto"/>
          <w:szCs w:val="21"/>
          <w:highlight w:val="none"/>
        </w:rPr>
      </w:pPr>
      <w:r>
        <w:rPr>
          <w:rFonts w:hint="eastAsia" w:ascii="宋体" w:hAnsi="宋体"/>
          <w:color w:val="auto"/>
          <w:szCs w:val="21"/>
          <w:highlight w:val="none"/>
        </w:rPr>
        <w:t>日    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52A3D2A1">
      <w:pPr>
        <w:topLinePunct/>
        <w:spacing w:line="600" w:lineRule="exact"/>
        <w:ind w:firstLine="480"/>
        <w:jc w:val="center"/>
        <w:rPr>
          <w:rFonts w:hint="eastAsia" w:ascii="仿宋" w:hAnsi="仿宋" w:eastAsia="仿宋"/>
          <w:b/>
          <w:color w:val="auto"/>
          <w:sz w:val="28"/>
          <w:szCs w:val="28"/>
          <w:highlight w:val="none"/>
          <w:lang w:eastAsia="zh-CN"/>
        </w:rPr>
      </w:pPr>
    </w:p>
    <w:p w14:paraId="1CB74434">
      <w:pPr>
        <w:topLinePunct/>
        <w:spacing w:line="600" w:lineRule="exact"/>
        <w:ind w:firstLine="480"/>
        <w:jc w:val="center"/>
        <w:rPr>
          <w:rFonts w:hint="eastAsia" w:ascii="仿宋" w:hAnsi="仿宋" w:eastAsia="仿宋"/>
          <w:b/>
          <w:color w:val="auto"/>
          <w:sz w:val="28"/>
          <w:szCs w:val="28"/>
          <w:highlight w:val="none"/>
          <w:lang w:eastAsia="zh-CN"/>
        </w:rPr>
      </w:pPr>
    </w:p>
    <w:p w14:paraId="7B1C4139">
      <w:pPr>
        <w:topLinePunct/>
        <w:spacing w:line="600" w:lineRule="exact"/>
        <w:ind w:firstLine="480"/>
        <w:jc w:val="center"/>
        <w:rPr>
          <w:rFonts w:hint="eastAsia" w:ascii="仿宋" w:hAnsi="仿宋" w:eastAsia="仿宋"/>
          <w:b/>
          <w:color w:val="auto"/>
          <w:sz w:val="28"/>
          <w:szCs w:val="28"/>
          <w:highlight w:val="none"/>
          <w:lang w:eastAsia="zh-CN"/>
        </w:rPr>
      </w:pPr>
    </w:p>
    <w:p w14:paraId="6A27E07C">
      <w:pPr>
        <w:topLinePunct/>
        <w:spacing w:line="600" w:lineRule="exact"/>
        <w:ind w:firstLine="480"/>
        <w:jc w:val="center"/>
        <w:rPr>
          <w:rFonts w:hint="eastAsia" w:ascii="仿宋" w:hAnsi="仿宋" w:eastAsia="仿宋"/>
          <w:b/>
          <w:color w:val="auto"/>
          <w:sz w:val="28"/>
          <w:szCs w:val="28"/>
          <w:highlight w:val="none"/>
          <w:lang w:eastAsia="zh-CN"/>
        </w:rPr>
      </w:pPr>
    </w:p>
    <w:p w14:paraId="12C5AD7E">
      <w:pPr>
        <w:topLinePunct/>
        <w:spacing w:line="600" w:lineRule="exact"/>
        <w:ind w:firstLine="480"/>
        <w:jc w:val="center"/>
        <w:rPr>
          <w:rFonts w:hint="eastAsia" w:ascii="仿宋" w:hAnsi="仿宋" w:eastAsia="仿宋"/>
          <w:b/>
          <w:color w:val="auto"/>
          <w:sz w:val="28"/>
          <w:szCs w:val="28"/>
          <w:highlight w:val="none"/>
          <w:lang w:eastAsia="zh-CN"/>
        </w:rPr>
      </w:pPr>
    </w:p>
    <w:p w14:paraId="2D703FAD">
      <w:pPr>
        <w:topLinePunct/>
        <w:spacing w:line="600" w:lineRule="exact"/>
        <w:ind w:firstLine="480"/>
        <w:jc w:val="center"/>
        <w:rPr>
          <w:rFonts w:hint="eastAsia" w:ascii="仿宋" w:hAnsi="仿宋" w:eastAsia="仿宋"/>
          <w:b/>
          <w:color w:val="auto"/>
          <w:sz w:val="28"/>
          <w:szCs w:val="28"/>
          <w:highlight w:val="none"/>
          <w:lang w:eastAsia="zh-CN"/>
        </w:rPr>
      </w:pPr>
    </w:p>
    <w:p w14:paraId="22B91E56">
      <w:pPr>
        <w:topLinePunct/>
        <w:spacing w:line="600" w:lineRule="exact"/>
        <w:ind w:firstLine="480"/>
        <w:jc w:val="center"/>
        <w:rPr>
          <w:rFonts w:hint="eastAsia" w:ascii="仿宋" w:hAnsi="仿宋" w:eastAsia="仿宋"/>
          <w:b/>
          <w:color w:val="auto"/>
          <w:sz w:val="28"/>
          <w:szCs w:val="28"/>
          <w:highlight w:val="none"/>
          <w:lang w:eastAsia="zh-CN"/>
        </w:rPr>
      </w:pPr>
    </w:p>
    <w:p w14:paraId="37566763">
      <w:pPr>
        <w:topLinePunct/>
        <w:spacing w:line="600" w:lineRule="exact"/>
        <w:ind w:firstLine="480"/>
        <w:jc w:val="center"/>
        <w:rPr>
          <w:rFonts w:hint="eastAsia" w:ascii="仿宋" w:hAnsi="仿宋" w:eastAsia="仿宋"/>
          <w:bCs/>
          <w:color w:val="auto"/>
          <w:sz w:val="28"/>
          <w:szCs w:val="28"/>
          <w:highlight w:val="none"/>
          <w:lang w:eastAsia="zh-CN"/>
        </w:rPr>
      </w:pPr>
      <w:r>
        <w:rPr>
          <w:rFonts w:hint="eastAsia" w:ascii="仿宋" w:hAnsi="仿宋" w:eastAsia="仿宋"/>
          <w:b/>
          <w:bCs/>
          <w:color w:val="auto"/>
          <w:sz w:val="28"/>
          <w:szCs w:val="28"/>
          <w:highlight w:val="none"/>
          <w:lang w:val="en-US" w:eastAsia="zh-CN"/>
        </w:rPr>
        <w:t>2.</w:t>
      </w:r>
      <w:r>
        <w:rPr>
          <w:rFonts w:hint="eastAsia" w:ascii="仿宋" w:hAnsi="仿宋" w:eastAsia="仿宋"/>
          <w:b/>
          <w:bCs/>
          <w:color w:val="auto"/>
          <w:sz w:val="28"/>
          <w:szCs w:val="28"/>
          <w:highlight w:val="none"/>
        </w:rPr>
        <w:t>法定代表人身份证明</w:t>
      </w:r>
      <w:bookmarkEnd w:id="36"/>
      <w:bookmarkEnd w:id="37"/>
      <w:bookmarkEnd w:id="38"/>
      <w:bookmarkEnd w:id="39"/>
      <w:bookmarkEnd w:id="40"/>
      <w:bookmarkEnd w:id="41"/>
      <w:bookmarkEnd w:id="42"/>
    </w:p>
    <w:p w14:paraId="2E99FEFC">
      <w:pPr>
        <w:topLinePunct/>
        <w:spacing w:line="600" w:lineRule="exact"/>
        <w:ind w:firstLine="480"/>
        <w:rPr>
          <w:rFonts w:ascii="仿宋" w:hAnsi="仿宋" w:eastAsia="仿宋"/>
          <w:bCs/>
          <w:color w:val="auto"/>
          <w:sz w:val="28"/>
          <w:szCs w:val="28"/>
          <w:highlight w:val="none"/>
          <w:u w:val="single"/>
        </w:rPr>
      </w:pPr>
      <w:r>
        <w:rPr>
          <w:rFonts w:hint="eastAsia" w:ascii="仿宋" w:hAnsi="仿宋" w:eastAsia="仿宋"/>
          <w:bCs/>
          <w:color w:val="auto"/>
          <w:sz w:val="28"/>
          <w:szCs w:val="28"/>
          <w:highlight w:val="none"/>
          <w:lang w:eastAsia="zh-CN"/>
        </w:rPr>
        <w:t>单位</w:t>
      </w:r>
      <w:r>
        <w:rPr>
          <w:rFonts w:hint="eastAsia" w:ascii="仿宋" w:hAnsi="仿宋" w:eastAsia="仿宋"/>
          <w:bCs/>
          <w:color w:val="auto"/>
          <w:sz w:val="28"/>
          <w:szCs w:val="28"/>
          <w:highlight w:val="none"/>
        </w:rPr>
        <w:t>名称：</w:t>
      </w:r>
    </w:p>
    <w:p w14:paraId="731C965E">
      <w:pPr>
        <w:topLinePunct/>
        <w:spacing w:line="600" w:lineRule="exact"/>
        <w:ind w:firstLine="480"/>
        <w:rPr>
          <w:rFonts w:ascii="仿宋" w:hAnsi="仿宋" w:eastAsia="仿宋"/>
          <w:bCs/>
          <w:color w:val="auto"/>
          <w:sz w:val="28"/>
          <w:szCs w:val="28"/>
          <w:highlight w:val="none"/>
        </w:rPr>
      </w:pPr>
      <w:r>
        <w:rPr>
          <w:rFonts w:hint="eastAsia" w:ascii="仿宋" w:hAnsi="仿宋" w:eastAsia="仿宋"/>
          <w:bCs/>
          <w:color w:val="auto"/>
          <w:sz w:val="28"/>
          <w:szCs w:val="28"/>
          <w:highlight w:val="none"/>
        </w:rPr>
        <w:t>单位性质：</w:t>
      </w:r>
    </w:p>
    <w:p w14:paraId="18097006">
      <w:pPr>
        <w:topLinePunct/>
        <w:spacing w:line="600" w:lineRule="exact"/>
        <w:ind w:firstLine="480"/>
        <w:rPr>
          <w:rFonts w:ascii="仿宋" w:hAnsi="仿宋" w:eastAsia="仿宋"/>
          <w:bCs/>
          <w:color w:val="auto"/>
          <w:sz w:val="28"/>
          <w:szCs w:val="28"/>
          <w:highlight w:val="none"/>
        </w:rPr>
      </w:pPr>
      <w:r>
        <w:rPr>
          <w:rFonts w:hint="eastAsia" w:ascii="仿宋" w:hAnsi="仿宋" w:eastAsia="仿宋"/>
          <w:bCs/>
          <w:color w:val="auto"/>
          <w:sz w:val="28"/>
          <w:szCs w:val="28"/>
          <w:highlight w:val="none"/>
        </w:rPr>
        <w:t>成立时间：</w:t>
      </w:r>
      <w:r>
        <w:rPr>
          <w:rFonts w:hint="eastAsia" w:ascii="仿宋" w:hAnsi="仿宋" w:eastAsia="仿宋"/>
          <w:bCs/>
          <w:color w:val="auto"/>
          <w:sz w:val="28"/>
          <w:szCs w:val="28"/>
          <w:highlight w:val="none"/>
          <w:u w:val="single"/>
        </w:rPr>
        <w:t xml:space="preserve">  </w:t>
      </w:r>
      <w:r>
        <w:rPr>
          <w:rFonts w:hint="eastAsia" w:ascii="仿宋" w:hAnsi="仿宋" w:eastAsia="仿宋"/>
          <w:bCs/>
          <w:color w:val="auto"/>
          <w:sz w:val="28"/>
          <w:szCs w:val="28"/>
          <w:highlight w:val="none"/>
        </w:rPr>
        <w:t>年</w:t>
      </w:r>
      <w:r>
        <w:rPr>
          <w:rFonts w:hint="eastAsia" w:ascii="仿宋" w:hAnsi="仿宋" w:eastAsia="仿宋"/>
          <w:bCs/>
          <w:color w:val="auto"/>
          <w:sz w:val="28"/>
          <w:szCs w:val="28"/>
          <w:highlight w:val="none"/>
          <w:u w:val="single"/>
        </w:rPr>
        <w:t xml:space="preserve">  </w:t>
      </w:r>
      <w:r>
        <w:rPr>
          <w:rFonts w:hint="eastAsia" w:ascii="仿宋" w:hAnsi="仿宋" w:eastAsia="仿宋"/>
          <w:bCs/>
          <w:color w:val="auto"/>
          <w:sz w:val="28"/>
          <w:szCs w:val="28"/>
          <w:highlight w:val="none"/>
        </w:rPr>
        <w:t>月</w:t>
      </w:r>
      <w:r>
        <w:rPr>
          <w:rFonts w:hint="eastAsia" w:ascii="仿宋" w:hAnsi="仿宋" w:eastAsia="仿宋"/>
          <w:bCs/>
          <w:color w:val="auto"/>
          <w:sz w:val="28"/>
          <w:szCs w:val="28"/>
          <w:highlight w:val="none"/>
          <w:u w:val="single"/>
        </w:rPr>
        <w:t xml:space="preserve">  </w:t>
      </w:r>
      <w:r>
        <w:rPr>
          <w:rFonts w:hint="eastAsia" w:ascii="仿宋" w:hAnsi="仿宋" w:eastAsia="仿宋"/>
          <w:bCs/>
          <w:color w:val="auto"/>
          <w:sz w:val="28"/>
          <w:szCs w:val="28"/>
          <w:highlight w:val="none"/>
        </w:rPr>
        <w:t>日</w:t>
      </w:r>
    </w:p>
    <w:p w14:paraId="46E725A3">
      <w:pPr>
        <w:topLinePunct/>
        <w:spacing w:line="600" w:lineRule="exact"/>
        <w:ind w:firstLine="480"/>
        <w:rPr>
          <w:rFonts w:ascii="仿宋" w:hAnsi="仿宋" w:eastAsia="仿宋"/>
          <w:bCs/>
          <w:color w:val="auto"/>
          <w:sz w:val="28"/>
          <w:szCs w:val="28"/>
          <w:highlight w:val="none"/>
        </w:rPr>
      </w:pPr>
      <w:r>
        <w:rPr>
          <w:rFonts w:hint="eastAsia" w:ascii="仿宋" w:hAnsi="仿宋" w:eastAsia="仿宋"/>
          <w:bCs/>
          <w:color w:val="auto"/>
          <w:sz w:val="28"/>
          <w:szCs w:val="28"/>
          <w:highlight w:val="none"/>
        </w:rPr>
        <w:t>经营期限：</w:t>
      </w:r>
    </w:p>
    <w:p w14:paraId="2C1CA5FC">
      <w:pPr>
        <w:topLinePunct/>
        <w:spacing w:line="600" w:lineRule="exact"/>
        <w:ind w:firstLine="480"/>
        <w:rPr>
          <w:rFonts w:ascii="仿宋" w:hAnsi="仿宋" w:eastAsia="仿宋"/>
          <w:bCs/>
          <w:color w:val="auto"/>
          <w:sz w:val="28"/>
          <w:szCs w:val="28"/>
          <w:highlight w:val="none"/>
          <w:u w:val="single"/>
        </w:rPr>
      </w:pPr>
      <w:r>
        <w:rPr>
          <w:rFonts w:hint="eastAsia" w:ascii="仿宋" w:hAnsi="仿宋" w:eastAsia="仿宋"/>
          <w:bCs/>
          <w:color w:val="auto"/>
          <w:sz w:val="28"/>
          <w:szCs w:val="28"/>
          <w:highlight w:val="none"/>
        </w:rPr>
        <w:t>姓名：</w:t>
      </w:r>
      <w:r>
        <w:rPr>
          <w:rFonts w:hint="eastAsia" w:ascii="仿宋" w:hAnsi="仿宋" w:eastAsia="仿宋"/>
          <w:bCs/>
          <w:color w:val="auto"/>
          <w:sz w:val="28"/>
          <w:szCs w:val="28"/>
          <w:highlight w:val="none"/>
          <w:lang w:val="en-US" w:eastAsia="zh-CN"/>
        </w:rPr>
        <w:t xml:space="preserve">   </w:t>
      </w:r>
      <w:r>
        <w:rPr>
          <w:rFonts w:hint="eastAsia" w:ascii="仿宋" w:hAnsi="仿宋" w:eastAsia="仿宋"/>
          <w:bCs/>
          <w:color w:val="auto"/>
          <w:sz w:val="28"/>
          <w:szCs w:val="28"/>
          <w:highlight w:val="none"/>
        </w:rPr>
        <w:t>性别：</w:t>
      </w:r>
      <w:r>
        <w:rPr>
          <w:rFonts w:hint="eastAsia" w:ascii="仿宋" w:hAnsi="仿宋" w:eastAsia="仿宋"/>
          <w:bCs/>
          <w:color w:val="auto"/>
          <w:sz w:val="28"/>
          <w:szCs w:val="28"/>
          <w:highlight w:val="none"/>
          <w:lang w:val="en-US" w:eastAsia="zh-CN"/>
        </w:rPr>
        <w:t xml:space="preserve">    </w:t>
      </w:r>
      <w:r>
        <w:rPr>
          <w:rFonts w:hint="eastAsia" w:ascii="仿宋" w:hAnsi="仿宋" w:eastAsia="仿宋"/>
          <w:bCs/>
          <w:color w:val="auto"/>
          <w:sz w:val="28"/>
          <w:szCs w:val="28"/>
          <w:highlight w:val="none"/>
        </w:rPr>
        <w:t>年龄：</w:t>
      </w:r>
      <w:r>
        <w:rPr>
          <w:rFonts w:hint="eastAsia" w:ascii="仿宋" w:hAnsi="仿宋" w:eastAsia="仿宋"/>
          <w:bCs/>
          <w:color w:val="auto"/>
          <w:sz w:val="28"/>
          <w:szCs w:val="28"/>
          <w:highlight w:val="none"/>
          <w:lang w:val="en-US" w:eastAsia="zh-CN"/>
        </w:rPr>
        <w:t xml:space="preserve">   </w:t>
      </w:r>
      <w:r>
        <w:rPr>
          <w:rFonts w:hint="eastAsia" w:ascii="仿宋" w:hAnsi="仿宋" w:eastAsia="仿宋"/>
          <w:bCs/>
          <w:color w:val="auto"/>
          <w:sz w:val="28"/>
          <w:szCs w:val="28"/>
          <w:highlight w:val="none"/>
        </w:rPr>
        <w:t>职务：</w:t>
      </w:r>
    </w:p>
    <w:p w14:paraId="04FD31D6">
      <w:pPr>
        <w:topLinePunct/>
        <w:spacing w:line="600" w:lineRule="exact"/>
        <w:ind w:firstLine="480"/>
        <w:rPr>
          <w:rFonts w:ascii="仿宋" w:hAnsi="仿宋" w:eastAsia="仿宋"/>
          <w:bCs/>
          <w:color w:val="auto"/>
          <w:sz w:val="28"/>
          <w:szCs w:val="28"/>
          <w:highlight w:val="none"/>
        </w:rPr>
      </w:pPr>
      <w:r>
        <w:rPr>
          <w:rFonts w:hint="eastAsia" w:ascii="仿宋" w:hAnsi="仿宋" w:eastAsia="仿宋"/>
          <w:bCs/>
          <w:color w:val="auto"/>
          <w:sz w:val="28"/>
          <w:szCs w:val="28"/>
          <w:highlight w:val="none"/>
        </w:rPr>
        <w:t>系（</w:t>
      </w:r>
      <w:r>
        <w:rPr>
          <w:rFonts w:hint="eastAsia" w:ascii="仿宋" w:hAnsi="仿宋" w:eastAsia="仿宋"/>
          <w:bCs/>
          <w:color w:val="auto"/>
          <w:sz w:val="28"/>
          <w:szCs w:val="28"/>
          <w:highlight w:val="none"/>
          <w:lang w:eastAsia="zh-CN"/>
        </w:rPr>
        <w:t>单位</w:t>
      </w:r>
      <w:r>
        <w:rPr>
          <w:rFonts w:hint="eastAsia" w:ascii="仿宋" w:hAnsi="仿宋" w:eastAsia="仿宋"/>
          <w:bCs/>
          <w:color w:val="auto"/>
          <w:sz w:val="28"/>
          <w:szCs w:val="28"/>
          <w:highlight w:val="none"/>
        </w:rPr>
        <w:t>名称）的法定代表人。</w:t>
      </w:r>
    </w:p>
    <w:p w14:paraId="6A1AAE4A">
      <w:pPr>
        <w:topLinePunct/>
        <w:spacing w:line="600" w:lineRule="exact"/>
        <w:ind w:firstLine="480"/>
        <w:rPr>
          <w:rFonts w:hint="eastAsia" w:ascii="仿宋" w:hAnsi="仿宋" w:eastAsia="仿宋"/>
          <w:bCs/>
          <w:color w:val="auto"/>
          <w:sz w:val="28"/>
          <w:szCs w:val="28"/>
          <w:highlight w:val="none"/>
        </w:rPr>
      </w:pPr>
      <w:r>
        <w:rPr>
          <w:rFonts w:hint="eastAsia" w:ascii="仿宋" w:hAnsi="仿宋" w:eastAsia="仿宋"/>
          <w:bCs/>
          <w:color w:val="auto"/>
          <w:sz w:val="28"/>
          <w:szCs w:val="28"/>
          <w:highlight w:val="none"/>
        </w:rPr>
        <w:t>特此证明。</w:t>
      </w:r>
    </w:p>
    <w:p w14:paraId="6D8E3921">
      <w:pPr>
        <w:pStyle w:val="7"/>
        <w:jc w:val="center"/>
        <w:rPr>
          <w:rFonts w:hint="eastAsia" w:eastAsia="仿宋"/>
          <w:color w:val="auto"/>
          <w:sz w:val="28"/>
          <w:szCs w:val="28"/>
          <w:lang w:eastAsia="zh-CN"/>
        </w:rPr>
      </w:pPr>
      <w:r>
        <w:rPr>
          <w:rFonts w:hint="eastAsia" w:ascii="仿宋" w:hAnsi="仿宋" w:eastAsia="仿宋"/>
          <w:bCs/>
          <w:color w:val="auto"/>
          <w:sz w:val="28"/>
          <w:szCs w:val="28"/>
          <w:highlight w:val="none"/>
          <w:lang w:eastAsia="zh-CN"/>
        </w:rPr>
        <w:t>身份证复印件粘贴处</w:t>
      </w:r>
    </w:p>
    <w:tbl>
      <w:tblPr>
        <w:tblStyle w:val="10"/>
        <w:tblW w:w="87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6"/>
        <w:gridCol w:w="4386"/>
      </w:tblGrid>
      <w:tr w14:paraId="514CD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6" w:hRule="atLeast"/>
          <w:jc w:val="center"/>
        </w:trPr>
        <w:tc>
          <w:tcPr>
            <w:tcW w:w="4386" w:type="dxa"/>
            <w:vAlign w:val="center"/>
          </w:tcPr>
          <w:p w14:paraId="7A74C2DA">
            <w:pPr>
              <w:widowControl w:val="0"/>
              <w:spacing w:line="360" w:lineRule="auto"/>
              <w:jc w:val="center"/>
              <w:rPr>
                <w:rFonts w:ascii="仿宋" w:hAnsi="仿宋" w:eastAsia="仿宋"/>
                <w:color w:val="auto"/>
                <w:sz w:val="28"/>
                <w:szCs w:val="28"/>
                <w:highlight w:val="none"/>
              </w:rPr>
            </w:pPr>
          </w:p>
        </w:tc>
        <w:tc>
          <w:tcPr>
            <w:tcW w:w="4386" w:type="dxa"/>
            <w:vAlign w:val="center"/>
          </w:tcPr>
          <w:p w14:paraId="70D04728">
            <w:pPr>
              <w:widowControl w:val="0"/>
              <w:spacing w:line="360" w:lineRule="auto"/>
              <w:jc w:val="center"/>
              <w:rPr>
                <w:rFonts w:ascii="仿宋" w:hAnsi="仿宋" w:eastAsia="仿宋"/>
                <w:color w:val="auto"/>
                <w:sz w:val="28"/>
                <w:szCs w:val="28"/>
                <w:highlight w:val="none"/>
              </w:rPr>
            </w:pPr>
          </w:p>
        </w:tc>
      </w:tr>
    </w:tbl>
    <w:p w14:paraId="2E8C20EF">
      <w:pPr>
        <w:topLinePunct/>
        <w:spacing w:line="440" w:lineRule="exact"/>
        <w:ind w:firstLine="480"/>
        <w:rPr>
          <w:rFonts w:ascii="仿宋" w:hAnsi="仿宋" w:eastAsia="仿宋"/>
          <w:bCs/>
          <w:color w:val="auto"/>
          <w:sz w:val="28"/>
          <w:szCs w:val="28"/>
          <w:highlight w:val="none"/>
        </w:rPr>
      </w:pPr>
    </w:p>
    <w:p w14:paraId="5C2B4AD9">
      <w:pPr>
        <w:topLinePunct/>
        <w:spacing w:line="440" w:lineRule="exact"/>
        <w:ind w:firstLine="480"/>
        <w:rPr>
          <w:rFonts w:ascii="仿宋" w:hAnsi="仿宋" w:eastAsia="仿宋"/>
          <w:bCs/>
          <w:color w:val="auto"/>
          <w:sz w:val="28"/>
          <w:szCs w:val="28"/>
          <w:highlight w:val="none"/>
        </w:rPr>
      </w:pPr>
    </w:p>
    <w:p w14:paraId="4497FC15">
      <w:pPr>
        <w:topLinePunct/>
        <w:spacing w:line="480" w:lineRule="auto"/>
        <w:ind w:firstLine="480"/>
        <w:rPr>
          <w:rFonts w:ascii="仿宋" w:hAnsi="仿宋" w:eastAsia="仿宋"/>
          <w:bCs/>
          <w:color w:val="auto"/>
          <w:sz w:val="28"/>
          <w:szCs w:val="28"/>
          <w:highlight w:val="none"/>
        </w:rPr>
      </w:pPr>
      <w:r>
        <w:rPr>
          <w:rFonts w:hint="eastAsia" w:ascii="仿宋" w:hAnsi="仿宋" w:eastAsia="仿宋"/>
          <w:bCs/>
          <w:color w:val="auto"/>
          <w:sz w:val="28"/>
          <w:szCs w:val="28"/>
          <w:highlight w:val="none"/>
          <w:lang w:eastAsia="zh-CN"/>
        </w:rPr>
        <w:t>报价</w:t>
      </w:r>
      <w:r>
        <w:rPr>
          <w:rFonts w:hint="eastAsia" w:ascii="仿宋" w:hAnsi="仿宋" w:eastAsia="仿宋"/>
          <w:bCs/>
          <w:color w:val="auto"/>
          <w:sz w:val="28"/>
          <w:szCs w:val="28"/>
          <w:highlight w:val="none"/>
        </w:rPr>
        <w:t>人：（盖单位章）</w:t>
      </w:r>
    </w:p>
    <w:p w14:paraId="75B140AF">
      <w:pPr>
        <w:topLinePunct/>
        <w:spacing w:line="480" w:lineRule="auto"/>
        <w:ind w:firstLineChars="175"/>
        <w:rPr>
          <w:rFonts w:ascii="仿宋" w:hAnsi="仿宋" w:eastAsia="仿宋"/>
          <w:bCs/>
          <w:color w:val="auto"/>
          <w:sz w:val="28"/>
          <w:szCs w:val="28"/>
          <w:highlight w:val="none"/>
        </w:rPr>
      </w:pPr>
      <w:r>
        <w:rPr>
          <w:rFonts w:hint="eastAsia" w:ascii="仿宋" w:hAnsi="仿宋" w:eastAsia="仿宋"/>
          <w:bCs/>
          <w:color w:val="auto"/>
          <w:sz w:val="28"/>
          <w:szCs w:val="28"/>
          <w:highlight w:val="none"/>
        </w:rPr>
        <w:t>法定代表人：（盖章或签字）</w:t>
      </w:r>
    </w:p>
    <w:p w14:paraId="40C3608F">
      <w:pPr>
        <w:topLinePunct/>
        <w:spacing w:line="480" w:lineRule="auto"/>
        <w:ind w:firstLine="480"/>
        <w:rPr>
          <w:rFonts w:ascii="仿宋" w:hAnsi="仿宋" w:eastAsia="仿宋"/>
          <w:bCs/>
          <w:color w:val="auto"/>
          <w:sz w:val="28"/>
          <w:szCs w:val="28"/>
          <w:highlight w:val="none"/>
        </w:rPr>
      </w:pPr>
      <w:r>
        <w:rPr>
          <w:rFonts w:hint="eastAsia" w:ascii="仿宋" w:hAnsi="仿宋" w:eastAsia="仿宋"/>
          <w:bCs/>
          <w:color w:val="auto"/>
          <w:sz w:val="28"/>
          <w:szCs w:val="28"/>
          <w:highlight w:val="none"/>
          <w:lang w:eastAsia="zh-CN"/>
        </w:rPr>
        <w:t>日</w:t>
      </w:r>
      <w:r>
        <w:rPr>
          <w:rFonts w:hint="eastAsia" w:ascii="仿宋" w:hAnsi="仿宋" w:eastAsia="仿宋"/>
          <w:bCs/>
          <w:color w:val="auto"/>
          <w:sz w:val="28"/>
          <w:szCs w:val="28"/>
          <w:highlight w:val="none"/>
          <w:lang w:val="en-US" w:eastAsia="zh-CN"/>
        </w:rPr>
        <w:t xml:space="preserve">  </w:t>
      </w:r>
      <w:r>
        <w:rPr>
          <w:rFonts w:hint="eastAsia" w:ascii="仿宋" w:hAnsi="仿宋" w:eastAsia="仿宋"/>
          <w:bCs/>
          <w:color w:val="auto"/>
          <w:sz w:val="28"/>
          <w:szCs w:val="28"/>
          <w:highlight w:val="none"/>
          <w:lang w:eastAsia="zh-CN"/>
        </w:rPr>
        <w:t>期：</w:t>
      </w:r>
      <w:r>
        <w:rPr>
          <w:rFonts w:hint="eastAsia" w:ascii="仿宋" w:hAnsi="仿宋" w:eastAsia="仿宋"/>
          <w:bCs/>
          <w:color w:val="auto"/>
          <w:sz w:val="28"/>
          <w:szCs w:val="28"/>
          <w:highlight w:val="none"/>
          <w:lang w:val="en-US" w:eastAsia="zh-CN"/>
        </w:rPr>
        <w:t xml:space="preserve">   </w:t>
      </w:r>
      <w:r>
        <w:rPr>
          <w:rFonts w:hint="eastAsia" w:ascii="仿宋" w:hAnsi="仿宋" w:eastAsia="仿宋"/>
          <w:bCs/>
          <w:color w:val="auto"/>
          <w:sz w:val="28"/>
          <w:szCs w:val="28"/>
          <w:highlight w:val="none"/>
        </w:rPr>
        <w:t>年</w:t>
      </w:r>
      <w:r>
        <w:rPr>
          <w:rFonts w:hint="eastAsia" w:ascii="仿宋" w:hAnsi="仿宋" w:eastAsia="仿宋"/>
          <w:bCs/>
          <w:color w:val="auto"/>
          <w:sz w:val="28"/>
          <w:szCs w:val="28"/>
          <w:highlight w:val="none"/>
          <w:lang w:val="en-US" w:eastAsia="zh-CN"/>
        </w:rPr>
        <w:t xml:space="preserve">  </w:t>
      </w:r>
      <w:r>
        <w:rPr>
          <w:rFonts w:hint="eastAsia" w:ascii="仿宋" w:hAnsi="仿宋" w:eastAsia="仿宋"/>
          <w:bCs/>
          <w:color w:val="auto"/>
          <w:sz w:val="28"/>
          <w:szCs w:val="28"/>
          <w:highlight w:val="none"/>
        </w:rPr>
        <w:t>月</w:t>
      </w:r>
      <w:r>
        <w:rPr>
          <w:rFonts w:hint="eastAsia" w:ascii="仿宋" w:hAnsi="仿宋" w:eastAsia="仿宋"/>
          <w:bCs/>
          <w:color w:val="auto"/>
          <w:sz w:val="28"/>
          <w:szCs w:val="28"/>
          <w:highlight w:val="none"/>
          <w:lang w:val="en-US" w:eastAsia="zh-CN"/>
        </w:rPr>
        <w:t xml:space="preserve">   </w:t>
      </w:r>
      <w:r>
        <w:rPr>
          <w:rFonts w:hint="eastAsia" w:ascii="仿宋" w:hAnsi="仿宋" w:eastAsia="仿宋"/>
          <w:bCs/>
          <w:color w:val="auto"/>
          <w:sz w:val="28"/>
          <w:szCs w:val="28"/>
          <w:highlight w:val="none"/>
        </w:rPr>
        <w:t>日</w:t>
      </w:r>
    </w:p>
    <w:p w14:paraId="4E9A99D4">
      <w:pPr>
        <w:widowControl w:val="0"/>
        <w:spacing w:line="240" w:lineRule="auto"/>
        <w:ind w:left="0" w:leftChars="0" w:firstLine="0" w:firstLineChars="0"/>
        <w:jc w:val="center"/>
        <w:outlineLvl w:val="1"/>
        <w:rPr>
          <w:rFonts w:ascii="仿宋" w:hAnsi="仿宋" w:eastAsia="仿宋"/>
          <w:b/>
          <w:color w:val="auto"/>
          <w:sz w:val="28"/>
          <w:szCs w:val="28"/>
        </w:rPr>
      </w:pPr>
      <w:r>
        <w:rPr>
          <w:rFonts w:ascii="仿宋" w:hAnsi="仿宋" w:eastAsia="仿宋"/>
          <w:color w:val="auto"/>
          <w:sz w:val="28"/>
          <w:szCs w:val="28"/>
          <w:highlight w:val="none"/>
        </w:rPr>
        <w:br w:type="page"/>
      </w:r>
      <w:bookmarkStart w:id="43" w:name="_Toc360113100"/>
      <w:bookmarkStart w:id="44" w:name="_Toc7797"/>
      <w:bookmarkStart w:id="45" w:name="_Toc8519"/>
      <w:bookmarkStart w:id="46" w:name="_Toc20843"/>
      <w:bookmarkStart w:id="47" w:name="_Toc330225908"/>
      <w:bookmarkStart w:id="48" w:name="_Toc144974468"/>
      <w:bookmarkStart w:id="49" w:name="_Toc152047264"/>
      <w:bookmarkStart w:id="50" w:name="_Toc9343238"/>
      <w:bookmarkStart w:id="51" w:name="_Toc14855"/>
      <w:bookmarkStart w:id="52" w:name="_Toc24340"/>
      <w:bookmarkStart w:id="53" w:name="_Toc18088"/>
      <w:bookmarkStart w:id="54" w:name="_Toc9342900"/>
      <w:bookmarkStart w:id="55" w:name="_Toc480983369"/>
      <w:r>
        <w:rPr>
          <w:rFonts w:hint="eastAsia" w:ascii="仿宋" w:hAnsi="仿宋" w:eastAsia="仿宋"/>
          <w:color w:val="auto"/>
          <w:sz w:val="28"/>
          <w:szCs w:val="28"/>
          <w:highlight w:val="none"/>
          <w:lang w:val="en-US" w:eastAsia="zh-CN"/>
        </w:rPr>
        <w:t>3.</w:t>
      </w:r>
      <w:r>
        <w:rPr>
          <w:rFonts w:hint="eastAsia" w:ascii="仿宋" w:hAnsi="仿宋" w:eastAsia="仿宋" w:cs="仿宋_GB2312"/>
          <w:b/>
          <w:bCs/>
          <w:color w:val="auto"/>
          <w:sz w:val="28"/>
          <w:szCs w:val="28"/>
        </w:rPr>
        <w:t>法定代表人授权委托书</w:t>
      </w:r>
      <w:bookmarkEnd w:id="43"/>
      <w:bookmarkEnd w:id="44"/>
      <w:bookmarkEnd w:id="45"/>
      <w:bookmarkEnd w:id="46"/>
      <w:bookmarkEnd w:id="47"/>
      <w:bookmarkEnd w:id="48"/>
      <w:bookmarkEnd w:id="49"/>
      <w:bookmarkEnd w:id="50"/>
      <w:bookmarkEnd w:id="51"/>
      <w:bookmarkEnd w:id="52"/>
      <w:bookmarkEnd w:id="53"/>
      <w:bookmarkEnd w:id="54"/>
      <w:bookmarkEnd w:id="55"/>
    </w:p>
    <w:p w14:paraId="4165477B">
      <w:pPr>
        <w:spacing w:line="400" w:lineRule="exact"/>
        <w:ind w:firstLine="480"/>
        <w:rPr>
          <w:rFonts w:ascii="仿宋" w:hAnsi="仿宋" w:eastAsia="仿宋"/>
          <w:color w:val="auto"/>
          <w:sz w:val="28"/>
          <w:szCs w:val="28"/>
        </w:rPr>
      </w:pPr>
    </w:p>
    <w:p w14:paraId="1920F967">
      <w:pPr>
        <w:topLinePunct/>
        <w:spacing w:line="440" w:lineRule="exact"/>
        <w:ind w:firstLine="480"/>
        <w:rPr>
          <w:rFonts w:ascii="仿宋" w:hAnsi="仿宋" w:eastAsia="仿宋"/>
          <w:color w:val="auto"/>
          <w:sz w:val="28"/>
          <w:szCs w:val="28"/>
        </w:rPr>
      </w:pPr>
      <w:r>
        <w:rPr>
          <w:rFonts w:hint="eastAsia" w:ascii="仿宋" w:hAnsi="仿宋" w:eastAsia="仿宋"/>
          <w:color w:val="auto"/>
          <w:sz w:val="28"/>
          <w:szCs w:val="28"/>
        </w:rPr>
        <w:t>本人</w:t>
      </w:r>
      <w:r>
        <w:rPr>
          <w:rFonts w:hint="eastAsia" w:ascii="仿宋" w:hAnsi="仿宋" w:eastAsia="仿宋"/>
          <w:color w:val="auto"/>
          <w:sz w:val="28"/>
          <w:szCs w:val="28"/>
          <w:u w:val="single"/>
        </w:rPr>
        <w:t>（姓名）</w:t>
      </w:r>
      <w:r>
        <w:rPr>
          <w:rFonts w:hint="eastAsia" w:ascii="仿宋" w:hAnsi="仿宋" w:eastAsia="仿宋"/>
          <w:color w:val="auto"/>
          <w:sz w:val="28"/>
          <w:szCs w:val="28"/>
        </w:rPr>
        <w:t>系</w:t>
      </w:r>
      <w:r>
        <w:rPr>
          <w:rFonts w:hint="eastAsia" w:ascii="仿宋" w:hAnsi="仿宋" w:eastAsia="仿宋"/>
          <w:color w:val="auto"/>
          <w:sz w:val="28"/>
          <w:szCs w:val="28"/>
          <w:u w:val="single"/>
        </w:rPr>
        <w:t>（</w:t>
      </w:r>
      <w:r>
        <w:rPr>
          <w:rFonts w:hint="eastAsia" w:ascii="仿宋" w:hAnsi="仿宋" w:eastAsia="仿宋"/>
          <w:color w:val="auto"/>
          <w:sz w:val="28"/>
          <w:szCs w:val="28"/>
          <w:u w:val="single"/>
          <w:lang w:eastAsia="zh-CN"/>
        </w:rPr>
        <w:t>响应单位</w:t>
      </w:r>
      <w:r>
        <w:rPr>
          <w:rFonts w:hint="eastAsia" w:ascii="仿宋" w:hAnsi="仿宋" w:eastAsia="仿宋"/>
          <w:color w:val="auto"/>
          <w:sz w:val="28"/>
          <w:szCs w:val="28"/>
          <w:u w:val="single"/>
        </w:rPr>
        <w:t>名称）</w:t>
      </w:r>
      <w:r>
        <w:rPr>
          <w:rFonts w:hint="eastAsia" w:ascii="仿宋" w:hAnsi="仿宋" w:eastAsia="仿宋"/>
          <w:color w:val="auto"/>
          <w:sz w:val="28"/>
          <w:szCs w:val="28"/>
        </w:rPr>
        <w:t>的法定代表人，现委托</w:t>
      </w:r>
      <w:r>
        <w:rPr>
          <w:rFonts w:hint="eastAsia" w:ascii="仿宋" w:hAnsi="仿宋" w:eastAsia="仿宋"/>
          <w:color w:val="auto"/>
          <w:sz w:val="28"/>
          <w:szCs w:val="28"/>
          <w:u w:val="single"/>
        </w:rPr>
        <w:t>（姓名）</w:t>
      </w:r>
      <w:r>
        <w:rPr>
          <w:rFonts w:hint="eastAsia" w:ascii="仿宋" w:hAnsi="仿宋" w:eastAsia="仿宋"/>
          <w:color w:val="auto"/>
          <w:sz w:val="28"/>
          <w:szCs w:val="28"/>
        </w:rPr>
        <w:t>为我方代理人</w:t>
      </w:r>
      <w:r>
        <w:rPr>
          <w:rFonts w:hint="eastAsia" w:ascii="仿宋" w:hAnsi="仿宋" w:eastAsia="仿宋"/>
          <w:color w:val="auto"/>
          <w:sz w:val="28"/>
          <w:szCs w:val="28"/>
          <w:lang w:eastAsia="zh-CN"/>
        </w:rPr>
        <w:t>，参加</w:t>
      </w:r>
      <w:r>
        <w:rPr>
          <w:rFonts w:hint="eastAsia" w:ascii="仿宋" w:hAnsi="仿宋" w:eastAsia="仿宋"/>
          <w:color w:val="auto"/>
          <w:sz w:val="28"/>
          <w:szCs w:val="28"/>
          <w:u w:val="single"/>
          <w:lang w:val="en-US" w:eastAsia="zh-CN"/>
        </w:rPr>
        <w:t xml:space="preserve">  （项目名称）（项目编号）        </w:t>
      </w:r>
      <w:r>
        <w:rPr>
          <w:rFonts w:hint="eastAsia" w:ascii="仿宋" w:hAnsi="仿宋" w:eastAsia="仿宋"/>
          <w:color w:val="auto"/>
          <w:sz w:val="28"/>
          <w:szCs w:val="28"/>
          <w:u w:val="none"/>
          <w:lang w:val="en-US" w:eastAsia="zh-CN"/>
        </w:rPr>
        <w:t>的采购活动</w:t>
      </w:r>
      <w:r>
        <w:rPr>
          <w:rFonts w:hint="eastAsia" w:ascii="仿宋" w:hAnsi="仿宋" w:eastAsia="仿宋"/>
          <w:color w:val="auto"/>
          <w:sz w:val="28"/>
          <w:szCs w:val="28"/>
          <w:lang w:eastAsia="zh-CN"/>
        </w:rPr>
        <w:t>。并在此项目采购过程中签署一切相关文件和处理与之有关的一切事务，</w:t>
      </w:r>
      <w:r>
        <w:rPr>
          <w:rFonts w:hint="eastAsia" w:ascii="仿宋" w:hAnsi="仿宋" w:eastAsia="仿宋"/>
          <w:color w:val="auto"/>
          <w:sz w:val="28"/>
          <w:szCs w:val="28"/>
        </w:rPr>
        <w:t>其法律后果由我方承担。</w:t>
      </w:r>
    </w:p>
    <w:p w14:paraId="26D75E90">
      <w:pPr>
        <w:topLinePunct/>
        <w:spacing w:line="440" w:lineRule="exact"/>
        <w:ind w:firstLine="480"/>
        <w:rPr>
          <w:rFonts w:ascii="仿宋" w:hAnsi="仿宋" w:eastAsia="仿宋"/>
          <w:color w:val="auto"/>
          <w:sz w:val="28"/>
          <w:szCs w:val="28"/>
          <w:u w:val="single"/>
        </w:rPr>
      </w:pPr>
      <w:r>
        <w:rPr>
          <w:rFonts w:hint="eastAsia" w:ascii="仿宋" w:hAnsi="仿宋" w:eastAsia="仿宋"/>
          <w:color w:val="auto"/>
          <w:sz w:val="28"/>
          <w:szCs w:val="28"/>
        </w:rPr>
        <w:t>委托期限：</w:t>
      </w:r>
      <w:r>
        <w:rPr>
          <w:rFonts w:ascii="仿宋" w:hAnsi="仿宋" w:eastAsia="仿宋"/>
          <w:color w:val="auto"/>
          <w:sz w:val="28"/>
          <w:szCs w:val="28"/>
          <w:u w:val="single"/>
        </w:rPr>
        <w:t xml:space="preserve"> 90</w:t>
      </w:r>
      <w:r>
        <w:rPr>
          <w:rFonts w:hint="eastAsia" w:ascii="仿宋" w:hAnsi="仿宋" w:eastAsia="仿宋"/>
          <w:color w:val="auto"/>
          <w:sz w:val="28"/>
          <w:szCs w:val="28"/>
          <w:u w:val="single"/>
        </w:rPr>
        <w:t>日历天</w:t>
      </w:r>
      <w:r>
        <w:rPr>
          <w:rFonts w:hint="eastAsia" w:ascii="仿宋" w:hAnsi="仿宋" w:eastAsia="仿宋"/>
          <w:color w:val="auto"/>
          <w:sz w:val="28"/>
          <w:szCs w:val="28"/>
        </w:rPr>
        <w:t>。</w:t>
      </w:r>
    </w:p>
    <w:p w14:paraId="64DE4A57">
      <w:pPr>
        <w:topLinePunct/>
        <w:spacing w:line="440" w:lineRule="exact"/>
        <w:ind w:firstLine="480"/>
        <w:rPr>
          <w:rFonts w:ascii="仿宋" w:hAnsi="仿宋" w:eastAsia="仿宋"/>
          <w:color w:val="auto"/>
          <w:sz w:val="28"/>
          <w:szCs w:val="28"/>
        </w:rPr>
      </w:pPr>
      <w:r>
        <w:rPr>
          <w:rFonts w:hint="eastAsia" w:ascii="仿宋" w:hAnsi="仿宋" w:eastAsia="仿宋"/>
          <w:color w:val="auto"/>
          <w:sz w:val="28"/>
          <w:szCs w:val="28"/>
        </w:rPr>
        <w:t>代理人无转委托权。</w:t>
      </w:r>
    </w:p>
    <w:p w14:paraId="47F07F00">
      <w:pPr>
        <w:topLinePunct/>
        <w:spacing w:line="440" w:lineRule="exact"/>
        <w:ind w:firstLine="480"/>
        <w:rPr>
          <w:rFonts w:ascii="仿宋" w:hAnsi="仿宋" w:eastAsia="仿宋"/>
          <w:color w:val="auto"/>
          <w:sz w:val="28"/>
          <w:szCs w:val="28"/>
        </w:rPr>
      </w:pPr>
      <w:r>
        <w:rPr>
          <w:rFonts w:hint="eastAsia" w:ascii="仿宋" w:hAnsi="仿宋" w:eastAsia="仿宋"/>
          <w:color w:val="auto"/>
          <w:sz w:val="28"/>
          <w:szCs w:val="28"/>
        </w:rPr>
        <w:t>附：法定代表人身份证及被授权人身份证复印件</w:t>
      </w:r>
    </w:p>
    <w:p w14:paraId="0BC4362C">
      <w:pPr>
        <w:topLinePunct/>
        <w:spacing w:line="440" w:lineRule="exact"/>
        <w:ind w:firstLine="480"/>
        <w:rPr>
          <w:rFonts w:ascii="仿宋" w:hAnsi="仿宋" w:eastAsia="仿宋"/>
          <w:color w:val="auto"/>
          <w:sz w:val="24"/>
        </w:rPr>
      </w:pPr>
    </w:p>
    <w:tbl>
      <w:tblPr>
        <w:tblStyle w:val="10"/>
        <w:tblW w:w="87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6"/>
        <w:gridCol w:w="4386"/>
      </w:tblGrid>
      <w:tr w14:paraId="290D0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2" w:hRule="atLeast"/>
          <w:jc w:val="center"/>
        </w:trPr>
        <w:tc>
          <w:tcPr>
            <w:tcW w:w="4386" w:type="dxa"/>
            <w:vAlign w:val="center"/>
          </w:tcPr>
          <w:p w14:paraId="7119F6C3">
            <w:pPr>
              <w:widowControl w:val="0"/>
              <w:spacing w:line="360" w:lineRule="auto"/>
              <w:jc w:val="center"/>
              <w:rPr>
                <w:rFonts w:ascii="仿宋" w:hAnsi="仿宋" w:eastAsia="仿宋"/>
                <w:color w:val="auto"/>
              </w:rPr>
            </w:pPr>
            <w:bookmarkStart w:id="56" w:name="_Hlk10043326"/>
          </w:p>
        </w:tc>
        <w:tc>
          <w:tcPr>
            <w:tcW w:w="4386" w:type="dxa"/>
            <w:vAlign w:val="center"/>
          </w:tcPr>
          <w:p w14:paraId="0AFB246B">
            <w:pPr>
              <w:widowControl w:val="0"/>
              <w:spacing w:line="360" w:lineRule="auto"/>
              <w:jc w:val="center"/>
              <w:rPr>
                <w:rFonts w:ascii="仿宋" w:hAnsi="仿宋" w:eastAsia="仿宋"/>
                <w:color w:val="auto"/>
              </w:rPr>
            </w:pPr>
          </w:p>
        </w:tc>
      </w:tr>
      <w:tr w14:paraId="329B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53" w:hRule="atLeast"/>
          <w:jc w:val="center"/>
        </w:trPr>
        <w:tc>
          <w:tcPr>
            <w:tcW w:w="4386" w:type="dxa"/>
            <w:vAlign w:val="center"/>
          </w:tcPr>
          <w:p w14:paraId="47A1DAD8">
            <w:pPr>
              <w:widowControl w:val="0"/>
              <w:spacing w:line="360" w:lineRule="auto"/>
              <w:jc w:val="center"/>
              <w:rPr>
                <w:rFonts w:ascii="仿宋" w:hAnsi="仿宋" w:eastAsia="仿宋"/>
                <w:color w:val="auto"/>
              </w:rPr>
            </w:pPr>
          </w:p>
        </w:tc>
        <w:tc>
          <w:tcPr>
            <w:tcW w:w="4386" w:type="dxa"/>
            <w:vAlign w:val="center"/>
          </w:tcPr>
          <w:p w14:paraId="0DFB840E">
            <w:pPr>
              <w:widowControl w:val="0"/>
              <w:spacing w:line="360" w:lineRule="auto"/>
              <w:jc w:val="center"/>
              <w:rPr>
                <w:rFonts w:ascii="仿宋" w:hAnsi="仿宋" w:eastAsia="仿宋"/>
                <w:color w:val="auto"/>
              </w:rPr>
            </w:pPr>
          </w:p>
        </w:tc>
      </w:tr>
      <w:bookmarkEnd w:id="56"/>
    </w:tbl>
    <w:p w14:paraId="0E1B0037">
      <w:pPr>
        <w:topLinePunct/>
        <w:spacing w:line="360" w:lineRule="auto"/>
        <w:rPr>
          <w:rFonts w:hint="eastAsia" w:ascii="仿宋" w:hAnsi="仿宋" w:eastAsia="仿宋" w:cs="仿宋_GB2312"/>
          <w:color w:val="auto"/>
          <w:sz w:val="24"/>
          <w:lang w:eastAsia="zh-CN"/>
        </w:rPr>
      </w:pPr>
      <w:r>
        <w:rPr>
          <w:rFonts w:hint="eastAsia" w:ascii="仿宋" w:hAnsi="仿宋" w:eastAsia="仿宋" w:cs="仿宋_GB2312"/>
          <w:color w:val="auto"/>
          <w:sz w:val="24"/>
          <w:lang w:eastAsia="zh-CN"/>
        </w:rPr>
        <w:t>（仅</w:t>
      </w:r>
      <w:r>
        <w:rPr>
          <w:rFonts w:hint="eastAsia" w:ascii="仿宋" w:hAnsi="仿宋" w:eastAsia="仿宋" w:cs="仿宋_GB2312"/>
          <w:color w:val="auto"/>
          <w:sz w:val="24"/>
        </w:rPr>
        <w:t>委托代理人</w:t>
      </w:r>
      <w:r>
        <w:rPr>
          <w:rFonts w:hint="eastAsia" w:ascii="仿宋" w:hAnsi="仿宋" w:eastAsia="仿宋" w:cs="仿宋_GB2312"/>
          <w:color w:val="auto"/>
          <w:sz w:val="24"/>
          <w:lang w:eastAsia="zh-CN"/>
        </w:rPr>
        <w:t>报价时提供）</w:t>
      </w:r>
    </w:p>
    <w:p w14:paraId="0351E117">
      <w:pPr>
        <w:topLinePunct/>
        <w:spacing w:line="360" w:lineRule="auto"/>
        <w:ind w:firstLine="3360" w:firstLineChars="1400"/>
        <w:rPr>
          <w:rFonts w:ascii="仿宋" w:hAnsi="仿宋" w:eastAsia="仿宋" w:cs="仿宋_GB2312"/>
          <w:color w:val="auto"/>
          <w:sz w:val="24"/>
        </w:rPr>
      </w:pPr>
    </w:p>
    <w:p w14:paraId="07FBAB3E">
      <w:pPr>
        <w:topLinePunct/>
        <w:spacing w:line="360" w:lineRule="auto"/>
        <w:ind w:firstLineChars="175"/>
        <w:jc w:val="both"/>
        <w:rPr>
          <w:rFonts w:ascii="仿宋" w:hAnsi="仿宋" w:eastAsia="仿宋" w:cs="仿宋_GB2312"/>
          <w:color w:val="auto"/>
          <w:sz w:val="24"/>
        </w:rPr>
      </w:pPr>
      <w:r>
        <w:rPr>
          <w:rFonts w:hint="eastAsia" w:ascii="仿宋" w:hAnsi="仿宋" w:eastAsia="仿宋" w:cs="仿宋_GB2312"/>
          <w:color w:val="auto"/>
          <w:sz w:val="24"/>
          <w:lang w:val="en-US" w:eastAsia="zh-CN"/>
        </w:rPr>
        <w:t>报价供应商</w:t>
      </w:r>
      <w:r>
        <w:rPr>
          <w:rFonts w:hint="eastAsia" w:ascii="仿宋" w:hAnsi="仿宋" w:eastAsia="仿宋" w:cs="仿宋_GB2312"/>
          <w:color w:val="auto"/>
          <w:sz w:val="24"/>
        </w:rPr>
        <w:t>：（盖单位章）</w:t>
      </w:r>
    </w:p>
    <w:p w14:paraId="108A0284">
      <w:pPr>
        <w:topLinePunct/>
        <w:spacing w:line="360" w:lineRule="auto"/>
        <w:ind w:firstLineChars="175"/>
        <w:jc w:val="both"/>
        <w:rPr>
          <w:rFonts w:ascii="仿宋" w:hAnsi="仿宋" w:eastAsia="仿宋" w:cs="仿宋_GB2312"/>
          <w:color w:val="auto"/>
          <w:sz w:val="24"/>
        </w:rPr>
      </w:pPr>
      <w:r>
        <w:rPr>
          <w:rFonts w:hint="eastAsia" w:ascii="仿宋" w:hAnsi="仿宋" w:eastAsia="仿宋" w:cs="仿宋_GB2312"/>
          <w:color w:val="auto"/>
          <w:sz w:val="24"/>
        </w:rPr>
        <w:t>法定代表人：（盖章或签字）</w:t>
      </w:r>
    </w:p>
    <w:p w14:paraId="58C0631A">
      <w:pPr>
        <w:topLinePunct/>
        <w:spacing w:line="360" w:lineRule="auto"/>
        <w:ind w:firstLineChars="175"/>
        <w:jc w:val="both"/>
        <w:rPr>
          <w:rFonts w:ascii="仿宋" w:hAnsi="仿宋" w:eastAsia="仿宋" w:cs="仿宋_GB2312"/>
          <w:color w:val="auto"/>
          <w:sz w:val="24"/>
          <w:u w:val="single"/>
        </w:rPr>
      </w:pPr>
      <w:r>
        <w:rPr>
          <w:rFonts w:hint="eastAsia" w:ascii="仿宋" w:hAnsi="仿宋" w:eastAsia="仿宋" w:cs="仿宋_GB2312"/>
          <w:color w:val="auto"/>
          <w:sz w:val="24"/>
        </w:rPr>
        <w:t>身份证号码：</w:t>
      </w:r>
    </w:p>
    <w:p w14:paraId="57789AF8">
      <w:pPr>
        <w:topLinePunct/>
        <w:spacing w:line="360" w:lineRule="auto"/>
        <w:ind w:firstLineChars="175"/>
        <w:jc w:val="both"/>
        <w:rPr>
          <w:rFonts w:ascii="仿宋" w:hAnsi="仿宋" w:eastAsia="仿宋" w:cs="仿宋_GB2312"/>
          <w:color w:val="auto"/>
          <w:sz w:val="24"/>
        </w:rPr>
      </w:pPr>
      <w:r>
        <w:rPr>
          <w:rFonts w:hint="eastAsia" w:ascii="仿宋" w:hAnsi="仿宋" w:eastAsia="仿宋" w:cs="仿宋_GB2312"/>
          <w:color w:val="auto"/>
          <w:sz w:val="24"/>
        </w:rPr>
        <w:t>委托代理人：（签字）</w:t>
      </w:r>
    </w:p>
    <w:p w14:paraId="388781CF">
      <w:pPr>
        <w:topLinePunct/>
        <w:spacing w:line="360" w:lineRule="auto"/>
        <w:ind w:firstLineChars="175"/>
        <w:jc w:val="both"/>
        <w:rPr>
          <w:rFonts w:ascii="仿宋" w:hAnsi="仿宋" w:eastAsia="仿宋" w:cs="仿宋_GB2312"/>
          <w:color w:val="auto"/>
          <w:sz w:val="24"/>
          <w:u w:val="single"/>
        </w:rPr>
      </w:pPr>
      <w:r>
        <w:rPr>
          <w:rFonts w:hint="eastAsia" w:ascii="仿宋" w:hAnsi="仿宋" w:eastAsia="仿宋" w:cs="仿宋_GB2312"/>
          <w:color w:val="auto"/>
          <w:sz w:val="24"/>
        </w:rPr>
        <w:t>身份证号码：</w:t>
      </w:r>
    </w:p>
    <w:p w14:paraId="1483D68E">
      <w:pPr>
        <w:topLinePunct/>
        <w:spacing w:line="360" w:lineRule="auto"/>
        <w:ind w:firstLineChars="175"/>
        <w:jc w:val="both"/>
        <w:rPr>
          <w:rFonts w:ascii="仿宋" w:hAnsi="仿宋" w:eastAsia="仿宋" w:cs="仿宋_GB2312"/>
          <w:color w:val="auto"/>
          <w:sz w:val="24"/>
        </w:rPr>
      </w:pPr>
      <w:r>
        <w:rPr>
          <w:rFonts w:hint="eastAsia" w:ascii="仿宋" w:hAnsi="仿宋" w:eastAsia="仿宋" w:cs="仿宋_GB2312"/>
          <w:color w:val="auto"/>
          <w:sz w:val="24"/>
          <w:lang w:eastAsia="zh-CN"/>
        </w:rPr>
        <w:t>日</w:t>
      </w:r>
      <w:r>
        <w:rPr>
          <w:rFonts w:hint="eastAsia" w:ascii="仿宋" w:hAnsi="仿宋" w:eastAsia="仿宋" w:cs="仿宋_GB2312"/>
          <w:color w:val="auto"/>
          <w:sz w:val="24"/>
          <w:lang w:val="en-US" w:eastAsia="zh-CN"/>
        </w:rPr>
        <w:t xml:space="preserve">    </w:t>
      </w:r>
      <w:r>
        <w:rPr>
          <w:rFonts w:hint="eastAsia" w:ascii="仿宋" w:hAnsi="仿宋" w:eastAsia="仿宋" w:cs="仿宋_GB2312"/>
          <w:color w:val="auto"/>
          <w:sz w:val="24"/>
          <w:lang w:eastAsia="zh-CN"/>
        </w:rPr>
        <w:t>期：</w:t>
      </w:r>
      <w:r>
        <w:rPr>
          <w:rFonts w:hint="eastAsia" w:ascii="仿宋" w:hAnsi="仿宋" w:eastAsia="仿宋" w:cs="仿宋_GB2312"/>
          <w:color w:val="auto"/>
          <w:sz w:val="24"/>
          <w:lang w:val="en-US" w:eastAsia="zh-CN"/>
        </w:rPr>
        <w:t xml:space="preserve">    </w:t>
      </w:r>
      <w:r>
        <w:rPr>
          <w:rFonts w:hint="eastAsia" w:ascii="仿宋" w:hAnsi="仿宋" w:eastAsia="仿宋" w:cs="仿宋_GB2312"/>
          <w:color w:val="auto"/>
          <w:sz w:val="24"/>
        </w:rPr>
        <w:t>年</w:t>
      </w:r>
      <w:r>
        <w:rPr>
          <w:rFonts w:hint="eastAsia" w:ascii="仿宋" w:hAnsi="仿宋" w:eastAsia="仿宋" w:cs="仿宋_GB2312"/>
          <w:color w:val="auto"/>
          <w:sz w:val="24"/>
          <w:lang w:val="en-US" w:eastAsia="zh-CN"/>
        </w:rPr>
        <w:t xml:space="preserve">   </w:t>
      </w:r>
      <w:r>
        <w:rPr>
          <w:rFonts w:hint="eastAsia" w:ascii="仿宋" w:hAnsi="仿宋" w:eastAsia="仿宋" w:cs="仿宋_GB2312"/>
          <w:color w:val="auto"/>
          <w:sz w:val="24"/>
        </w:rPr>
        <w:t>月</w:t>
      </w:r>
      <w:r>
        <w:rPr>
          <w:rFonts w:hint="eastAsia" w:ascii="仿宋" w:hAnsi="仿宋" w:eastAsia="仿宋" w:cs="仿宋_GB2312"/>
          <w:color w:val="auto"/>
          <w:sz w:val="24"/>
          <w:lang w:val="en-US" w:eastAsia="zh-CN"/>
        </w:rPr>
        <w:t xml:space="preserve">    </w:t>
      </w:r>
      <w:r>
        <w:rPr>
          <w:rFonts w:hint="eastAsia" w:ascii="仿宋" w:hAnsi="仿宋" w:eastAsia="仿宋" w:cs="仿宋_GB2312"/>
          <w:color w:val="auto"/>
          <w:sz w:val="24"/>
        </w:rPr>
        <w:t>日</w:t>
      </w:r>
    </w:p>
    <w:p w14:paraId="36A5B9E5">
      <w:pPr>
        <w:widowControl w:val="0"/>
        <w:spacing w:line="240" w:lineRule="auto"/>
        <w:jc w:val="both"/>
        <w:outlineLvl w:val="9"/>
        <w:rPr>
          <w:rFonts w:hint="eastAsia" w:ascii="仿宋" w:hAnsi="仿宋" w:eastAsia="仿宋" w:cs="仿宋_GB2312"/>
          <w:b/>
          <w:bCs/>
          <w:color w:val="auto"/>
          <w:sz w:val="28"/>
        </w:rPr>
      </w:pPr>
      <w:bookmarkStart w:id="57" w:name="_Toc330225911"/>
      <w:bookmarkStart w:id="58" w:name="_Toc152047266"/>
      <w:bookmarkStart w:id="59" w:name="_Toc480983370"/>
      <w:bookmarkStart w:id="60" w:name="_Toc25295"/>
      <w:bookmarkStart w:id="61" w:name="_Toc360113103"/>
      <w:bookmarkStart w:id="62" w:name="_Toc9343239"/>
      <w:bookmarkStart w:id="63" w:name="_Toc29416"/>
      <w:bookmarkStart w:id="64" w:name="_Toc9342901"/>
      <w:bookmarkStart w:id="65" w:name="_Toc144974470"/>
      <w:bookmarkStart w:id="66" w:name="_Toc25339"/>
    </w:p>
    <w:p w14:paraId="13F64E1C">
      <w:pPr>
        <w:pStyle w:val="7"/>
        <w:rPr>
          <w:rFonts w:hint="eastAsia"/>
          <w:color w:val="auto"/>
        </w:rPr>
      </w:pPr>
    </w:p>
    <w:p w14:paraId="6E165A82">
      <w:pPr>
        <w:widowControl w:val="0"/>
        <w:spacing w:line="240" w:lineRule="auto"/>
        <w:ind w:firstLine="480"/>
        <w:jc w:val="center"/>
        <w:outlineLvl w:val="1"/>
        <w:rPr>
          <w:rFonts w:hint="eastAsia" w:ascii="仿宋" w:hAnsi="仿宋" w:eastAsia="仿宋" w:cs="仿宋_GB2312"/>
          <w:b/>
          <w:bCs/>
          <w:color w:val="auto"/>
          <w:sz w:val="28"/>
          <w:lang w:eastAsia="zh-CN"/>
        </w:rPr>
        <w:sectPr>
          <w:pgSz w:w="11906" w:h="16838"/>
          <w:pgMar w:top="1440" w:right="1080" w:bottom="1440" w:left="1080" w:header="851" w:footer="992" w:gutter="0"/>
          <w:cols w:space="425" w:num="1"/>
          <w:docGrid w:type="lines" w:linePitch="312" w:charSpace="0"/>
        </w:sectPr>
      </w:pPr>
      <w:bookmarkStart w:id="67" w:name="_Toc25912"/>
      <w:bookmarkStart w:id="68" w:name="_Toc5332"/>
      <w:bookmarkStart w:id="69" w:name="_Toc8819"/>
    </w:p>
    <w:p w14:paraId="37648A77">
      <w:pPr>
        <w:widowControl w:val="0"/>
        <w:numPr>
          <w:ilvl w:val="0"/>
          <w:numId w:val="0"/>
        </w:numPr>
        <w:spacing w:line="240" w:lineRule="auto"/>
        <w:jc w:val="center"/>
        <w:outlineLvl w:val="1"/>
        <w:rPr>
          <w:rFonts w:hint="eastAsia" w:ascii="仿宋" w:hAnsi="仿宋" w:eastAsia="仿宋" w:cs="仿宋_GB2312"/>
          <w:b/>
          <w:bCs/>
          <w:color w:val="auto"/>
          <w:sz w:val="28"/>
          <w:lang w:eastAsia="zh-CN"/>
        </w:rPr>
      </w:pPr>
      <w:r>
        <w:rPr>
          <w:rFonts w:hint="eastAsia" w:ascii="仿宋" w:hAnsi="仿宋" w:eastAsia="仿宋" w:cs="仿宋_GB2312"/>
          <w:b/>
          <w:bCs/>
          <w:color w:val="auto"/>
          <w:sz w:val="28"/>
          <w:lang w:val="en-US" w:eastAsia="zh-CN"/>
        </w:rPr>
        <w:t>4.</w:t>
      </w:r>
      <w:r>
        <w:rPr>
          <w:rFonts w:hint="eastAsia" w:ascii="仿宋" w:hAnsi="仿宋" w:eastAsia="仿宋" w:cs="仿宋_GB2312"/>
          <w:b/>
          <w:bCs/>
          <w:color w:val="auto"/>
          <w:sz w:val="28"/>
          <w:lang w:eastAsia="zh-CN"/>
        </w:rPr>
        <w:t>响应方案</w:t>
      </w:r>
      <w:r>
        <w:rPr>
          <w:rFonts w:hint="eastAsia" w:ascii="仿宋" w:hAnsi="仿宋" w:eastAsia="仿宋" w:cs="仿宋_GB2312"/>
          <w:b/>
          <w:bCs/>
          <w:color w:val="auto"/>
          <w:sz w:val="28"/>
          <w:lang w:val="en-US" w:eastAsia="zh-CN"/>
        </w:rPr>
        <w:t>及</w:t>
      </w:r>
      <w:r>
        <w:rPr>
          <w:rFonts w:hint="eastAsia" w:ascii="仿宋" w:hAnsi="仿宋" w:eastAsia="仿宋" w:cs="仿宋_GB2312"/>
          <w:b/>
          <w:bCs/>
          <w:color w:val="auto"/>
          <w:sz w:val="28"/>
          <w:lang w:eastAsia="zh-CN"/>
        </w:rPr>
        <w:t>说明</w:t>
      </w:r>
    </w:p>
    <w:p w14:paraId="26C82074">
      <w:pPr>
        <w:keepNext w:val="0"/>
        <w:keepLines w:val="0"/>
        <w:widowControl/>
        <w:suppressLineNumbers w:val="0"/>
        <w:jc w:val="left"/>
        <w:rPr>
          <w:sz w:val="21"/>
          <w:szCs w:val="21"/>
        </w:rPr>
      </w:pPr>
      <w:r>
        <w:rPr>
          <w:sz w:val="21"/>
          <w:szCs w:val="21"/>
        </w:rPr>
        <w:t>1、总体绿化养护实施方案</w:t>
      </w:r>
    </w:p>
    <w:p w14:paraId="318F0FB4">
      <w:pPr>
        <w:keepNext w:val="0"/>
        <w:keepLines w:val="0"/>
        <w:widowControl/>
        <w:suppressLineNumbers w:val="0"/>
        <w:jc w:val="left"/>
        <w:rPr>
          <w:sz w:val="21"/>
          <w:szCs w:val="21"/>
        </w:rPr>
      </w:pPr>
      <w:r>
        <w:rPr>
          <w:sz w:val="21"/>
          <w:szCs w:val="21"/>
        </w:rPr>
        <w:t>2、病虫害防治及绿植管护方案</w:t>
      </w:r>
    </w:p>
    <w:p w14:paraId="34F5C53B">
      <w:pPr>
        <w:keepNext w:val="0"/>
        <w:keepLines w:val="0"/>
        <w:widowControl/>
        <w:suppressLineNumbers w:val="0"/>
        <w:jc w:val="left"/>
        <w:rPr>
          <w:sz w:val="21"/>
          <w:szCs w:val="21"/>
        </w:rPr>
      </w:pPr>
      <w:r>
        <w:rPr>
          <w:sz w:val="21"/>
          <w:szCs w:val="21"/>
        </w:rPr>
        <w:t>3、应急养护及专项保障方案</w:t>
      </w:r>
    </w:p>
    <w:p w14:paraId="15667A5D">
      <w:pPr>
        <w:pStyle w:val="4"/>
        <w:keepNext w:val="0"/>
        <w:keepLines w:val="0"/>
        <w:widowControl/>
        <w:suppressLineNumbers w:val="0"/>
        <w:jc w:val="left"/>
        <w:rPr>
          <w:sz w:val="21"/>
          <w:szCs w:val="21"/>
        </w:rPr>
      </w:pPr>
      <w:r>
        <w:rPr>
          <w:sz w:val="21"/>
          <w:szCs w:val="21"/>
        </w:rPr>
        <w:t>4、现场文明养护及安全管控</w:t>
      </w:r>
    </w:p>
    <w:p w14:paraId="5114DF53">
      <w:pPr>
        <w:keepNext w:val="0"/>
        <w:keepLines w:val="0"/>
        <w:widowControl/>
        <w:suppressLineNumbers w:val="0"/>
        <w:jc w:val="left"/>
        <w:rPr>
          <w:sz w:val="21"/>
          <w:szCs w:val="21"/>
        </w:rPr>
      </w:pPr>
      <w:r>
        <w:rPr>
          <w:rFonts w:hint="eastAsia"/>
          <w:sz w:val="21"/>
          <w:szCs w:val="21"/>
          <w:lang w:val="en-US" w:eastAsia="zh-CN"/>
        </w:rPr>
        <w:t>5、</w:t>
      </w:r>
      <w:r>
        <w:rPr>
          <w:sz w:val="21"/>
          <w:szCs w:val="21"/>
        </w:rPr>
        <w:t>专项养护人员配置</w:t>
      </w:r>
    </w:p>
    <w:p w14:paraId="0D9C2960">
      <w:pPr>
        <w:pStyle w:val="4"/>
        <w:keepNext w:val="0"/>
        <w:keepLines w:val="0"/>
        <w:widowControl/>
        <w:suppressLineNumbers w:val="0"/>
        <w:jc w:val="left"/>
        <w:rPr>
          <w:sz w:val="21"/>
          <w:szCs w:val="21"/>
        </w:rPr>
      </w:pPr>
      <w:r>
        <w:rPr>
          <w:rFonts w:hint="eastAsia"/>
          <w:sz w:val="21"/>
          <w:szCs w:val="21"/>
          <w:lang w:val="en-US" w:eastAsia="zh-CN"/>
        </w:rPr>
        <w:t>6</w:t>
      </w:r>
      <w:r>
        <w:rPr>
          <w:sz w:val="21"/>
          <w:szCs w:val="21"/>
        </w:rPr>
        <w:t>、养护机具及物资储备</w:t>
      </w:r>
    </w:p>
    <w:p w14:paraId="07E06B5C"/>
    <w:p w14:paraId="2875D8A2"/>
    <w:p w14:paraId="6CB3ACE9">
      <w:pPr>
        <w:pageBreakBefore w:val="0"/>
        <w:shd w:val="clear"/>
        <w:kinsoku/>
        <w:wordWrap/>
        <w:overflowPunct/>
        <w:autoSpaceDE/>
        <w:autoSpaceDN/>
        <w:bidi w:val="0"/>
        <w:adjustRightInd w:val="0"/>
        <w:snapToGrid w:val="0"/>
        <w:spacing w:before="120" w:beforeLines="50" w:after="100" w:afterAutospacing="1" w:line="360" w:lineRule="auto"/>
        <w:ind w:firstLine="840" w:firstLineChars="300"/>
        <w:jc w:val="left"/>
        <w:textAlignment w:val="auto"/>
        <w:rPr>
          <w:rFonts w:hint="eastAsia" w:asciiTheme="minorEastAsia" w:hAnsiTheme="minorEastAsia" w:eastAsiaTheme="minorEastAsia" w:cstheme="minorEastAsia"/>
          <w:b w:val="0"/>
          <w:bCs/>
          <w:color w:val="auto"/>
          <w:sz w:val="28"/>
          <w:szCs w:val="28"/>
          <w:lang w:val="en-US" w:eastAsia="zh-CN"/>
        </w:rPr>
      </w:pPr>
    </w:p>
    <w:p w14:paraId="29F7D6C5">
      <w:pPr>
        <w:pageBreakBefore w:val="0"/>
        <w:shd w:val="clear"/>
        <w:kinsoku/>
        <w:wordWrap/>
        <w:overflowPunct/>
        <w:autoSpaceDE/>
        <w:autoSpaceDN/>
        <w:bidi w:val="0"/>
        <w:adjustRightInd w:val="0"/>
        <w:snapToGrid w:val="0"/>
        <w:spacing w:before="120" w:beforeLines="50" w:after="100" w:afterAutospacing="1" w:line="360" w:lineRule="auto"/>
        <w:ind w:firstLine="840" w:firstLineChars="300"/>
        <w:jc w:val="left"/>
        <w:textAlignment w:val="auto"/>
        <w:rPr>
          <w:rFonts w:hint="eastAsia" w:asciiTheme="minorEastAsia" w:hAnsiTheme="minorEastAsia" w:eastAsiaTheme="minorEastAsia" w:cstheme="minorEastAsia"/>
          <w:b w:val="0"/>
          <w:bCs/>
          <w:color w:val="auto"/>
          <w:sz w:val="28"/>
          <w:szCs w:val="28"/>
          <w:lang w:val="en-US" w:eastAsia="zh-CN"/>
        </w:rPr>
      </w:pPr>
    </w:p>
    <w:p w14:paraId="4C529DEB">
      <w:pPr>
        <w:pageBreakBefore w:val="0"/>
        <w:shd w:val="clear"/>
        <w:kinsoku/>
        <w:wordWrap/>
        <w:overflowPunct/>
        <w:autoSpaceDE/>
        <w:autoSpaceDN/>
        <w:bidi w:val="0"/>
        <w:adjustRightInd w:val="0"/>
        <w:snapToGrid w:val="0"/>
        <w:spacing w:before="120" w:beforeLines="50" w:after="100" w:afterAutospacing="1" w:line="360" w:lineRule="auto"/>
        <w:ind w:firstLine="840" w:firstLineChars="300"/>
        <w:jc w:val="left"/>
        <w:textAlignment w:val="auto"/>
        <w:rPr>
          <w:rFonts w:hint="eastAsia" w:asciiTheme="minorEastAsia" w:hAnsiTheme="minorEastAsia" w:eastAsiaTheme="minorEastAsia" w:cstheme="minorEastAsia"/>
          <w:b w:val="0"/>
          <w:bCs/>
          <w:color w:val="auto"/>
          <w:sz w:val="28"/>
          <w:szCs w:val="28"/>
          <w:lang w:val="en-US" w:eastAsia="zh-CN"/>
        </w:rPr>
      </w:pPr>
    </w:p>
    <w:p w14:paraId="76956705">
      <w:pPr>
        <w:pageBreakBefore w:val="0"/>
        <w:shd w:val="clear"/>
        <w:kinsoku/>
        <w:wordWrap/>
        <w:overflowPunct/>
        <w:autoSpaceDE/>
        <w:autoSpaceDN/>
        <w:bidi w:val="0"/>
        <w:adjustRightInd w:val="0"/>
        <w:snapToGrid w:val="0"/>
        <w:spacing w:before="120" w:beforeLines="50" w:after="100" w:afterAutospacing="1" w:line="360" w:lineRule="auto"/>
        <w:ind w:firstLine="840" w:firstLineChars="300"/>
        <w:jc w:val="left"/>
        <w:textAlignment w:val="auto"/>
        <w:rPr>
          <w:rFonts w:hint="eastAsia" w:asciiTheme="minorEastAsia" w:hAnsiTheme="minorEastAsia" w:eastAsiaTheme="minorEastAsia" w:cstheme="minorEastAsia"/>
          <w:b w:val="0"/>
          <w:bCs/>
          <w:color w:val="auto"/>
          <w:sz w:val="28"/>
          <w:szCs w:val="28"/>
          <w:lang w:val="en-US" w:eastAsia="zh-CN"/>
        </w:rPr>
      </w:pPr>
    </w:p>
    <w:p w14:paraId="2DD5773C">
      <w:pPr>
        <w:pageBreakBefore w:val="0"/>
        <w:shd w:val="clear"/>
        <w:kinsoku/>
        <w:wordWrap/>
        <w:overflowPunct/>
        <w:autoSpaceDE/>
        <w:autoSpaceDN/>
        <w:bidi w:val="0"/>
        <w:adjustRightInd w:val="0"/>
        <w:snapToGrid w:val="0"/>
        <w:spacing w:before="120" w:beforeLines="50" w:after="100" w:afterAutospacing="1" w:line="360" w:lineRule="auto"/>
        <w:ind w:firstLine="840" w:firstLineChars="300"/>
        <w:jc w:val="left"/>
        <w:textAlignment w:val="auto"/>
        <w:rPr>
          <w:rFonts w:hint="eastAsia" w:asciiTheme="minorEastAsia" w:hAnsiTheme="minorEastAsia" w:eastAsiaTheme="minorEastAsia" w:cstheme="minorEastAsia"/>
          <w:b w:val="0"/>
          <w:bCs/>
          <w:color w:val="auto"/>
          <w:sz w:val="28"/>
          <w:szCs w:val="28"/>
          <w:lang w:val="en-US" w:eastAsia="zh-CN"/>
        </w:rPr>
      </w:pPr>
    </w:p>
    <w:p w14:paraId="6E418E9C">
      <w:pPr>
        <w:pageBreakBefore w:val="0"/>
        <w:shd w:val="clear"/>
        <w:kinsoku/>
        <w:wordWrap/>
        <w:overflowPunct/>
        <w:autoSpaceDE/>
        <w:autoSpaceDN/>
        <w:bidi w:val="0"/>
        <w:adjustRightInd w:val="0"/>
        <w:snapToGrid w:val="0"/>
        <w:spacing w:before="120" w:beforeLines="50" w:after="100" w:afterAutospacing="1" w:line="360" w:lineRule="auto"/>
        <w:ind w:firstLine="840" w:firstLineChars="300"/>
        <w:jc w:val="left"/>
        <w:textAlignment w:val="auto"/>
        <w:rPr>
          <w:rFonts w:hint="eastAsia" w:asciiTheme="minorEastAsia" w:hAnsiTheme="minorEastAsia" w:eastAsiaTheme="minorEastAsia" w:cstheme="minorEastAsia"/>
          <w:b w:val="0"/>
          <w:bCs/>
          <w:color w:val="auto"/>
          <w:sz w:val="28"/>
          <w:szCs w:val="28"/>
          <w:lang w:val="en-US" w:eastAsia="zh-CN"/>
        </w:rPr>
      </w:pPr>
    </w:p>
    <w:p w14:paraId="24D74FF7">
      <w:pPr>
        <w:pageBreakBefore w:val="0"/>
        <w:shd w:val="clear"/>
        <w:kinsoku/>
        <w:wordWrap/>
        <w:overflowPunct/>
        <w:autoSpaceDE/>
        <w:autoSpaceDN/>
        <w:bidi w:val="0"/>
        <w:adjustRightInd w:val="0"/>
        <w:snapToGrid w:val="0"/>
        <w:spacing w:before="120" w:beforeLines="50" w:after="100" w:afterAutospacing="1" w:line="360" w:lineRule="auto"/>
        <w:ind w:firstLine="840" w:firstLineChars="300"/>
        <w:jc w:val="left"/>
        <w:textAlignment w:val="auto"/>
        <w:rPr>
          <w:rFonts w:hint="eastAsia" w:asciiTheme="minorEastAsia" w:hAnsiTheme="minorEastAsia" w:eastAsiaTheme="minorEastAsia" w:cstheme="minorEastAsia"/>
          <w:b w:val="0"/>
          <w:bCs/>
          <w:color w:val="auto"/>
          <w:sz w:val="28"/>
          <w:szCs w:val="28"/>
          <w:lang w:val="en-US" w:eastAsia="zh-CN"/>
        </w:rPr>
      </w:pPr>
    </w:p>
    <w:p w14:paraId="79372BC8">
      <w:pPr>
        <w:pageBreakBefore w:val="0"/>
        <w:shd w:val="clear"/>
        <w:kinsoku/>
        <w:wordWrap/>
        <w:overflowPunct/>
        <w:autoSpaceDE/>
        <w:autoSpaceDN/>
        <w:bidi w:val="0"/>
        <w:adjustRightInd w:val="0"/>
        <w:snapToGrid w:val="0"/>
        <w:spacing w:before="120" w:beforeLines="50" w:after="100" w:afterAutospacing="1" w:line="360" w:lineRule="auto"/>
        <w:ind w:firstLine="840" w:firstLineChars="300"/>
        <w:jc w:val="left"/>
        <w:textAlignment w:val="auto"/>
        <w:rPr>
          <w:rFonts w:hint="eastAsia" w:asciiTheme="minorEastAsia" w:hAnsiTheme="minorEastAsia" w:eastAsiaTheme="minorEastAsia" w:cstheme="minorEastAsia"/>
          <w:b w:val="0"/>
          <w:bCs/>
          <w:color w:val="auto"/>
          <w:sz w:val="28"/>
          <w:szCs w:val="28"/>
          <w:lang w:val="en-US" w:eastAsia="zh-CN"/>
        </w:rPr>
      </w:pPr>
    </w:p>
    <w:p w14:paraId="7605C373">
      <w:pPr>
        <w:pageBreakBefore w:val="0"/>
        <w:shd w:val="clear"/>
        <w:kinsoku/>
        <w:wordWrap/>
        <w:overflowPunct/>
        <w:autoSpaceDE/>
        <w:autoSpaceDN/>
        <w:bidi w:val="0"/>
        <w:adjustRightInd w:val="0"/>
        <w:snapToGrid w:val="0"/>
        <w:spacing w:before="120" w:beforeLines="50" w:after="100" w:afterAutospacing="1" w:line="360" w:lineRule="auto"/>
        <w:ind w:firstLine="840" w:firstLineChars="300"/>
        <w:jc w:val="left"/>
        <w:textAlignment w:val="auto"/>
        <w:rPr>
          <w:rFonts w:hint="eastAsia" w:asciiTheme="minorEastAsia" w:hAnsiTheme="minorEastAsia" w:eastAsiaTheme="minorEastAsia" w:cstheme="minorEastAsia"/>
          <w:b w:val="0"/>
          <w:bCs/>
          <w:color w:val="auto"/>
          <w:sz w:val="28"/>
          <w:szCs w:val="28"/>
          <w:lang w:val="en-US" w:eastAsia="zh-CN"/>
        </w:rPr>
      </w:pPr>
    </w:p>
    <w:p w14:paraId="2A0007F1">
      <w:pPr>
        <w:pageBreakBefore w:val="0"/>
        <w:shd w:val="clear"/>
        <w:kinsoku/>
        <w:wordWrap/>
        <w:overflowPunct/>
        <w:autoSpaceDE/>
        <w:autoSpaceDN/>
        <w:bidi w:val="0"/>
        <w:adjustRightInd w:val="0"/>
        <w:snapToGrid w:val="0"/>
        <w:spacing w:before="120" w:beforeLines="50" w:after="100" w:afterAutospacing="1" w:line="360" w:lineRule="auto"/>
        <w:ind w:firstLine="840" w:firstLineChars="300"/>
        <w:jc w:val="left"/>
        <w:textAlignment w:val="auto"/>
        <w:rPr>
          <w:rFonts w:hint="eastAsia" w:asciiTheme="minorEastAsia" w:hAnsiTheme="minorEastAsia" w:eastAsiaTheme="minorEastAsia" w:cstheme="minorEastAsia"/>
          <w:b w:val="0"/>
          <w:bCs/>
          <w:color w:val="auto"/>
          <w:sz w:val="28"/>
          <w:szCs w:val="28"/>
          <w:lang w:val="en-US" w:eastAsia="zh-CN"/>
        </w:rPr>
      </w:pPr>
    </w:p>
    <w:p w14:paraId="7E0D18D0">
      <w:pPr>
        <w:pageBreakBefore w:val="0"/>
        <w:shd w:val="clear"/>
        <w:kinsoku/>
        <w:wordWrap/>
        <w:overflowPunct/>
        <w:autoSpaceDE/>
        <w:autoSpaceDN/>
        <w:bidi w:val="0"/>
        <w:adjustRightInd w:val="0"/>
        <w:snapToGrid w:val="0"/>
        <w:spacing w:before="120" w:beforeLines="50" w:after="100" w:afterAutospacing="1" w:line="360" w:lineRule="auto"/>
        <w:ind w:firstLine="840" w:firstLineChars="300"/>
        <w:jc w:val="left"/>
        <w:textAlignment w:val="auto"/>
        <w:rPr>
          <w:rFonts w:hint="eastAsia" w:asciiTheme="minorEastAsia" w:hAnsiTheme="minorEastAsia" w:eastAsiaTheme="minorEastAsia" w:cstheme="minorEastAsia"/>
          <w:b w:val="0"/>
          <w:bCs/>
          <w:color w:val="auto"/>
          <w:sz w:val="28"/>
          <w:szCs w:val="28"/>
          <w:lang w:val="en-US" w:eastAsia="zh-CN"/>
        </w:rPr>
      </w:pPr>
    </w:p>
    <w:p w14:paraId="251DEBDB">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5.</w:t>
      </w:r>
      <w:r>
        <w:rPr>
          <w:rFonts w:hint="eastAsia" w:ascii="仿宋" w:hAnsi="仿宋" w:eastAsia="仿宋" w:cs="仿宋"/>
          <w:b/>
          <w:bCs/>
          <w:color w:val="auto"/>
          <w:sz w:val="32"/>
          <w:szCs w:val="32"/>
          <w:highlight w:val="none"/>
        </w:rPr>
        <w:t>开标一览表</w:t>
      </w:r>
    </w:p>
    <w:tbl>
      <w:tblPr>
        <w:tblStyle w:val="10"/>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7760"/>
      </w:tblGrid>
      <w:tr w14:paraId="46F74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Align w:val="center"/>
          </w:tcPr>
          <w:p w14:paraId="5AAEC4C4">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黑体" w:eastAsia="黑体"/>
                <w:color w:val="auto"/>
                <w:sz w:val="21"/>
                <w:szCs w:val="21"/>
                <w:highlight w:val="none"/>
              </w:rPr>
            </w:pPr>
            <w:r>
              <w:rPr>
                <w:rFonts w:hint="eastAsia" w:ascii="黑体" w:hAnsi="黑体" w:eastAsia="黑体"/>
                <w:color w:val="auto"/>
                <w:sz w:val="21"/>
                <w:szCs w:val="21"/>
                <w:highlight w:val="none"/>
              </w:rPr>
              <w:t>项目名称</w:t>
            </w:r>
          </w:p>
        </w:tc>
        <w:tc>
          <w:tcPr>
            <w:tcW w:w="7760" w:type="dxa"/>
            <w:vAlign w:val="center"/>
          </w:tcPr>
          <w:p w14:paraId="6E5CDC29">
            <w:pPr>
              <w:pageBreakBefore w:val="0"/>
              <w:shd w:val="clear"/>
              <w:kinsoku/>
              <w:wordWrap/>
              <w:overflowPunct/>
              <w:autoSpaceDE/>
              <w:autoSpaceDN/>
              <w:bidi w:val="0"/>
              <w:adjustRightInd w:val="0"/>
              <w:snapToGrid w:val="0"/>
              <w:spacing w:line="360" w:lineRule="auto"/>
              <w:ind w:firstLine="404" w:firstLineChars="200"/>
              <w:jc w:val="center"/>
              <w:textAlignment w:val="auto"/>
              <w:rPr>
                <w:rFonts w:ascii="宋体" w:hAnsi="宋体"/>
                <w:color w:val="auto"/>
                <w:spacing w:val="-4"/>
                <w:sz w:val="21"/>
                <w:szCs w:val="21"/>
                <w:highlight w:val="none"/>
              </w:rPr>
            </w:pPr>
          </w:p>
        </w:tc>
      </w:tr>
      <w:tr w14:paraId="7F338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Align w:val="center"/>
          </w:tcPr>
          <w:p w14:paraId="3F01A2EC">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黑体" w:eastAsia="黑体"/>
                <w:color w:val="auto"/>
                <w:sz w:val="21"/>
                <w:szCs w:val="21"/>
                <w:highlight w:val="none"/>
              </w:rPr>
            </w:pPr>
            <w:r>
              <w:rPr>
                <w:rFonts w:hint="eastAsia" w:ascii="黑体" w:hAnsi="黑体" w:eastAsia="黑体"/>
                <w:color w:val="auto"/>
                <w:sz w:val="21"/>
                <w:szCs w:val="21"/>
                <w:highlight w:val="none"/>
              </w:rPr>
              <w:t>项目编号</w:t>
            </w:r>
          </w:p>
        </w:tc>
        <w:tc>
          <w:tcPr>
            <w:tcW w:w="7760" w:type="dxa"/>
            <w:vAlign w:val="center"/>
          </w:tcPr>
          <w:p w14:paraId="3096B679">
            <w:pPr>
              <w:pageBreakBefore w:val="0"/>
              <w:shd w:val="clear"/>
              <w:kinsoku/>
              <w:wordWrap/>
              <w:overflowPunct/>
              <w:autoSpaceDE/>
              <w:autoSpaceDN/>
              <w:bidi w:val="0"/>
              <w:adjustRightInd w:val="0"/>
              <w:snapToGrid w:val="0"/>
              <w:spacing w:line="360" w:lineRule="auto"/>
              <w:ind w:firstLine="420" w:firstLineChars="200"/>
              <w:jc w:val="center"/>
              <w:textAlignment w:val="auto"/>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 xml:space="preserve"> </w:t>
            </w:r>
          </w:p>
        </w:tc>
      </w:tr>
      <w:tr w14:paraId="6EF4E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Merge w:val="restart"/>
            <w:vAlign w:val="center"/>
          </w:tcPr>
          <w:p w14:paraId="4929FB52">
            <w:pPr>
              <w:pageBreakBefore w:val="0"/>
              <w:shd w:val="clear"/>
              <w:kinsoku/>
              <w:wordWrap/>
              <w:overflowPunct/>
              <w:autoSpaceDE/>
              <w:autoSpaceDN/>
              <w:bidi w:val="0"/>
              <w:adjustRightInd w:val="0"/>
              <w:snapToGrid w:val="0"/>
              <w:spacing w:line="360" w:lineRule="auto"/>
              <w:jc w:val="both"/>
              <w:textAlignment w:val="auto"/>
              <w:rPr>
                <w:rFonts w:hint="default" w:ascii="黑体" w:hAnsi="黑体" w:eastAsia="黑体"/>
                <w:color w:val="auto"/>
                <w:sz w:val="21"/>
                <w:szCs w:val="21"/>
                <w:highlight w:val="none"/>
                <w:lang w:val="en-US" w:eastAsia="zh-CN"/>
              </w:rPr>
            </w:pPr>
            <w:r>
              <w:rPr>
                <w:rFonts w:hint="eastAsia" w:ascii="黑体" w:hAnsi="黑体" w:eastAsia="黑体"/>
                <w:color w:val="auto"/>
                <w:sz w:val="21"/>
                <w:szCs w:val="21"/>
                <w:highlight w:val="none"/>
              </w:rPr>
              <w:t>投标</w:t>
            </w:r>
            <w:r>
              <w:rPr>
                <w:rFonts w:hint="eastAsia" w:ascii="黑体" w:hAnsi="黑体" w:eastAsia="黑体"/>
                <w:color w:val="auto"/>
                <w:sz w:val="21"/>
                <w:szCs w:val="21"/>
                <w:highlight w:val="none"/>
                <w:lang w:val="en-US" w:eastAsia="zh-CN"/>
              </w:rPr>
              <w:t>单价、</w:t>
            </w:r>
            <w:r>
              <w:rPr>
                <w:rFonts w:hint="eastAsia" w:ascii="黑体" w:hAnsi="黑体" w:eastAsia="黑体"/>
                <w:color w:val="auto"/>
                <w:sz w:val="21"/>
                <w:szCs w:val="21"/>
                <w:highlight w:val="none"/>
              </w:rPr>
              <w:t>总价</w:t>
            </w:r>
            <w:r>
              <w:rPr>
                <w:rFonts w:hint="eastAsia" w:ascii="黑体" w:hAnsi="黑体" w:eastAsia="黑体"/>
                <w:color w:val="auto"/>
                <w:sz w:val="21"/>
                <w:szCs w:val="21"/>
                <w:highlight w:val="none"/>
                <w:lang w:val="en-US" w:eastAsia="zh-CN"/>
              </w:rPr>
              <w:t>及税率</w:t>
            </w:r>
          </w:p>
        </w:tc>
        <w:tc>
          <w:tcPr>
            <w:tcW w:w="7760" w:type="dxa"/>
            <w:vAlign w:val="center"/>
          </w:tcPr>
          <w:p w14:paraId="5251855D">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auto"/>
                <w:sz w:val="21"/>
                <w:szCs w:val="21"/>
                <w:highlight w:val="none"/>
              </w:rPr>
            </w:pPr>
          </w:p>
        </w:tc>
      </w:tr>
      <w:tr w14:paraId="73D90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Merge w:val="continue"/>
            <w:vAlign w:val="center"/>
          </w:tcPr>
          <w:p w14:paraId="7D427C1D">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黑体" w:eastAsia="黑体"/>
                <w:color w:val="auto"/>
                <w:sz w:val="21"/>
                <w:szCs w:val="21"/>
                <w:highlight w:val="none"/>
              </w:rPr>
            </w:pPr>
          </w:p>
        </w:tc>
        <w:tc>
          <w:tcPr>
            <w:tcW w:w="7760" w:type="dxa"/>
            <w:vAlign w:val="center"/>
          </w:tcPr>
          <w:p w14:paraId="1F1D9704">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auto"/>
                <w:sz w:val="21"/>
                <w:szCs w:val="21"/>
                <w:highlight w:val="none"/>
              </w:rPr>
            </w:pPr>
          </w:p>
        </w:tc>
      </w:tr>
      <w:tr w14:paraId="66503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Merge w:val="continue"/>
            <w:vAlign w:val="center"/>
          </w:tcPr>
          <w:p w14:paraId="19F36865">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黑体" w:eastAsia="黑体"/>
                <w:color w:val="auto"/>
                <w:sz w:val="21"/>
                <w:szCs w:val="21"/>
                <w:highlight w:val="none"/>
              </w:rPr>
            </w:pPr>
          </w:p>
        </w:tc>
        <w:tc>
          <w:tcPr>
            <w:tcW w:w="7760" w:type="dxa"/>
            <w:vAlign w:val="center"/>
          </w:tcPr>
          <w:p w14:paraId="5F4470EB">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auto"/>
                <w:sz w:val="21"/>
                <w:szCs w:val="21"/>
                <w:highlight w:val="none"/>
              </w:rPr>
            </w:pPr>
          </w:p>
        </w:tc>
      </w:tr>
      <w:tr w14:paraId="0BD70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Align w:val="center"/>
          </w:tcPr>
          <w:p w14:paraId="6EF6B11C">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黑体" w:eastAsia="黑体"/>
                <w:color w:val="auto"/>
                <w:sz w:val="21"/>
                <w:szCs w:val="21"/>
                <w:highlight w:val="none"/>
              </w:rPr>
            </w:pPr>
            <w:r>
              <w:rPr>
                <w:rFonts w:hint="eastAsia" w:ascii="黑体" w:hAnsi="黑体" w:eastAsia="黑体"/>
                <w:color w:val="auto"/>
                <w:sz w:val="21"/>
                <w:szCs w:val="21"/>
                <w:highlight w:val="none"/>
              </w:rPr>
              <w:t>交 货 期</w:t>
            </w:r>
          </w:p>
        </w:tc>
        <w:tc>
          <w:tcPr>
            <w:tcW w:w="7760" w:type="dxa"/>
            <w:vAlign w:val="center"/>
          </w:tcPr>
          <w:p w14:paraId="1F56458F">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u w:val="single"/>
              </w:rPr>
            </w:pPr>
          </w:p>
        </w:tc>
      </w:tr>
      <w:tr w14:paraId="3EF6E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Align w:val="center"/>
          </w:tcPr>
          <w:p w14:paraId="5BEB609F">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黑体" w:eastAsia="黑体"/>
                <w:color w:val="auto"/>
                <w:sz w:val="21"/>
                <w:szCs w:val="21"/>
                <w:highlight w:val="none"/>
              </w:rPr>
            </w:pPr>
            <w:r>
              <w:rPr>
                <w:rFonts w:hint="eastAsia" w:ascii="黑体" w:hAnsi="黑体" w:eastAsia="黑体"/>
                <w:color w:val="auto"/>
                <w:sz w:val="21"/>
                <w:szCs w:val="21"/>
                <w:highlight w:val="none"/>
              </w:rPr>
              <w:t>质保期</w:t>
            </w:r>
          </w:p>
        </w:tc>
        <w:tc>
          <w:tcPr>
            <w:tcW w:w="7760" w:type="dxa"/>
            <w:vAlign w:val="center"/>
          </w:tcPr>
          <w:p w14:paraId="1863D251">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r>
      <w:tr w14:paraId="3CBC1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Align w:val="center"/>
          </w:tcPr>
          <w:p w14:paraId="32B320D2">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黑体" w:eastAsia="黑体"/>
                <w:color w:val="auto"/>
                <w:sz w:val="21"/>
                <w:szCs w:val="21"/>
                <w:highlight w:val="none"/>
              </w:rPr>
            </w:pPr>
            <w:r>
              <w:rPr>
                <w:rFonts w:hint="eastAsia" w:ascii="黑体" w:hAnsi="黑体" w:eastAsia="黑体"/>
                <w:color w:val="auto"/>
                <w:sz w:val="21"/>
                <w:szCs w:val="21"/>
                <w:highlight w:val="none"/>
              </w:rPr>
              <w:t>付款方式</w:t>
            </w:r>
          </w:p>
        </w:tc>
        <w:tc>
          <w:tcPr>
            <w:tcW w:w="7760" w:type="dxa"/>
            <w:vAlign w:val="center"/>
          </w:tcPr>
          <w:p w14:paraId="0CEB164B">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r>
      <w:tr w14:paraId="4A71A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Align w:val="center"/>
          </w:tcPr>
          <w:p w14:paraId="4608E973">
            <w:pPr>
              <w:pageBreakBefore w:val="0"/>
              <w:shd w:val="clear"/>
              <w:kinsoku/>
              <w:wordWrap/>
              <w:overflowPunct/>
              <w:autoSpaceDE/>
              <w:autoSpaceDN/>
              <w:bidi w:val="0"/>
              <w:adjustRightInd w:val="0"/>
              <w:snapToGrid w:val="0"/>
              <w:spacing w:line="360" w:lineRule="auto"/>
              <w:ind w:firstLine="420" w:firstLineChars="200"/>
              <w:jc w:val="center"/>
              <w:textAlignment w:val="auto"/>
              <w:rPr>
                <w:rFonts w:hint="default" w:ascii="黑体" w:hAnsi="黑体" w:eastAsia="黑体"/>
                <w:color w:val="auto"/>
                <w:sz w:val="21"/>
                <w:szCs w:val="21"/>
                <w:highlight w:val="none"/>
                <w:lang w:val="en-US" w:eastAsia="zh-CN"/>
              </w:rPr>
            </w:pPr>
            <w:r>
              <w:rPr>
                <w:rFonts w:hint="eastAsia" w:ascii="黑体" w:hAnsi="黑体" w:eastAsia="黑体"/>
                <w:color w:val="auto"/>
                <w:sz w:val="21"/>
                <w:szCs w:val="21"/>
                <w:highlight w:val="none"/>
                <w:lang w:val="en-US" w:eastAsia="zh-CN"/>
              </w:rPr>
              <w:t>商务条件</w:t>
            </w:r>
          </w:p>
        </w:tc>
        <w:tc>
          <w:tcPr>
            <w:tcW w:w="7760" w:type="dxa"/>
            <w:vAlign w:val="center"/>
          </w:tcPr>
          <w:p w14:paraId="56E31755">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eastAsia="宋体" w:cs="Times New Roman"/>
                <w:color w:val="auto"/>
                <w:kern w:val="2"/>
                <w:sz w:val="21"/>
                <w:szCs w:val="21"/>
                <w:highlight w:val="none"/>
                <w:lang w:val="en-US" w:eastAsia="zh-CN" w:bidi="ar-SA"/>
              </w:rPr>
            </w:pPr>
          </w:p>
        </w:tc>
      </w:tr>
      <w:tr w14:paraId="16326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Align w:val="center"/>
          </w:tcPr>
          <w:p w14:paraId="24BCEEB4">
            <w:pPr>
              <w:pageBreakBefore w:val="0"/>
              <w:shd w:val="clear"/>
              <w:kinsoku/>
              <w:wordWrap/>
              <w:overflowPunct/>
              <w:autoSpaceDE/>
              <w:autoSpaceDN/>
              <w:bidi w:val="0"/>
              <w:adjustRightInd w:val="0"/>
              <w:snapToGrid w:val="0"/>
              <w:spacing w:line="360" w:lineRule="auto"/>
              <w:ind w:firstLine="420" w:firstLineChars="200"/>
              <w:jc w:val="center"/>
              <w:textAlignment w:val="auto"/>
              <w:rPr>
                <w:rFonts w:hint="eastAsia" w:ascii="黑体" w:hAnsi="黑体" w:eastAsia="黑体"/>
                <w:color w:val="auto"/>
                <w:sz w:val="21"/>
                <w:szCs w:val="21"/>
                <w:highlight w:val="none"/>
                <w:lang w:val="en-US" w:eastAsia="zh-CN"/>
              </w:rPr>
            </w:pPr>
            <w:r>
              <w:rPr>
                <w:rFonts w:hint="eastAsia" w:ascii="黑体" w:hAnsi="黑体" w:eastAsia="黑体"/>
                <w:color w:val="auto"/>
                <w:sz w:val="21"/>
                <w:szCs w:val="21"/>
                <w:highlight w:val="none"/>
                <w:lang w:val="en-US" w:eastAsia="zh-CN"/>
              </w:rPr>
              <w:t>技术条件</w:t>
            </w:r>
          </w:p>
        </w:tc>
        <w:tc>
          <w:tcPr>
            <w:tcW w:w="7760" w:type="dxa"/>
            <w:vAlign w:val="center"/>
          </w:tcPr>
          <w:p w14:paraId="14F23800">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eastAsia="宋体" w:cs="Times New Roman"/>
                <w:color w:val="auto"/>
                <w:kern w:val="2"/>
                <w:sz w:val="21"/>
                <w:szCs w:val="21"/>
                <w:highlight w:val="none"/>
                <w:lang w:val="en-US" w:eastAsia="zh-CN" w:bidi="ar-SA"/>
              </w:rPr>
            </w:pPr>
          </w:p>
        </w:tc>
      </w:tr>
    </w:tbl>
    <w:p w14:paraId="2168098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auto"/>
          <w:sz w:val="21"/>
          <w:szCs w:val="21"/>
          <w:highlight w:val="none"/>
        </w:rPr>
      </w:pPr>
    </w:p>
    <w:p w14:paraId="2FF17025">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auto"/>
          <w:sz w:val="21"/>
          <w:szCs w:val="21"/>
          <w:highlight w:val="none"/>
        </w:rPr>
      </w:pPr>
    </w:p>
    <w:p w14:paraId="1661E3D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供应商：</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（盖供应商单位公章）</w:t>
      </w:r>
    </w:p>
    <w:p w14:paraId="5515455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auto"/>
          <w:sz w:val="21"/>
          <w:szCs w:val="21"/>
          <w:highlight w:val="none"/>
        </w:rPr>
      </w:pPr>
    </w:p>
    <w:p w14:paraId="00E43150">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法定代表人或其委托代理人：</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（签字或印章）</w:t>
      </w:r>
    </w:p>
    <w:p w14:paraId="1749070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auto"/>
          <w:sz w:val="21"/>
          <w:szCs w:val="21"/>
          <w:highlight w:val="none"/>
        </w:rPr>
      </w:pPr>
    </w:p>
    <w:p w14:paraId="34450175">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日  期：</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年</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月</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日</w:t>
      </w:r>
    </w:p>
    <w:p w14:paraId="09BC71FC">
      <w:pPr>
        <w:widowControl w:val="0"/>
        <w:spacing w:line="240" w:lineRule="auto"/>
        <w:ind w:firstLine="480"/>
        <w:jc w:val="right"/>
        <w:outlineLvl w:val="1"/>
        <w:rPr>
          <w:rFonts w:hint="eastAsia" w:ascii="仿宋" w:hAnsi="仿宋" w:eastAsia="仿宋" w:cs="仿宋_GB2312"/>
          <w:b w:val="0"/>
          <w:bCs w:val="0"/>
          <w:color w:val="auto"/>
          <w:sz w:val="28"/>
          <w:lang w:eastAsia="zh-CN"/>
        </w:rPr>
      </w:pPr>
    </w:p>
    <w:p w14:paraId="30CCB54B">
      <w:pPr>
        <w:pStyle w:val="7"/>
        <w:rPr>
          <w:rFonts w:hint="eastAsia" w:ascii="仿宋" w:hAnsi="仿宋" w:eastAsia="仿宋" w:cs="仿宋_GB2312"/>
          <w:b w:val="0"/>
          <w:bCs w:val="0"/>
          <w:color w:val="auto"/>
          <w:sz w:val="28"/>
          <w:lang w:eastAsia="zh-CN"/>
        </w:rPr>
      </w:pPr>
    </w:p>
    <w:p w14:paraId="28C4BE04">
      <w:pPr>
        <w:pStyle w:val="7"/>
        <w:rPr>
          <w:rFonts w:hint="eastAsia" w:ascii="仿宋" w:hAnsi="仿宋" w:eastAsia="仿宋" w:cs="仿宋_GB2312"/>
          <w:b w:val="0"/>
          <w:bCs w:val="0"/>
          <w:color w:val="auto"/>
          <w:sz w:val="28"/>
          <w:lang w:eastAsia="zh-CN"/>
        </w:rPr>
      </w:pPr>
    </w:p>
    <w:p w14:paraId="60F5B2C5">
      <w:pPr>
        <w:pStyle w:val="7"/>
        <w:rPr>
          <w:rFonts w:hint="eastAsia" w:ascii="仿宋" w:hAnsi="仿宋" w:eastAsia="仿宋" w:cs="仿宋_GB2312"/>
          <w:b w:val="0"/>
          <w:bCs w:val="0"/>
          <w:color w:val="auto"/>
          <w:sz w:val="28"/>
          <w:lang w:eastAsia="zh-CN"/>
        </w:rPr>
      </w:pPr>
    </w:p>
    <w:p w14:paraId="3D9C74EA">
      <w:pPr>
        <w:pStyle w:val="7"/>
        <w:rPr>
          <w:rFonts w:hint="eastAsia" w:ascii="仿宋" w:hAnsi="仿宋" w:eastAsia="仿宋" w:cs="仿宋_GB2312"/>
          <w:b w:val="0"/>
          <w:bCs w:val="0"/>
          <w:color w:val="auto"/>
          <w:sz w:val="28"/>
          <w:lang w:eastAsia="zh-CN"/>
        </w:rPr>
      </w:pPr>
    </w:p>
    <w:p w14:paraId="0023E8AE">
      <w:pPr>
        <w:pStyle w:val="7"/>
        <w:rPr>
          <w:rFonts w:hint="eastAsia" w:ascii="仿宋" w:hAnsi="仿宋" w:eastAsia="仿宋" w:cs="仿宋_GB2312"/>
          <w:b w:val="0"/>
          <w:bCs w:val="0"/>
          <w:color w:val="auto"/>
          <w:sz w:val="28"/>
          <w:lang w:eastAsia="zh-CN"/>
        </w:rPr>
      </w:pPr>
    </w:p>
    <w:p w14:paraId="3E7B4F41">
      <w:pPr>
        <w:pStyle w:val="7"/>
        <w:rPr>
          <w:rFonts w:hint="eastAsia" w:ascii="仿宋" w:hAnsi="仿宋" w:eastAsia="仿宋" w:cs="仿宋_GB2312"/>
          <w:b w:val="0"/>
          <w:bCs w:val="0"/>
          <w:color w:val="auto"/>
          <w:sz w:val="28"/>
          <w:lang w:eastAsia="zh-CN"/>
        </w:rPr>
      </w:pPr>
    </w:p>
    <w:p w14:paraId="637C547A">
      <w:pPr>
        <w:pStyle w:val="7"/>
        <w:rPr>
          <w:rFonts w:hint="eastAsia" w:ascii="仿宋" w:hAnsi="仿宋" w:eastAsia="仿宋" w:cs="仿宋_GB2312"/>
          <w:b w:val="0"/>
          <w:bCs w:val="0"/>
          <w:color w:val="auto"/>
          <w:sz w:val="28"/>
          <w:lang w:eastAsia="zh-CN"/>
        </w:rPr>
      </w:pPr>
    </w:p>
    <w:p w14:paraId="2B5CF17B">
      <w:pPr>
        <w:pStyle w:val="7"/>
        <w:rPr>
          <w:rFonts w:hint="eastAsia" w:ascii="仿宋" w:hAnsi="仿宋" w:eastAsia="仿宋" w:cs="仿宋_GB2312"/>
          <w:b w:val="0"/>
          <w:bCs w:val="0"/>
          <w:color w:val="auto"/>
          <w:sz w:val="28"/>
          <w:lang w:eastAsia="zh-CN"/>
        </w:rPr>
      </w:pPr>
    </w:p>
    <w:p w14:paraId="5D250193">
      <w:pPr>
        <w:pStyle w:val="7"/>
        <w:rPr>
          <w:rFonts w:hint="eastAsia" w:ascii="仿宋" w:hAnsi="仿宋" w:eastAsia="仿宋" w:cs="仿宋_GB2312"/>
          <w:b w:val="0"/>
          <w:bCs w:val="0"/>
          <w:color w:val="auto"/>
          <w:sz w:val="28"/>
          <w:lang w:eastAsia="zh-CN"/>
        </w:rPr>
      </w:pPr>
    </w:p>
    <w:p w14:paraId="0168DAC0">
      <w:pPr>
        <w:pStyle w:val="7"/>
        <w:rPr>
          <w:rFonts w:hint="eastAsia" w:ascii="仿宋" w:hAnsi="仿宋" w:eastAsia="仿宋" w:cs="仿宋_GB2312"/>
          <w:b w:val="0"/>
          <w:bCs w:val="0"/>
          <w:color w:val="auto"/>
          <w:sz w:val="28"/>
          <w:lang w:eastAsia="zh-CN"/>
        </w:rPr>
      </w:pPr>
    </w:p>
    <w:p w14:paraId="1CE45200">
      <w:pPr>
        <w:pStyle w:val="7"/>
        <w:rPr>
          <w:rFonts w:hint="eastAsia" w:ascii="仿宋" w:hAnsi="仿宋" w:eastAsia="仿宋" w:cs="仿宋_GB2312"/>
          <w:b w:val="0"/>
          <w:bCs w:val="0"/>
          <w:color w:val="auto"/>
          <w:sz w:val="28"/>
          <w:lang w:eastAsia="zh-CN"/>
        </w:rPr>
      </w:pPr>
    </w:p>
    <w:p w14:paraId="7AB3EF9A">
      <w:pPr>
        <w:pStyle w:val="7"/>
        <w:jc w:val="center"/>
        <w:rPr>
          <w:rFonts w:hint="default" w:ascii="仿宋" w:hAnsi="仿宋" w:eastAsia="仿宋" w:cs="仿宋_GB2312"/>
          <w:b/>
          <w:bCs/>
          <w:color w:val="auto"/>
          <w:sz w:val="28"/>
          <w:lang w:val="en-US" w:eastAsia="zh-CN"/>
        </w:rPr>
      </w:pPr>
      <w:r>
        <w:rPr>
          <w:rFonts w:hint="eastAsia" w:ascii="仿宋" w:hAnsi="仿宋" w:eastAsia="仿宋" w:cs="仿宋_GB2312"/>
          <w:b/>
          <w:bCs/>
          <w:color w:val="auto"/>
          <w:sz w:val="28"/>
          <w:lang w:val="en-US" w:eastAsia="zh-CN"/>
        </w:rPr>
        <w:t>6.报价清单</w:t>
      </w:r>
    </w:p>
    <w:p w14:paraId="6E727EC4">
      <w:pPr>
        <w:pStyle w:val="7"/>
        <w:rPr>
          <w:rFonts w:hint="eastAsia" w:ascii="仿宋" w:hAnsi="仿宋" w:eastAsia="仿宋" w:cs="仿宋_GB2312"/>
          <w:b w:val="0"/>
          <w:bCs w:val="0"/>
          <w:color w:val="auto"/>
          <w:sz w:val="28"/>
          <w:lang w:eastAsia="zh-CN"/>
        </w:rPr>
      </w:pPr>
    </w:p>
    <w:p w14:paraId="05BF5C2A">
      <w:pPr>
        <w:pStyle w:val="7"/>
        <w:rPr>
          <w:rFonts w:hint="eastAsia" w:ascii="仿宋" w:hAnsi="仿宋" w:eastAsia="仿宋" w:cs="仿宋_GB2312"/>
          <w:b w:val="0"/>
          <w:bCs w:val="0"/>
          <w:color w:val="auto"/>
          <w:sz w:val="28"/>
          <w:lang w:eastAsia="zh-CN"/>
        </w:rPr>
      </w:pPr>
    </w:p>
    <w:p w14:paraId="0E625DD8">
      <w:pPr>
        <w:pStyle w:val="7"/>
        <w:rPr>
          <w:rFonts w:hint="eastAsia" w:ascii="仿宋" w:hAnsi="仿宋" w:eastAsia="仿宋" w:cs="仿宋_GB2312"/>
          <w:b w:val="0"/>
          <w:bCs w:val="0"/>
          <w:color w:val="auto"/>
          <w:sz w:val="28"/>
          <w:lang w:eastAsia="zh-CN"/>
        </w:rPr>
      </w:pPr>
    </w:p>
    <w:p w14:paraId="6E2A70B0">
      <w:pPr>
        <w:pStyle w:val="7"/>
        <w:rPr>
          <w:rFonts w:hint="eastAsia" w:ascii="仿宋" w:hAnsi="仿宋" w:eastAsia="仿宋" w:cs="仿宋_GB2312"/>
          <w:b w:val="0"/>
          <w:bCs w:val="0"/>
          <w:color w:val="auto"/>
          <w:sz w:val="28"/>
          <w:lang w:eastAsia="zh-CN"/>
        </w:rPr>
      </w:pPr>
    </w:p>
    <w:p w14:paraId="1D3E4FB0">
      <w:pPr>
        <w:pStyle w:val="7"/>
        <w:rPr>
          <w:rFonts w:hint="eastAsia" w:ascii="仿宋" w:hAnsi="仿宋" w:eastAsia="仿宋" w:cs="仿宋_GB2312"/>
          <w:b w:val="0"/>
          <w:bCs w:val="0"/>
          <w:color w:val="auto"/>
          <w:sz w:val="28"/>
          <w:lang w:eastAsia="zh-CN"/>
        </w:rPr>
      </w:pPr>
    </w:p>
    <w:p w14:paraId="64D1FB57">
      <w:pPr>
        <w:pStyle w:val="7"/>
        <w:jc w:val="both"/>
        <w:rPr>
          <w:rFonts w:hint="eastAsia" w:ascii="仿宋" w:hAnsi="仿宋" w:eastAsia="仿宋" w:cs="仿宋_GB2312"/>
          <w:b w:val="0"/>
          <w:bCs w:val="0"/>
          <w:color w:val="auto"/>
          <w:sz w:val="28"/>
          <w:lang w:eastAsia="zh-CN"/>
        </w:rPr>
        <w:sectPr>
          <w:pgSz w:w="11906" w:h="16838"/>
          <w:pgMar w:top="1440" w:right="1800" w:bottom="1440" w:left="1800" w:header="851" w:footer="992" w:gutter="0"/>
          <w:cols w:space="425" w:num="1"/>
          <w:docGrid w:type="lines" w:linePitch="312" w:charSpace="0"/>
        </w:sectPr>
      </w:pPr>
    </w:p>
    <w:p w14:paraId="4B3B36FB">
      <w:pPr>
        <w:widowControl w:val="0"/>
        <w:spacing w:line="240" w:lineRule="auto"/>
        <w:ind w:firstLine="480"/>
        <w:jc w:val="center"/>
        <w:outlineLvl w:val="1"/>
        <w:rPr>
          <w:rFonts w:ascii="仿宋" w:hAnsi="仿宋" w:eastAsia="仿宋"/>
          <w:b/>
          <w:color w:val="auto"/>
          <w:sz w:val="24"/>
        </w:rPr>
      </w:pPr>
      <w:r>
        <w:rPr>
          <w:rFonts w:hint="eastAsia" w:ascii="仿宋" w:hAnsi="仿宋" w:eastAsia="仿宋" w:cs="仿宋_GB2312"/>
          <w:b/>
          <w:bCs/>
          <w:color w:val="auto"/>
          <w:sz w:val="28"/>
          <w:lang w:val="en-US" w:eastAsia="zh-CN"/>
        </w:rPr>
        <w:t>7.合作</w:t>
      </w:r>
      <w:r>
        <w:rPr>
          <w:rFonts w:hint="eastAsia" w:ascii="仿宋" w:hAnsi="仿宋" w:eastAsia="仿宋" w:cs="仿宋_GB2312"/>
          <w:b/>
          <w:bCs/>
          <w:color w:val="auto"/>
          <w:sz w:val="28"/>
          <w:lang w:eastAsia="zh-CN"/>
        </w:rPr>
        <w:t>商</w:t>
      </w:r>
      <w:r>
        <w:rPr>
          <w:rFonts w:hint="eastAsia" w:ascii="仿宋" w:hAnsi="仿宋" w:eastAsia="仿宋" w:cs="仿宋_GB2312"/>
          <w:b/>
          <w:bCs/>
          <w:color w:val="auto"/>
          <w:sz w:val="28"/>
        </w:rPr>
        <w:t>基本情况表</w:t>
      </w:r>
      <w:bookmarkEnd w:id="57"/>
      <w:bookmarkEnd w:id="58"/>
      <w:bookmarkEnd w:id="59"/>
      <w:bookmarkEnd w:id="60"/>
      <w:bookmarkEnd w:id="61"/>
      <w:bookmarkEnd w:id="62"/>
      <w:bookmarkEnd w:id="63"/>
      <w:bookmarkEnd w:id="64"/>
      <w:bookmarkEnd w:id="65"/>
      <w:bookmarkEnd w:id="66"/>
      <w:bookmarkEnd w:id="67"/>
      <w:bookmarkEnd w:id="68"/>
      <w:bookmarkEnd w:id="69"/>
    </w:p>
    <w:tbl>
      <w:tblPr>
        <w:tblStyle w:val="10"/>
        <w:tblW w:w="97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80"/>
        <w:gridCol w:w="3075"/>
        <w:gridCol w:w="2085"/>
        <w:gridCol w:w="2895"/>
      </w:tblGrid>
      <w:tr w14:paraId="276D2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9735" w:type="dxa"/>
            <w:gridSpan w:val="4"/>
            <w:tcBorders>
              <w:top w:val="nil"/>
              <w:left w:val="nil"/>
              <w:bottom w:val="single" w:color="000000" w:sz="4" w:space="0"/>
              <w:right w:val="nil"/>
            </w:tcBorders>
            <w:shd w:val="clear" w:color="auto" w:fill="auto"/>
            <w:noWrap/>
            <w:vAlign w:val="center"/>
          </w:tcPr>
          <w:p w14:paraId="6D70C20F">
            <w:pPr>
              <w:keepNext w:val="0"/>
              <w:keepLines w:val="0"/>
              <w:widowControl/>
              <w:suppressLineNumbers w:val="0"/>
              <w:ind w:left="0" w:leftChars="0" w:firstLine="0" w:firstLineChars="0"/>
              <w:jc w:val="both"/>
              <w:textAlignment w:val="center"/>
              <w:rPr>
                <w:rFonts w:ascii="仿宋" w:hAnsi="仿宋" w:eastAsia="仿宋" w:cs="仿宋"/>
                <w:b/>
                <w:bCs/>
                <w:i w:val="0"/>
                <w:iCs w:val="0"/>
                <w:color w:val="auto"/>
                <w:sz w:val="30"/>
                <w:szCs w:val="30"/>
                <w:u w:val="none"/>
              </w:rPr>
            </w:pPr>
          </w:p>
        </w:tc>
      </w:tr>
      <w:tr w14:paraId="728EC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64BC7">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供应商名称</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9693DC">
            <w:pPr>
              <w:keepNext w:val="0"/>
              <w:keepLines w:val="0"/>
              <w:widowControl/>
              <w:suppressLineNumbers w:val="0"/>
              <w:jc w:val="center"/>
              <w:textAlignment w:val="center"/>
              <w:rPr>
                <w:rFonts w:hint="eastAsia" w:ascii="仿宋" w:hAnsi="仿宋" w:eastAsia="仿宋" w:cs="仿宋"/>
                <w:i w:val="0"/>
                <w:iCs w:val="0"/>
                <w:color w:val="auto"/>
                <w:sz w:val="24"/>
                <w:szCs w:val="24"/>
                <w:u w:val="none"/>
                <w:lang w:eastAsia="zh-CN"/>
              </w:rPr>
            </w:pPr>
          </w:p>
        </w:tc>
      </w:tr>
      <w:tr w14:paraId="5474A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72565">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法人代表</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EC41B">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74C69">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注册资金（万元）</w:t>
            </w:r>
          </w:p>
        </w:tc>
        <w:tc>
          <w:tcPr>
            <w:tcW w:w="2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8DEB7">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p>
        </w:tc>
      </w:tr>
      <w:tr w14:paraId="6D13B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BA41D">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注册地址</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40DA2">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EF02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注册时间</w:t>
            </w:r>
          </w:p>
        </w:tc>
        <w:tc>
          <w:tcPr>
            <w:tcW w:w="2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8F734">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p>
        </w:tc>
      </w:tr>
      <w:tr w14:paraId="3B1FF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7E63E">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联系人</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67B2D">
            <w:pPr>
              <w:keepNext w:val="0"/>
              <w:keepLines w:val="0"/>
              <w:widowControl/>
              <w:suppressLineNumbers w:val="0"/>
              <w:jc w:val="center"/>
              <w:textAlignment w:val="center"/>
              <w:rPr>
                <w:rFonts w:hint="eastAsia" w:ascii="仿宋" w:hAnsi="仿宋" w:eastAsia="仿宋" w:cs="仿宋"/>
                <w:i w:val="0"/>
                <w:iCs w:val="0"/>
                <w:color w:val="auto"/>
                <w:sz w:val="24"/>
                <w:szCs w:val="24"/>
                <w:u w:val="none"/>
                <w:lang w:eastAsia="zh-CN"/>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A978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联系电话</w:t>
            </w:r>
          </w:p>
        </w:tc>
        <w:tc>
          <w:tcPr>
            <w:tcW w:w="2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8D1AF">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p>
        </w:tc>
      </w:tr>
      <w:tr w14:paraId="1044C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C69F5">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主营业务</w:t>
            </w:r>
          </w:p>
        </w:tc>
        <w:tc>
          <w:tcPr>
            <w:tcW w:w="8055" w:type="dxa"/>
            <w:gridSpan w:val="3"/>
            <w:tcBorders>
              <w:top w:val="single" w:color="000000" w:sz="4" w:space="0"/>
              <w:left w:val="single" w:color="000000" w:sz="4" w:space="0"/>
              <w:bottom w:val="nil"/>
              <w:right w:val="single" w:color="000000" w:sz="4" w:space="0"/>
            </w:tcBorders>
            <w:shd w:val="clear" w:color="auto" w:fill="auto"/>
            <w:vAlign w:val="center"/>
          </w:tcPr>
          <w:p w14:paraId="44A30E8F">
            <w:pPr>
              <w:keepNext w:val="0"/>
              <w:keepLines w:val="0"/>
              <w:widowControl/>
              <w:suppressLineNumbers w:val="0"/>
              <w:jc w:val="left"/>
              <w:textAlignment w:val="center"/>
              <w:rPr>
                <w:rFonts w:hint="eastAsia" w:ascii="仿宋" w:hAnsi="仿宋" w:eastAsia="仿宋" w:cs="仿宋"/>
                <w:i w:val="0"/>
                <w:iCs w:val="0"/>
                <w:color w:val="auto"/>
                <w:sz w:val="24"/>
                <w:szCs w:val="24"/>
                <w:u w:val="none"/>
                <w:lang w:eastAsia="zh-CN"/>
              </w:rPr>
            </w:pPr>
          </w:p>
        </w:tc>
      </w:tr>
      <w:tr w14:paraId="19A65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6DBF8">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收入（万元）</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153EDD">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eastAsia="zh-CN"/>
              </w:rPr>
            </w:pPr>
          </w:p>
        </w:tc>
      </w:tr>
      <w:tr w14:paraId="0237A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3"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83CCF">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经营范围</w:t>
            </w:r>
          </w:p>
        </w:tc>
        <w:tc>
          <w:tcPr>
            <w:tcW w:w="8055" w:type="dxa"/>
            <w:gridSpan w:val="3"/>
            <w:tcBorders>
              <w:top w:val="single" w:color="000000" w:sz="4" w:space="0"/>
              <w:left w:val="single" w:color="000000" w:sz="4" w:space="0"/>
              <w:bottom w:val="nil"/>
              <w:right w:val="single" w:color="000000" w:sz="4" w:space="0"/>
            </w:tcBorders>
            <w:shd w:val="clear" w:color="auto" w:fill="auto"/>
            <w:vAlign w:val="center"/>
          </w:tcPr>
          <w:p w14:paraId="37722C97">
            <w:pPr>
              <w:keepNext w:val="0"/>
              <w:keepLines w:val="0"/>
              <w:widowControl/>
              <w:suppressLineNumbers w:val="0"/>
              <w:jc w:val="left"/>
              <w:textAlignment w:val="center"/>
              <w:rPr>
                <w:rFonts w:hint="eastAsia" w:ascii="仿宋" w:hAnsi="仿宋" w:eastAsia="仿宋" w:cs="仿宋"/>
                <w:i w:val="0"/>
                <w:iCs w:val="0"/>
                <w:color w:val="auto"/>
                <w:sz w:val="20"/>
                <w:szCs w:val="20"/>
                <w:u w:val="none"/>
                <w:lang w:eastAsia="zh-CN"/>
              </w:rPr>
            </w:pPr>
          </w:p>
        </w:tc>
      </w:tr>
      <w:tr w14:paraId="3B08B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5"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DFF4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主要业绩</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3CF0C8">
            <w:pPr>
              <w:keepNext w:val="0"/>
              <w:keepLines w:val="0"/>
              <w:widowControl/>
              <w:suppressLineNumbers w:val="0"/>
              <w:jc w:val="left"/>
              <w:textAlignment w:val="center"/>
              <w:rPr>
                <w:rFonts w:hint="eastAsia" w:ascii="仿宋" w:hAnsi="仿宋" w:eastAsia="仿宋" w:cs="仿宋"/>
                <w:i w:val="0"/>
                <w:iCs w:val="0"/>
                <w:color w:val="auto"/>
                <w:sz w:val="24"/>
                <w:szCs w:val="24"/>
                <w:u w:val="none"/>
                <w:lang w:eastAsia="zh-CN"/>
              </w:rPr>
            </w:pPr>
          </w:p>
        </w:tc>
      </w:tr>
      <w:tr w14:paraId="680EE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5500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公司性质</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1709A9">
            <w:pPr>
              <w:keepNext w:val="0"/>
              <w:keepLines w:val="0"/>
              <w:widowControl/>
              <w:suppressLineNumbers w:val="0"/>
              <w:jc w:val="both"/>
              <w:textAlignment w:val="center"/>
              <w:rPr>
                <w:rFonts w:hint="eastAsia" w:ascii="仿宋" w:hAnsi="仿宋" w:eastAsia="仿宋" w:cs="仿宋"/>
                <w:i w:val="0"/>
                <w:iCs w:val="0"/>
                <w:color w:val="auto"/>
                <w:sz w:val="24"/>
                <w:szCs w:val="24"/>
                <w:u w:val="none"/>
                <w:lang w:eastAsia="zh-CN"/>
              </w:rPr>
            </w:pPr>
          </w:p>
        </w:tc>
      </w:tr>
      <w:tr w14:paraId="0343B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C6C1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经营方式</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4BB7D8">
            <w:pPr>
              <w:keepNext w:val="0"/>
              <w:keepLines w:val="0"/>
              <w:widowControl/>
              <w:suppressLineNumbers w:val="0"/>
              <w:jc w:val="both"/>
              <w:textAlignment w:val="center"/>
              <w:rPr>
                <w:rFonts w:hint="eastAsia" w:ascii="仿宋" w:hAnsi="仿宋" w:eastAsia="仿宋" w:cs="仿宋"/>
                <w:i w:val="0"/>
                <w:iCs w:val="0"/>
                <w:color w:val="auto"/>
                <w:sz w:val="24"/>
                <w:szCs w:val="24"/>
                <w:u w:val="none"/>
                <w:lang w:eastAsia="zh-CN"/>
              </w:rPr>
            </w:pPr>
          </w:p>
        </w:tc>
      </w:tr>
      <w:tr w14:paraId="054EE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5"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D8E3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资质</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8203DC">
            <w:pPr>
              <w:keepNext w:val="0"/>
              <w:keepLines w:val="0"/>
              <w:widowControl/>
              <w:numPr>
                <w:ilvl w:val="0"/>
                <w:numId w:val="0"/>
              </w:numPr>
              <w:suppressLineNumbers w:val="0"/>
              <w:jc w:val="both"/>
              <w:textAlignment w:val="center"/>
              <w:rPr>
                <w:rFonts w:hint="default" w:ascii="仿宋" w:hAnsi="仿宋" w:eastAsia="仿宋" w:cs="仿宋"/>
                <w:i w:val="0"/>
                <w:iCs w:val="0"/>
                <w:color w:val="auto"/>
                <w:sz w:val="24"/>
                <w:szCs w:val="24"/>
                <w:u w:val="none"/>
                <w:lang w:val="en-US" w:eastAsia="zh-CN"/>
              </w:rPr>
            </w:pPr>
          </w:p>
        </w:tc>
      </w:tr>
    </w:tbl>
    <w:p w14:paraId="63D3B455">
      <w:pPr>
        <w:ind w:left="0" w:leftChars="0" w:firstLine="0" w:firstLineChars="0"/>
        <w:rPr>
          <w:rFonts w:hint="eastAsia" w:ascii="仿宋" w:hAnsi="仿宋" w:eastAsia="仿宋" w:cs="仿宋"/>
          <w:color w:val="auto"/>
          <w:sz w:val="28"/>
          <w:szCs w:val="28"/>
          <w:lang w:val="en-US" w:eastAsia="zh-CN"/>
        </w:rPr>
      </w:pPr>
    </w:p>
    <w:p w14:paraId="034483EC">
      <w:pPr>
        <w:ind w:left="0" w:leftChars="0" w:firstLine="0" w:firstLineChars="0"/>
        <w:rPr>
          <w:rFonts w:hint="eastAsia" w:ascii="仿宋" w:hAnsi="仿宋" w:eastAsia="仿宋" w:cs="仿宋"/>
          <w:color w:val="auto"/>
          <w:sz w:val="28"/>
          <w:szCs w:val="28"/>
          <w:lang w:val="en-US" w:eastAsia="zh-CN"/>
        </w:rPr>
      </w:pPr>
    </w:p>
    <w:p w14:paraId="0CA24994">
      <w:pPr>
        <w:ind w:left="0" w:leftChars="0" w:firstLine="0" w:firstLineChars="0"/>
        <w:rPr>
          <w:rFonts w:hint="eastAsia" w:ascii="仿宋" w:hAnsi="仿宋" w:eastAsia="仿宋" w:cs="仿宋"/>
          <w:color w:val="auto"/>
          <w:sz w:val="28"/>
          <w:szCs w:val="28"/>
          <w:lang w:val="en-US" w:eastAsia="zh-CN"/>
        </w:rPr>
      </w:pPr>
    </w:p>
    <w:p w14:paraId="71041C1C">
      <w:pPr>
        <w:rPr>
          <w:rFonts w:ascii="仿宋" w:hAnsi="仿宋" w:eastAsia="仿宋" w:cs="仿宋"/>
          <w:sz w:val="28"/>
          <w:szCs w:val="28"/>
        </w:rPr>
      </w:pPr>
    </w:p>
    <w:p w14:paraId="4091DD65">
      <w:pPr>
        <w:spacing w:before="180" w:line="221" w:lineRule="auto"/>
        <w:jc w:val="center"/>
        <w:outlineLvl w:val="0"/>
        <w:rPr>
          <w:rFonts w:hint="eastAsia" w:ascii="仿宋" w:hAnsi="仿宋" w:eastAsia="仿宋" w:cs="仿宋"/>
          <w:b/>
          <w:bCs/>
          <w:spacing w:val="-3"/>
          <w:sz w:val="28"/>
          <w:szCs w:val="28"/>
          <w:lang w:val="en-US" w:eastAsia="zh-CN"/>
        </w:rPr>
      </w:pPr>
      <w:r>
        <w:rPr>
          <w:rFonts w:hint="eastAsia" w:ascii="仿宋" w:hAnsi="仿宋" w:eastAsia="仿宋" w:cs="仿宋"/>
          <w:b/>
          <w:bCs/>
          <w:spacing w:val="-3"/>
          <w:sz w:val="28"/>
          <w:szCs w:val="28"/>
          <w:lang w:val="en-US" w:eastAsia="zh-CN"/>
        </w:rPr>
        <w:t>8</w:t>
      </w:r>
      <w:r>
        <w:rPr>
          <w:rFonts w:ascii="仿宋" w:hAnsi="仿宋" w:eastAsia="仿宋" w:cs="仿宋"/>
          <w:b/>
          <w:bCs/>
          <w:spacing w:val="-3"/>
          <w:sz w:val="28"/>
          <w:szCs w:val="28"/>
        </w:rPr>
        <w:t>.无行贿犯罪记录证明</w:t>
      </w:r>
      <w:r>
        <w:rPr>
          <w:rFonts w:hint="eastAsia" w:ascii="仿宋" w:hAnsi="仿宋" w:eastAsia="仿宋" w:cs="仿宋"/>
          <w:b/>
          <w:bCs/>
          <w:spacing w:val="-3"/>
          <w:sz w:val="28"/>
          <w:szCs w:val="28"/>
          <w:lang w:eastAsia="zh-CN"/>
        </w:rPr>
        <w:t>（</w:t>
      </w:r>
      <w:r>
        <w:rPr>
          <w:rFonts w:hint="eastAsia" w:ascii="仿宋" w:hAnsi="仿宋" w:eastAsia="仿宋" w:cs="仿宋"/>
          <w:b/>
          <w:bCs/>
          <w:spacing w:val="-3"/>
          <w:sz w:val="28"/>
          <w:szCs w:val="28"/>
          <w:lang w:val="en-US" w:eastAsia="zh-CN"/>
        </w:rPr>
        <w:t>法院开具</w:t>
      </w:r>
      <w:r>
        <w:rPr>
          <w:rFonts w:hint="eastAsia" w:ascii="仿宋" w:hAnsi="仿宋" w:eastAsia="仿宋" w:cs="仿宋"/>
          <w:b/>
          <w:bCs/>
          <w:spacing w:val="-3"/>
          <w:sz w:val="28"/>
          <w:szCs w:val="28"/>
          <w:lang w:eastAsia="zh-CN"/>
        </w:rPr>
        <w:t>）</w:t>
      </w:r>
    </w:p>
    <w:p w14:paraId="12BC9C74">
      <w:pPr>
        <w:spacing w:before="180" w:line="221" w:lineRule="auto"/>
        <w:jc w:val="right"/>
        <w:outlineLvl w:val="0"/>
        <w:rPr>
          <w:rFonts w:hint="eastAsia" w:ascii="仿宋" w:hAnsi="仿宋" w:eastAsia="仿宋" w:cs="仿宋"/>
          <w:b/>
          <w:bCs/>
          <w:spacing w:val="-3"/>
          <w:sz w:val="28"/>
          <w:szCs w:val="28"/>
          <w:lang w:val="en-US" w:eastAsia="zh-CN"/>
        </w:rPr>
      </w:pPr>
    </w:p>
    <w:p w14:paraId="1ACDCF10">
      <w:pPr>
        <w:spacing w:before="180" w:line="221" w:lineRule="auto"/>
        <w:jc w:val="right"/>
        <w:outlineLvl w:val="0"/>
        <w:rPr>
          <w:rFonts w:hint="eastAsia" w:ascii="仿宋" w:hAnsi="仿宋" w:eastAsia="仿宋" w:cs="仿宋"/>
          <w:b/>
          <w:bCs/>
          <w:spacing w:val="-3"/>
          <w:sz w:val="28"/>
          <w:szCs w:val="28"/>
          <w:lang w:val="en-US" w:eastAsia="zh-CN"/>
        </w:rPr>
      </w:pPr>
    </w:p>
    <w:p w14:paraId="4976B617">
      <w:pPr>
        <w:spacing w:before="180" w:line="221" w:lineRule="auto"/>
        <w:jc w:val="right"/>
        <w:outlineLvl w:val="0"/>
        <w:rPr>
          <w:rFonts w:hint="eastAsia" w:ascii="仿宋" w:hAnsi="仿宋" w:eastAsia="仿宋" w:cs="仿宋"/>
          <w:b/>
          <w:bCs/>
          <w:spacing w:val="-3"/>
          <w:sz w:val="28"/>
          <w:szCs w:val="28"/>
          <w:lang w:val="en-US" w:eastAsia="zh-CN"/>
        </w:rPr>
      </w:pPr>
    </w:p>
    <w:p w14:paraId="353194DE">
      <w:pPr>
        <w:spacing w:before="180" w:line="221" w:lineRule="auto"/>
        <w:jc w:val="right"/>
        <w:outlineLvl w:val="0"/>
        <w:rPr>
          <w:rFonts w:hint="eastAsia" w:ascii="仿宋" w:hAnsi="仿宋" w:eastAsia="仿宋" w:cs="仿宋"/>
          <w:b/>
          <w:bCs/>
          <w:spacing w:val="-3"/>
          <w:sz w:val="28"/>
          <w:szCs w:val="28"/>
          <w:lang w:val="en-US" w:eastAsia="zh-CN"/>
        </w:rPr>
      </w:pPr>
    </w:p>
    <w:p w14:paraId="13876F45">
      <w:pPr>
        <w:spacing w:before="180" w:line="221" w:lineRule="auto"/>
        <w:jc w:val="right"/>
        <w:outlineLvl w:val="0"/>
        <w:rPr>
          <w:rFonts w:hint="eastAsia" w:ascii="仿宋" w:hAnsi="仿宋" w:eastAsia="仿宋" w:cs="仿宋"/>
          <w:b/>
          <w:bCs/>
          <w:spacing w:val="-3"/>
          <w:sz w:val="28"/>
          <w:szCs w:val="28"/>
          <w:lang w:val="en-US" w:eastAsia="zh-CN"/>
        </w:rPr>
      </w:pPr>
    </w:p>
    <w:p w14:paraId="726414E4">
      <w:pPr>
        <w:spacing w:before="180" w:line="221" w:lineRule="auto"/>
        <w:jc w:val="right"/>
        <w:outlineLvl w:val="0"/>
        <w:rPr>
          <w:rFonts w:hint="eastAsia" w:ascii="仿宋" w:hAnsi="仿宋" w:eastAsia="仿宋" w:cs="仿宋"/>
          <w:b/>
          <w:bCs/>
          <w:spacing w:val="-3"/>
          <w:sz w:val="28"/>
          <w:szCs w:val="28"/>
          <w:lang w:val="en-US" w:eastAsia="zh-CN"/>
        </w:rPr>
      </w:pPr>
    </w:p>
    <w:p w14:paraId="05F6D1C1">
      <w:pPr>
        <w:spacing w:before="180" w:line="221" w:lineRule="auto"/>
        <w:jc w:val="right"/>
        <w:outlineLvl w:val="0"/>
        <w:rPr>
          <w:rFonts w:hint="eastAsia" w:ascii="仿宋" w:hAnsi="仿宋" w:eastAsia="仿宋" w:cs="仿宋"/>
          <w:b/>
          <w:bCs/>
          <w:spacing w:val="-3"/>
          <w:sz w:val="28"/>
          <w:szCs w:val="28"/>
          <w:lang w:val="en-US" w:eastAsia="zh-CN"/>
        </w:rPr>
      </w:pPr>
    </w:p>
    <w:p w14:paraId="0C39C2A3">
      <w:pPr>
        <w:spacing w:before="180" w:line="221" w:lineRule="auto"/>
        <w:jc w:val="right"/>
        <w:outlineLvl w:val="0"/>
        <w:rPr>
          <w:rFonts w:hint="eastAsia" w:ascii="仿宋" w:hAnsi="仿宋" w:eastAsia="仿宋" w:cs="仿宋"/>
          <w:b/>
          <w:bCs/>
          <w:spacing w:val="-3"/>
          <w:sz w:val="28"/>
          <w:szCs w:val="28"/>
          <w:lang w:val="en-US" w:eastAsia="zh-CN"/>
        </w:rPr>
      </w:pPr>
    </w:p>
    <w:p w14:paraId="1F135A7C">
      <w:pPr>
        <w:spacing w:before="180" w:line="221" w:lineRule="auto"/>
        <w:jc w:val="right"/>
        <w:outlineLvl w:val="0"/>
        <w:rPr>
          <w:rFonts w:hint="eastAsia" w:ascii="仿宋" w:hAnsi="仿宋" w:eastAsia="仿宋" w:cs="仿宋"/>
          <w:b/>
          <w:bCs/>
          <w:spacing w:val="-3"/>
          <w:sz w:val="28"/>
          <w:szCs w:val="28"/>
          <w:lang w:val="en-US" w:eastAsia="zh-CN"/>
        </w:rPr>
      </w:pPr>
    </w:p>
    <w:p w14:paraId="7410242A">
      <w:pPr>
        <w:spacing w:before="180" w:line="221" w:lineRule="auto"/>
        <w:jc w:val="right"/>
        <w:outlineLvl w:val="0"/>
        <w:rPr>
          <w:rFonts w:hint="eastAsia" w:ascii="仿宋" w:hAnsi="仿宋" w:eastAsia="仿宋" w:cs="仿宋"/>
          <w:b/>
          <w:bCs/>
          <w:spacing w:val="-3"/>
          <w:sz w:val="28"/>
          <w:szCs w:val="28"/>
          <w:lang w:val="en-US" w:eastAsia="zh-CN"/>
        </w:rPr>
      </w:pPr>
    </w:p>
    <w:p w14:paraId="32B710E5">
      <w:pPr>
        <w:spacing w:before="180" w:line="221" w:lineRule="auto"/>
        <w:jc w:val="right"/>
        <w:outlineLvl w:val="0"/>
        <w:rPr>
          <w:rFonts w:hint="eastAsia" w:ascii="仿宋" w:hAnsi="仿宋" w:eastAsia="仿宋" w:cs="仿宋"/>
          <w:b/>
          <w:bCs/>
          <w:spacing w:val="-3"/>
          <w:sz w:val="28"/>
          <w:szCs w:val="28"/>
          <w:lang w:val="en-US" w:eastAsia="zh-CN"/>
        </w:rPr>
      </w:pPr>
    </w:p>
    <w:p w14:paraId="23E5B58B">
      <w:pPr>
        <w:spacing w:before="180" w:line="221" w:lineRule="auto"/>
        <w:jc w:val="right"/>
        <w:outlineLvl w:val="0"/>
        <w:rPr>
          <w:rFonts w:hint="eastAsia" w:ascii="仿宋" w:hAnsi="仿宋" w:eastAsia="仿宋" w:cs="仿宋"/>
          <w:b/>
          <w:bCs/>
          <w:spacing w:val="-3"/>
          <w:sz w:val="28"/>
          <w:szCs w:val="28"/>
          <w:lang w:val="en-US" w:eastAsia="zh-CN"/>
        </w:rPr>
      </w:pPr>
    </w:p>
    <w:p w14:paraId="4F94BA6D">
      <w:pPr>
        <w:spacing w:before="180" w:line="221" w:lineRule="auto"/>
        <w:jc w:val="right"/>
        <w:outlineLvl w:val="0"/>
        <w:rPr>
          <w:rFonts w:hint="eastAsia" w:ascii="仿宋" w:hAnsi="仿宋" w:eastAsia="仿宋" w:cs="仿宋"/>
          <w:b/>
          <w:bCs/>
          <w:spacing w:val="-3"/>
          <w:sz w:val="28"/>
          <w:szCs w:val="28"/>
          <w:lang w:val="en-US" w:eastAsia="zh-CN"/>
        </w:rPr>
      </w:pPr>
    </w:p>
    <w:p w14:paraId="501FE95C">
      <w:pPr>
        <w:spacing w:before="180" w:line="221" w:lineRule="auto"/>
        <w:jc w:val="right"/>
        <w:outlineLvl w:val="0"/>
        <w:rPr>
          <w:rFonts w:hint="eastAsia" w:ascii="仿宋" w:hAnsi="仿宋" w:eastAsia="仿宋" w:cs="仿宋"/>
          <w:b/>
          <w:bCs/>
          <w:spacing w:val="-3"/>
          <w:sz w:val="28"/>
          <w:szCs w:val="28"/>
          <w:lang w:val="en-US" w:eastAsia="zh-CN"/>
        </w:rPr>
      </w:pPr>
    </w:p>
    <w:p w14:paraId="1A2A47BB">
      <w:pPr>
        <w:spacing w:before="180" w:line="221" w:lineRule="auto"/>
        <w:jc w:val="right"/>
        <w:outlineLvl w:val="0"/>
        <w:rPr>
          <w:rFonts w:hint="eastAsia" w:ascii="仿宋" w:hAnsi="仿宋" w:eastAsia="仿宋" w:cs="仿宋"/>
          <w:b/>
          <w:bCs/>
          <w:spacing w:val="-3"/>
          <w:sz w:val="28"/>
          <w:szCs w:val="28"/>
          <w:lang w:val="en-US" w:eastAsia="zh-CN"/>
        </w:rPr>
      </w:pPr>
    </w:p>
    <w:p w14:paraId="5B03724F">
      <w:pPr>
        <w:spacing w:before="180" w:line="221" w:lineRule="auto"/>
        <w:jc w:val="right"/>
        <w:outlineLvl w:val="0"/>
        <w:rPr>
          <w:rFonts w:hint="eastAsia" w:ascii="仿宋" w:hAnsi="仿宋" w:eastAsia="仿宋" w:cs="仿宋"/>
          <w:b/>
          <w:bCs/>
          <w:spacing w:val="-3"/>
          <w:sz w:val="28"/>
          <w:szCs w:val="28"/>
          <w:lang w:val="en-US" w:eastAsia="zh-CN"/>
        </w:rPr>
      </w:pPr>
    </w:p>
    <w:p w14:paraId="33E55280">
      <w:pPr>
        <w:spacing w:before="180" w:line="221" w:lineRule="auto"/>
        <w:jc w:val="right"/>
        <w:outlineLvl w:val="0"/>
        <w:rPr>
          <w:rFonts w:hint="eastAsia" w:ascii="仿宋" w:hAnsi="仿宋" w:eastAsia="仿宋" w:cs="仿宋"/>
          <w:b/>
          <w:bCs/>
          <w:spacing w:val="-3"/>
          <w:sz w:val="28"/>
          <w:szCs w:val="28"/>
          <w:lang w:val="en-US" w:eastAsia="zh-CN"/>
        </w:rPr>
      </w:pPr>
    </w:p>
    <w:p w14:paraId="018A44FB">
      <w:pPr>
        <w:spacing w:before="180" w:line="221" w:lineRule="auto"/>
        <w:jc w:val="right"/>
        <w:outlineLvl w:val="0"/>
        <w:rPr>
          <w:rFonts w:hint="eastAsia" w:ascii="仿宋" w:hAnsi="仿宋" w:eastAsia="仿宋" w:cs="仿宋"/>
          <w:b/>
          <w:bCs/>
          <w:spacing w:val="-3"/>
          <w:sz w:val="28"/>
          <w:szCs w:val="28"/>
          <w:lang w:val="en-US" w:eastAsia="zh-CN"/>
        </w:rPr>
      </w:pPr>
    </w:p>
    <w:p w14:paraId="7502BAF2">
      <w:pPr>
        <w:spacing w:before="180" w:line="221" w:lineRule="auto"/>
        <w:jc w:val="right"/>
        <w:outlineLvl w:val="0"/>
        <w:rPr>
          <w:rFonts w:hint="eastAsia" w:ascii="仿宋" w:hAnsi="仿宋" w:eastAsia="仿宋" w:cs="仿宋"/>
          <w:b/>
          <w:bCs/>
          <w:spacing w:val="-3"/>
          <w:sz w:val="28"/>
          <w:szCs w:val="28"/>
          <w:lang w:val="en-US" w:eastAsia="zh-CN"/>
        </w:rPr>
      </w:pPr>
    </w:p>
    <w:p w14:paraId="3C173B76">
      <w:pPr>
        <w:spacing w:before="180" w:line="221" w:lineRule="auto"/>
        <w:jc w:val="right"/>
        <w:outlineLvl w:val="0"/>
        <w:rPr>
          <w:rFonts w:hint="eastAsia" w:ascii="仿宋" w:hAnsi="仿宋" w:eastAsia="仿宋" w:cs="仿宋"/>
          <w:b/>
          <w:bCs/>
          <w:spacing w:val="-3"/>
          <w:sz w:val="28"/>
          <w:szCs w:val="28"/>
          <w:lang w:val="en-US" w:eastAsia="zh-CN"/>
        </w:rPr>
      </w:pPr>
    </w:p>
    <w:p w14:paraId="10FFAB19">
      <w:pPr>
        <w:spacing w:before="180" w:line="221" w:lineRule="auto"/>
        <w:jc w:val="right"/>
        <w:outlineLvl w:val="0"/>
        <w:rPr>
          <w:rFonts w:hint="eastAsia" w:ascii="仿宋" w:hAnsi="仿宋" w:eastAsia="仿宋" w:cs="仿宋"/>
          <w:b/>
          <w:bCs/>
          <w:spacing w:val="-3"/>
          <w:sz w:val="28"/>
          <w:szCs w:val="28"/>
          <w:lang w:val="en-US" w:eastAsia="zh-CN"/>
        </w:rPr>
      </w:pPr>
    </w:p>
    <w:p w14:paraId="67E5939E">
      <w:pPr>
        <w:spacing w:before="180" w:line="221" w:lineRule="auto"/>
        <w:jc w:val="right"/>
        <w:outlineLvl w:val="0"/>
        <w:rPr>
          <w:rFonts w:hint="eastAsia" w:ascii="仿宋" w:hAnsi="仿宋" w:eastAsia="仿宋" w:cs="仿宋"/>
          <w:b/>
          <w:bCs/>
          <w:spacing w:val="-3"/>
          <w:sz w:val="28"/>
          <w:szCs w:val="28"/>
          <w:lang w:val="en-US" w:eastAsia="zh-CN"/>
        </w:rPr>
      </w:pPr>
    </w:p>
    <w:p w14:paraId="20004AED">
      <w:pPr>
        <w:spacing w:before="180" w:line="221" w:lineRule="auto"/>
        <w:jc w:val="right"/>
        <w:outlineLvl w:val="0"/>
        <w:rPr>
          <w:rFonts w:hint="eastAsia" w:ascii="仿宋" w:hAnsi="仿宋" w:eastAsia="仿宋" w:cs="仿宋"/>
          <w:b/>
          <w:bCs/>
          <w:spacing w:val="-3"/>
          <w:sz w:val="28"/>
          <w:szCs w:val="28"/>
          <w:lang w:val="en-US" w:eastAsia="zh-CN"/>
        </w:rPr>
      </w:pPr>
    </w:p>
    <w:p w14:paraId="78C8F4B0">
      <w:pPr>
        <w:spacing w:before="180" w:line="221" w:lineRule="auto"/>
        <w:jc w:val="right"/>
        <w:outlineLvl w:val="0"/>
        <w:rPr>
          <w:rFonts w:hint="eastAsia" w:ascii="仿宋" w:hAnsi="仿宋" w:eastAsia="仿宋" w:cs="仿宋"/>
          <w:b/>
          <w:bCs/>
          <w:spacing w:val="-3"/>
          <w:sz w:val="28"/>
          <w:szCs w:val="28"/>
          <w:lang w:val="en-US" w:eastAsia="zh-CN"/>
        </w:rPr>
      </w:pPr>
    </w:p>
    <w:p w14:paraId="133FE5F5">
      <w:pPr>
        <w:spacing w:before="180" w:line="221" w:lineRule="auto"/>
        <w:jc w:val="right"/>
        <w:outlineLvl w:val="0"/>
        <w:rPr>
          <w:rFonts w:hint="eastAsia" w:ascii="仿宋" w:hAnsi="仿宋" w:eastAsia="仿宋" w:cs="仿宋"/>
          <w:b/>
          <w:bCs/>
          <w:spacing w:val="-3"/>
          <w:sz w:val="28"/>
          <w:szCs w:val="28"/>
          <w:lang w:val="en-US" w:eastAsia="zh-CN"/>
        </w:rPr>
      </w:pPr>
    </w:p>
    <w:p w14:paraId="2638D443">
      <w:pPr>
        <w:spacing w:before="180" w:line="221" w:lineRule="auto"/>
        <w:jc w:val="right"/>
        <w:outlineLvl w:val="0"/>
        <w:rPr>
          <w:rFonts w:hint="eastAsia" w:ascii="仿宋" w:hAnsi="仿宋" w:eastAsia="仿宋" w:cs="仿宋"/>
          <w:b/>
          <w:bCs/>
          <w:spacing w:val="-3"/>
          <w:sz w:val="28"/>
          <w:szCs w:val="28"/>
          <w:lang w:val="en-US" w:eastAsia="zh-CN"/>
        </w:rPr>
      </w:pPr>
    </w:p>
    <w:p w14:paraId="47D1D76F">
      <w:pPr>
        <w:spacing w:before="180" w:line="221" w:lineRule="auto"/>
        <w:jc w:val="right"/>
        <w:outlineLvl w:val="0"/>
        <w:rPr>
          <w:rFonts w:hint="eastAsia" w:ascii="仿宋" w:hAnsi="仿宋" w:eastAsia="仿宋" w:cs="仿宋"/>
          <w:b/>
          <w:bCs/>
          <w:spacing w:val="-3"/>
          <w:sz w:val="28"/>
          <w:szCs w:val="28"/>
          <w:lang w:val="en-US" w:eastAsia="zh-CN"/>
        </w:rPr>
      </w:pPr>
    </w:p>
    <w:p w14:paraId="54EF9184">
      <w:pPr>
        <w:spacing w:before="180" w:line="221" w:lineRule="auto"/>
        <w:jc w:val="both"/>
        <w:outlineLvl w:val="0"/>
        <w:rPr>
          <w:rFonts w:ascii="仿宋" w:hAnsi="仿宋" w:eastAsia="仿宋" w:cs="仿宋"/>
          <w:sz w:val="28"/>
          <w:szCs w:val="28"/>
        </w:rPr>
      </w:pPr>
      <w:r>
        <w:rPr>
          <w:rFonts w:hint="eastAsia" w:ascii="仿宋" w:hAnsi="仿宋" w:eastAsia="仿宋" w:cs="仿宋"/>
          <w:b/>
          <w:bCs/>
          <w:spacing w:val="-3"/>
          <w:sz w:val="28"/>
          <w:szCs w:val="28"/>
          <w:lang w:val="en-US" w:eastAsia="zh-CN"/>
        </w:rPr>
        <w:t>9</w:t>
      </w:r>
      <w:r>
        <w:rPr>
          <w:rFonts w:ascii="仿宋" w:hAnsi="仿宋" w:eastAsia="仿宋" w:cs="仿宋"/>
          <w:b/>
          <w:bCs/>
          <w:spacing w:val="-3"/>
          <w:sz w:val="28"/>
          <w:szCs w:val="28"/>
        </w:rPr>
        <w:t>.若不能开具“</w:t>
      </w:r>
      <w:r>
        <w:rPr>
          <w:rFonts w:hint="eastAsia" w:ascii="仿宋" w:hAnsi="仿宋" w:eastAsia="仿宋" w:cs="仿宋"/>
          <w:b/>
          <w:bCs/>
          <w:spacing w:val="-3"/>
          <w:sz w:val="28"/>
          <w:szCs w:val="28"/>
          <w:lang w:val="en-US" w:eastAsia="zh-CN"/>
        </w:rPr>
        <w:t>8</w:t>
      </w:r>
      <w:r>
        <w:rPr>
          <w:rFonts w:ascii="仿宋" w:hAnsi="仿宋" w:eastAsia="仿宋" w:cs="仿宋"/>
          <w:b/>
          <w:bCs/>
          <w:spacing w:val="-3"/>
          <w:sz w:val="28"/>
          <w:szCs w:val="28"/>
        </w:rPr>
        <w:t>.无行贿犯罪记录证明</w:t>
      </w:r>
      <w:r>
        <w:rPr>
          <w:rFonts w:ascii="仿宋" w:hAnsi="仿宋" w:eastAsia="仿宋" w:cs="仿宋"/>
          <w:spacing w:val="-100"/>
          <w:sz w:val="28"/>
          <w:szCs w:val="28"/>
        </w:rPr>
        <w:t xml:space="preserve"> </w:t>
      </w:r>
      <w:r>
        <w:rPr>
          <w:rFonts w:ascii="仿宋" w:hAnsi="仿宋" w:eastAsia="仿宋" w:cs="仿宋"/>
          <w:b/>
          <w:bCs/>
          <w:spacing w:val="-3"/>
          <w:sz w:val="28"/>
          <w:szCs w:val="28"/>
        </w:rPr>
        <w:t>”，请</w:t>
      </w:r>
      <w:r>
        <w:rPr>
          <w:rFonts w:ascii="仿宋" w:hAnsi="仿宋" w:eastAsia="仿宋" w:cs="仿宋"/>
          <w:b/>
          <w:bCs/>
          <w:spacing w:val="-4"/>
          <w:sz w:val="28"/>
          <w:szCs w:val="28"/>
        </w:rPr>
        <w:t>提供以下</w:t>
      </w:r>
      <w:r>
        <w:rPr>
          <w:rFonts w:hint="eastAsia" w:ascii="仿宋" w:hAnsi="仿宋" w:eastAsia="仿宋" w:cs="仿宋"/>
          <w:b/>
          <w:bCs/>
          <w:spacing w:val="-4"/>
          <w:sz w:val="28"/>
          <w:szCs w:val="28"/>
          <w:lang w:val="en-US" w:eastAsia="zh-CN"/>
        </w:rPr>
        <w:t>9</w:t>
      </w:r>
      <w:r>
        <w:rPr>
          <w:rFonts w:ascii="仿宋" w:hAnsi="仿宋" w:eastAsia="仿宋" w:cs="仿宋"/>
          <w:b/>
          <w:bCs/>
          <w:spacing w:val="-4"/>
          <w:sz w:val="28"/>
          <w:szCs w:val="28"/>
        </w:rPr>
        <w:t>-1</w:t>
      </w:r>
      <w:r>
        <w:rPr>
          <w:rFonts w:ascii="仿宋" w:hAnsi="仿宋" w:eastAsia="仿宋" w:cs="仿宋"/>
          <w:spacing w:val="-53"/>
          <w:sz w:val="28"/>
          <w:szCs w:val="28"/>
        </w:rPr>
        <w:t xml:space="preserve"> </w:t>
      </w:r>
      <w:r>
        <w:rPr>
          <w:rFonts w:ascii="仿宋" w:hAnsi="仿宋" w:eastAsia="仿宋" w:cs="仿宋"/>
          <w:b/>
          <w:bCs/>
          <w:spacing w:val="-4"/>
          <w:sz w:val="28"/>
          <w:szCs w:val="28"/>
        </w:rPr>
        <w:t>承诺书、</w:t>
      </w:r>
    </w:p>
    <w:p w14:paraId="112F7846">
      <w:pPr>
        <w:spacing w:before="289" w:line="222" w:lineRule="auto"/>
        <w:ind w:left="1159"/>
        <w:rPr>
          <w:rFonts w:ascii="仿宋" w:hAnsi="仿宋" w:eastAsia="仿宋" w:cs="仿宋"/>
          <w:sz w:val="28"/>
          <w:szCs w:val="28"/>
        </w:rPr>
      </w:pPr>
      <w:r>
        <w:rPr>
          <w:rFonts w:hint="eastAsia" w:ascii="仿宋" w:hAnsi="仿宋" w:eastAsia="仿宋" w:cs="仿宋"/>
          <w:b/>
          <w:bCs/>
          <w:spacing w:val="-5"/>
          <w:sz w:val="28"/>
          <w:szCs w:val="28"/>
          <w:lang w:val="en-US" w:eastAsia="zh-CN"/>
        </w:rPr>
        <w:t>9</w:t>
      </w:r>
      <w:r>
        <w:rPr>
          <w:rFonts w:ascii="仿宋" w:hAnsi="仿宋" w:eastAsia="仿宋" w:cs="仿宋"/>
          <w:b/>
          <w:bCs/>
          <w:spacing w:val="-5"/>
          <w:sz w:val="28"/>
          <w:szCs w:val="28"/>
        </w:rPr>
        <w:t>-2</w:t>
      </w:r>
      <w:r>
        <w:rPr>
          <w:rFonts w:ascii="仿宋" w:hAnsi="仿宋" w:eastAsia="仿宋" w:cs="仿宋"/>
          <w:spacing w:val="-31"/>
          <w:sz w:val="28"/>
          <w:szCs w:val="28"/>
        </w:rPr>
        <w:t xml:space="preserve"> </w:t>
      </w:r>
      <w:r>
        <w:rPr>
          <w:rFonts w:ascii="仿宋" w:hAnsi="仿宋" w:eastAsia="仿宋" w:cs="仿宋"/>
          <w:b/>
          <w:bCs/>
          <w:spacing w:val="-5"/>
          <w:sz w:val="28"/>
          <w:szCs w:val="28"/>
        </w:rPr>
        <w:t>法人无犯罪记录证明、</w:t>
      </w:r>
      <w:r>
        <w:rPr>
          <w:rFonts w:hint="eastAsia" w:ascii="仿宋" w:hAnsi="仿宋" w:eastAsia="仿宋" w:cs="仿宋"/>
          <w:b/>
          <w:bCs/>
          <w:spacing w:val="-5"/>
          <w:sz w:val="28"/>
          <w:szCs w:val="28"/>
          <w:lang w:val="en-US" w:eastAsia="zh-CN"/>
        </w:rPr>
        <w:t>9</w:t>
      </w:r>
      <w:r>
        <w:rPr>
          <w:rFonts w:ascii="仿宋" w:hAnsi="仿宋" w:eastAsia="仿宋" w:cs="仿宋"/>
          <w:b/>
          <w:bCs/>
          <w:spacing w:val="-5"/>
          <w:sz w:val="28"/>
          <w:szCs w:val="28"/>
        </w:rPr>
        <w:t>-3</w:t>
      </w:r>
      <w:r>
        <w:rPr>
          <w:rFonts w:ascii="仿宋" w:hAnsi="仿宋" w:eastAsia="仿宋" w:cs="仿宋"/>
          <w:spacing w:val="-51"/>
          <w:sz w:val="28"/>
          <w:szCs w:val="28"/>
        </w:rPr>
        <w:t xml:space="preserve"> </w:t>
      </w:r>
      <w:r>
        <w:rPr>
          <w:rFonts w:ascii="仿宋" w:hAnsi="仿宋" w:eastAsia="仿宋" w:cs="仿宋"/>
          <w:b/>
          <w:bCs/>
          <w:spacing w:val="-5"/>
          <w:sz w:val="28"/>
          <w:szCs w:val="28"/>
        </w:rPr>
        <w:t>信用中国查询报告</w:t>
      </w:r>
    </w:p>
    <w:p w14:paraId="6C3D8905">
      <w:pPr>
        <w:spacing w:before="181" w:line="212" w:lineRule="auto"/>
        <w:ind w:left="1575"/>
        <w:rPr>
          <w:rFonts w:ascii="微软雅黑" w:hAnsi="微软雅黑" w:eastAsia="微软雅黑" w:cs="微软雅黑"/>
          <w:sz w:val="43"/>
          <w:szCs w:val="43"/>
        </w:rPr>
      </w:pPr>
      <w:r>
        <w:rPr>
          <w:rFonts w:hint="eastAsia" w:ascii="微软雅黑" w:hAnsi="微软雅黑" w:eastAsia="微软雅黑" w:cs="微软雅黑"/>
          <w:spacing w:val="5"/>
          <w:sz w:val="43"/>
          <w:szCs w:val="43"/>
          <w:lang w:val="en-US" w:eastAsia="zh-CN"/>
        </w:rPr>
        <w:t>9</w:t>
      </w:r>
      <w:r>
        <w:rPr>
          <w:rFonts w:ascii="微软雅黑" w:hAnsi="微软雅黑" w:eastAsia="微软雅黑" w:cs="微软雅黑"/>
          <w:spacing w:val="5"/>
          <w:sz w:val="43"/>
          <w:szCs w:val="43"/>
        </w:rPr>
        <w:t>-1 无行贿犯罪记录承诺书</w:t>
      </w:r>
    </w:p>
    <w:p w14:paraId="00EB7463">
      <w:pPr>
        <w:pStyle w:val="6"/>
        <w:spacing w:line="473" w:lineRule="auto"/>
      </w:pPr>
    </w:p>
    <w:p w14:paraId="3D4FCB5B">
      <w:pPr>
        <w:spacing w:before="101" w:line="220" w:lineRule="auto"/>
        <w:ind w:left="671"/>
        <w:rPr>
          <w:rFonts w:ascii="仿宋" w:hAnsi="仿宋" w:eastAsia="仿宋" w:cs="仿宋"/>
          <w:sz w:val="31"/>
          <w:szCs w:val="31"/>
        </w:rPr>
      </w:pPr>
      <w:r>
        <w:rPr>
          <w:rFonts w:ascii="仿宋" w:hAnsi="仿宋" w:eastAsia="仿宋" w:cs="仿宋"/>
          <w:spacing w:val="8"/>
          <w:sz w:val="31"/>
          <w:szCs w:val="31"/>
        </w:rPr>
        <w:t>合作单位名称（盖章</w:t>
      </w:r>
      <w:r>
        <w:rPr>
          <w:rFonts w:ascii="仿宋" w:hAnsi="仿宋" w:eastAsia="仿宋" w:cs="仿宋"/>
          <w:sz w:val="31"/>
          <w:szCs w:val="31"/>
        </w:rPr>
        <w:t>）：</w:t>
      </w:r>
    </w:p>
    <w:p w14:paraId="4C82B26E">
      <w:pPr>
        <w:spacing w:before="191" w:line="222" w:lineRule="auto"/>
        <w:ind w:left="682"/>
        <w:rPr>
          <w:rFonts w:ascii="仿宋" w:hAnsi="仿宋" w:eastAsia="仿宋" w:cs="仿宋"/>
          <w:sz w:val="31"/>
          <w:szCs w:val="31"/>
        </w:rPr>
      </w:pPr>
      <w:r>
        <w:rPr>
          <w:rFonts w:ascii="仿宋" w:hAnsi="仿宋" w:eastAsia="仿宋" w:cs="仿宋"/>
          <w:spacing w:val="5"/>
          <w:sz w:val="31"/>
          <w:szCs w:val="31"/>
        </w:rPr>
        <w:t>统一社会信用代码：</w:t>
      </w:r>
    </w:p>
    <w:p w14:paraId="684DEB2A">
      <w:pPr>
        <w:spacing w:before="187" w:line="223" w:lineRule="auto"/>
        <w:ind w:left="678"/>
        <w:rPr>
          <w:rFonts w:ascii="仿宋" w:hAnsi="仿宋" w:eastAsia="仿宋" w:cs="仿宋"/>
          <w:sz w:val="31"/>
          <w:szCs w:val="31"/>
        </w:rPr>
      </w:pPr>
      <w:r>
        <w:rPr>
          <w:rFonts w:ascii="仿宋" w:hAnsi="仿宋" w:eastAsia="仿宋" w:cs="仿宋"/>
          <w:spacing w:val="5"/>
          <w:sz w:val="31"/>
          <w:szCs w:val="31"/>
        </w:rPr>
        <w:t>法定代表人姓名：</w:t>
      </w:r>
    </w:p>
    <w:p w14:paraId="4330CF81">
      <w:pPr>
        <w:spacing w:before="185" w:line="222" w:lineRule="auto"/>
        <w:ind w:left="678"/>
        <w:rPr>
          <w:rFonts w:ascii="仿宋" w:hAnsi="仿宋" w:eastAsia="仿宋" w:cs="仿宋"/>
          <w:sz w:val="31"/>
          <w:szCs w:val="31"/>
        </w:rPr>
      </w:pPr>
      <w:r>
        <w:rPr>
          <w:rFonts w:ascii="仿宋" w:hAnsi="仿宋" w:eastAsia="仿宋" w:cs="仿宋"/>
          <w:spacing w:val="6"/>
          <w:sz w:val="31"/>
          <w:szCs w:val="31"/>
        </w:rPr>
        <w:t>法定代表人身份证号：</w:t>
      </w:r>
    </w:p>
    <w:p w14:paraId="25D94AC0">
      <w:pPr>
        <w:spacing w:before="188" w:line="221" w:lineRule="auto"/>
        <w:ind w:left="671"/>
        <w:rPr>
          <w:rFonts w:ascii="仿宋" w:hAnsi="仿宋" w:eastAsia="仿宋" w:cs="仿宋"/>
          <w:sz w:val="31"/>
          <w:szCs w:val="31"/>
        </w:rPr>
      </w:pPr>
      <w:r>
        <w:rPr>
          <w:rFonts w:ascii="仿宋" w:hAnsi="仿宋" w:eastAsia="仿宋" w:cs="仿宋"/>
          <w:spacing w:val="4"/>
          <w:sz w:val="31"/>
          <w:szCs w:val="31"/>
        </w:rPr>
        <w:t>项目名称：</w:t>
      </w:r>
    </w:p>
    <w:p w14:paraId="68362CC4">
      <w:pPr>
        <w:spacing w:before="189" w:line="220" w:lineRule="auto"/>
        <w:ind w:left="671"/>
        <w:rPr>
          <w:rFonts w:ascii="仿宋" w:hAnsi="仿宋" w:eastAsia="仿宋" w:cs="仿宋"/>
          <w:sz w:val="31"/>
          <w:szCs w:val="31"/>
        </w:rPr>
      </w:pPr>
      <w:r>
        <w:rPr>
          <w:rFonts w:ascii="仿宋" w:hAnsi="仿宋" w:eastAsia="仿宋" w:cs="仿宋"/>
          <w:spacing w:val="4"/>
          <w:sz w:val="31"/>
          <w:szCs w:val="31"/>
        </w:rPr>
        <w:t>合作事项：</w:t>
      </w:r>
    </w:p>
    <w:p w14:paraId="292495EA">
      <w:pPr>
        <w:pStyle w:val="6"/>
        <w:spacing w:line="322" w:lineRule="auto"/>
      </w:pPr>
    </w:p>
    <w:p w14:paraId="0C2E8951">
      <w:pPr>
        <w:pStyle w:val="6"/>
        <w:spacing w:line="323" w:lineRule="auto"/>
      </w:pPr>
    </w:p>
    <w:p w14:paraId="5298925C">
      <w:pPr>
        <w:spacing w:before="102" w:line="333" w:lineRule="auto"/>
        <w:ind w:left="27" w:right="3" w:firstLine="639"/>
        <w:jc w:val="both"/>
        <w:rPr>
          <w:rFonts w:ascii="仿宋" w:hAnsi="仿宋" w:eastAsia="仿宋" w:cs="仿宋"/>
          <w:sz w:val="31"/>
          <w:szCs w:val="31"/>
        </w:rPr>
      </w:pPr>
      <w:r>
        <w:rPr>
          <w:rFonts w:ascii="仿宋" w:hAnsi="仿宋" w:eastAsia="仿宋" w:cs="仿宋"/>
          <w:spacing w:val="8"/>
          <w:sz w:val="31"/>
          <w:szCs w:val="31"/>
        </w:rPr>
        <w:t>本单位及法定代表人，作为青岛碧海水务有限公司本次</w:t>
      </w:r>
      <w:r>
        <w:rPr>
          <w:rFonts w:ascii="仿宋" w:hAnsi="仿宋" w:eastAsia="仿宋" w:cs="仿宋"/>
          <w:spacing w:val="6"/>
          <w:sz w:val="31"/>
          <w:szCs w:val="31"/>
        </w:rPr>
        <w:t>合作的意向/实际参与方，就廉洁从业及行贿犯罪</w:t>
      </w:r>
      <w:r>
        <w:rPr>
          <w:rFonts w:ascii="仿宋" w:hAnsi="仿宋" w:eastAsia="仿宋" w:cs="仿宋"/>
          <w:spacing w:val="5"/>
          <w:sz w:val="31"/>
          <w:szCs w:val="31"/>
        </w:rPr>
        <w:t>记录情况，</w:t>
      </w:r>
      <w:r>
        <w:rPr>
          <w:rFonts w:ascii="仿宋" w:hAnsi="仿宋" w:eastAsia="仿宋" w:cs="仿宋"/>
          <w:spacing w:val="6"/>
          <w:sz w:val="31"/>
          <w:szCs w:val="31"/>
        </w:rPr>
        <w:t>郑重承诺如下：</w:t>
      </w:r>
    </w:p>
    <w:p w14:paraId="3766717E">
      <w:pPr>
        <w:spacing w:before="1" w:line="227" w:lineRule="auto"/>
        <w:ind w:left="672"/>
        <w:rPr>
          <w:rFonts w:ascii="黑体" w:hAnsi="黑体" w:eastAsia="黑体" w:cs="黑体"/>
          <w:sz w:val="31"/>
          <w:szCs w:val="31"/>
        </w:rPr>
      </w:pPr>
      <w:r>
        <w:rPr>
          <w:rFonts w:ascii="黑体" w:hAnsi="黑体" w:eastAsia="黑体" w:cs="黑体"/>
          <w:spacing w:val="8"/>
          <w:sz w:val="31"/>
          <w:szCs w:val="31"/>
        </w:rPr>
        <w:t>一、关于无行贿犯罪记录的承诺</w:t>
      </w:r>
    </w:p>
    <w:p w14:paraId="622E6BCF">
      <w:pPr>
        <w:spacing w:before="182" w:line="333" w:lineRule="auto"/>
        <w:ind w:left="26" w:right="87" w:firstLine="660"/>
        <w:rPr>
          <w:rFonts w:ascii="仿宋" w:hAnsi="仿宋" w:eastAsia="仿宋" w:cs="仿宋"/>
          <w:sz w:val="31"/>
          <w:szCs w:val="31"/>
        </w:rPr>
      </w:pPr>
      <w:r>
        <w:rPr>
          <w:rFonts w:ascii="仿宋" w:hAnsi="仿宋" w:eastAsia="仿宋" w:cs="仿宋"/>
          <w:spacing w:val="7"/>
          <w:sz w:val="31"/>
          <w:szCs w:val="31"/>
        </w:rPr>
        <w:t>1.本单位承诺：本单位在经营活动中无行贿犯罪记录，</w:t>
      </w:r>
      <w:r>
        <w:rPr>
          <w:rFonts w:ascii="仿宋" w:hAnsi="仿宋" w:eastAsia="仿宋" w:cs="仿宋"/>
          <w:spacing w:val="9"/>
          <w:sz w:val="31"/>
          <w:szCs w:val="31"/>
        </w:rPr>
        <w:t>未因行贿行为被司法机关、纪检监察机关或行政监</w:t>
      </w:r>
      <w:r>
        <w:rPr>
          <w:rFonts w:ascii="仿宋" w:hAnsi="仿宋" w:eastAsia="仿宋" w:cs="仿宋"/>
          <w:spacing w:val="8"/>
          <w:sz w:val="31"/>
          <w:szCs w:val="31"/>
        </w:rPr>
        <w:t>管部门作出生效判决、决定或行政处罚。</w:t>
      </w:r>
    </w:p>
    <w:p w14:paraId="7500CAF7">
      <w:pPr>
        <w:spacing w:before="1" w:line="333" w:lineRule="auto"/>
        <w:ind w:left="20" w:right="3" w:firstLine="659"/>
        <w:rPr>
          <w:rFonts w:ascii="仿宋" w:hAnsi="仿宋" w:eastAsia="仿宋" w:cs="仿宋"/>
          <w:sz w:val="31"/>
          <w:szCs w:val="31"/>
        </w:rPr>
      </w:pPr>
      <w:r>
        <w:rPr>
          <w:rFonts w:ascii="仿宋" w:hAnsi="仿宋" w:eastAsia="仿宋" w:cs="仿宋"/>
          <w:spacing w:val="1"/>
          <w:sz w:val="31"/>
          <w:szCs w:val="31"/>
        </w:rPr>
        <w:t>2.法定代表人承诺：本单位的法定代表人（姓名：</w:t>
      </w:r>
      <w:r>
        <w:rPr>
          <w:rFonts w:ascii="仿宋" w:hAnsi="仿宋" w:eastAsia="仿宋" w:cs="仿宋"/>
          <w:sz w:val="31"/>
          <w:szCs w:val="31"/>
        </w:rPr>
        <w:t>XXX</w:t>
      </w:r>
      <w:r>
        <w:rPr>
          <w:rFonts w:ascii="仿宋" w:hAnsi="仿宋" w:eastAsia="仿宋" w:cs="仿宋"/>
          <w:spacing w:val="-80"/>
          <w:w w:val="92"/>
          <w:sz w:val="31"/>
          <w:szCs w:val="31"/>
        </w:rPr>
        <w:t>），</w:t>
      </w:r>
      <w:r>
        <w:rPr>
          <w:rFonts w:ascii="仿宋" w:hAnsi="仿宋" w:eastAsia="仿宋" w:cs="仿宋"/>
          <w:spacing w:val="9"/>
          <w:sz w:val="31"/>
          <w:szCs w:val="31"/>
        </w:rPr>
        <w:t>无行贿犯罪记录，且在履职过程中从未实施、指使或放任任</w:t>
      </w:r>
      <w:r>
        <w:rPr>
          <w:rFonts w:ascii="仿宋" w:hAnsi="仿宋" w:eastAsia="仿宋" w:cs="仿宋"/>
          <w:spacing w:val="7"/>
          <w:sz w:val="31"/>
          <w:szCs w:val="31"/>
        </w:rPr>
        <w:t>何形式的行贿行为。</w:t>
      </w:r>
    </w:p>
    <w:p w14:paraId="30C947D2">
      <w:pPr>
        <w:spacing w:before="1" w:line="226" w:lineRule="auto"/>
        <w:ind w:left="672"/>
        <w:rPr>
          <w:rFonts w:ascii="黑体" w:hAnsi="黑体" w:eastAsia="黑体" w:cs="黑体"/>
          <w:sz w:val="31"/>
          <w:szCs w:val="31"/>
        </w:rPr>
      </w:pPr>
      <w:r>
        <w:rPr>
          <w:rFonts w:ascii="黑体" w:hAnsi="黑体" w:eastAsia="黑体" w:cs="黑体"/>
          <w:spacing w:val="8"/>
          <w:sz w:val="31"/>
          <w:szCs w:val="31"/>
        </w:rPr>
        <w:t>二、关于配合监督管理的承诺</w:t>
      </w:r>
    </w:p>
    <w:p w14:paraId="6BC118E2">
      <w:pPr>
        <w:spacing w:before="180" w:line="334" w:lineRule="auto"/>
        <w:ind w:left="40" w:right="86" w:firstLine="627"/>
        <w:rPr>
          <w:rFonts w:ascii="仿宋" w:hAnsi="仿宋" w:eastAsia="仿宋" w:cs="仿宋"/>
          <w:sz w:val="31"/>
          <w:szCs w:val="31"/>
        </w:rPr>
      </w:pPr>
      <w:r>
        <w:rPr>
          <w:rFonts w:ascii="仿宋" w:hAnsi="仿宋" w:eastAsia="仿宋" w:cs="仿宋"/>
          <w:spacing w:val="8"/>
          <w:sz w:val="31"/>
          <w:szCs w:val="31"/>
        </w:rPr>
        <w:t>本单位及法定代表人完全知悉并同意遵守《中国水务投资集团有限公司党委关于加强在建项目、运营项目从业人员</w:t>
      </w:r>
    </w:p>
    <w:p w14:paraId="7D35CCFF">
      <w:pPr>
        <w:spacing w:line="334" w:lineRule="auto"/>
        <w:rPr>
          <w:rFonts w:ascii="仿宋" w:hAnsi="仿宋" w:eastAsia="仿宋" w:cs="仿宋"/>
          <w:sz w:val="31"/>
          <w:szCs w:val="31"/>
        </w:rPr>
        <w:sectPr>
          <w:footerReference r:id="rId9" w:type="default"/>
          <w:pgSz w:w="11906" w:h="16839"/>
          <w:pgMar w:top="1431" w:right="1715" w:bottom="1151" w:left="1785" w:header="0" w:footer="989" w:gutter="0"/>
          <w:cols w:space="720" w:num="1"/>
        </w:sectPr>
      </w:pPr>
    </w:p>
    <w:p w14:paraId="5A4F0AF7">
      <w:pPr>
        <w:spacing w:before="185" w:line="333" w:lineRule="auto"/>
        <w:ind w:left="19" w:right="244" w:firstLine="32"/>
        <w:rPr>
          <w:rFonts w:ascii="仿宋" w:hAnsi="仿宋" w:eastAsia="仿宋" w:cs="仿宋"/>
          <w:sz w:val="31"/>
          <w:szCs w:val="31"/>
        </w:rPr>
      </w:pPr>
      <w:r>
        <w:rPr>
          <w:rFonts w:ascii="仿宋" w:hAnsi="仿宋" w:eastAsia="仿宋" w:cs="仿宋"/>
          <w:spacing w:val="8"/>
          <w:sz w:val="31"/>
          <w:szCs w:val="31"/>
        </w:rPr>
        <w:t>“八小时外”监督管理规定（试行）》及相关廉洁</w:t>
      </w:r>
      <w:r>
        <w:rPr>
          <w:rFonts w:ascii="仿宋" w:hAnsi="仿宋" w:eastAsia="仿宋" w:cs="仿宋"/>
          <w:spacing w:val="7"/>
          <w:sz w:val="31"/>
          <w:szCs w:val="31"/>
        </w:rPr>
        <w:t>要求。具体承诺如下：</w:t>
      </w:r>
    </w:p>
    <w:p w14:paraId="0492F890">
      <w:pPr>
        <w:spacing w:before="2" w:line="333" w:lineRule="auto"/>
        <w:ind w:left="36" w:right="299" w:firstLine="651"/>
        <w:rPr>
          <w:rFonts w:ascii="仿宋" w:hAnsi="仿宋" w:eastAsia="仿宋" w:cs="仿宋"/>
          <w:sz w:val="31"/>
          <w:szCs w:val="31"/>
        </w:rPr>
      </w:pPr>
      <w:r>
        <w:rPr>
          <w:rFonts w:ascii="仿宋" w:hAnsi="仿宋" w:eastAsia="仿宋" w:cs="仿宋"/>
          <w:spacing w:val="5"/>
          <w:sz w:val="31"/>
          <w:szCs w:val="31"/>
        </w:rPr>
        <w:t>1.真实披露：本承诺书所陈述内容真实、完整、准确。如提供虚假承诺，</w:t>
      </w:r>
      <w:r>
        <w:rPr>
          <w:rFonts w:ascii="仿宋" w:hAnsi="仿宋" w:eastAsia="仿宋" w:cs="仿宋"/>
          <w:spacing w:val="-70"/>
          <w:sz w:val="31"/>
          <w:szCs w:val="31"/>
        </w:rPr>
        <w:t xml:space="preserve"> </w:t>
      </w:r>
      <w:r>
        <w:rPr>
          <w:rFonts w:ascii="仿宋" w:hAnsi="仿宋" w:eastAsia="仿宋" w:cs="仿宋"/>
          <w:spacing w:val="5"/>
          <w:sz w:val="31"/>
          <w:szCs w:val="31"/>
        </w:rPr>
        <w:t>自愿承担一切法律后果及合同责任。</w:t>
      </w:r>
    </w:p>
    <w:p w14:paraId="4C2DDA28">
      <w:pPr>
        <w:spacing w:before="2" w:line="333" w:lineRule="auto"/>
        <w:ind w:left="35" w:right="242" w:firstLine="644"/>
        <w:rPr>
          <w:rFonts w:ascii="仿宋" w:hAnsi="仿宋" w:eastAsia="仿宋" w:cs="仿宋"/>
          <w:sz w:val="31"/>
          <w:szCs w:val="31"/>
        </w:rPr>
      </w:pPr>
      <w:r>
        <w:rPr>
          <w:rFonts w:ascii="仿宋" w:hAnsi="仿宋" w:eastAsia="仿宋" w:cs="仿宋"/>
          <w:spacing w:val="8"/>
          <w:sz w:val="31"/>
          <w:szCs w:val="31"/>
        </w:rPr>
        <w:t>2.接受查询授权：同意并授权贵单位通过中国</w:t>
      </w:r>
      <w:r>
        <w:rPr>
          <w:rFonts w:ascii="仿宋" w:hAnsi="仿宋" w:eastAsia="仿宋" w:cs="仿宋"/>
          <w:spacing w:val="7"/>
          <w:sz w:val="31"/>
          <w:szCs w:val="31"/>
        </w:rPr>
        <w:t>裁判文书</w:t>
      </w:r>
      <w:r>
        <w:rPr>
          <w:rFonts w:ascii="仿宋" w:hAnsi="仿宋" w:eastAsia="仿宋" w:cs="仿宋"/>
          <w:spacing w:val="8"/>
          <w:sz w:val="31"/>
          <w:szCs w:val="31"/>
        </w:rPr>
        <w:t>网、信用中国等公开渠道，查询本单位及法定代表人的行贿</w:t>
      </w:r>
      <w:r>
        <w:rPr>
          <w:rFonts w:ascii="仿宋" w:hAnsi="仿宋" w:eastAsia="仿宋" w:cs="仿宋"/>
          <w:spacing w:val="7"/>
          <w:sz w:val="31"/>
          <w:szCs w:val="31"/>
        </w:rPr>
        <w:t>犯罪记录及其他相关信用信息。</w:t>
      </w:r>
    </w:p>
    <w:p w14:paraId="216505DD">
      <w:pPr>
        <w:spacing w:before="2" w:line="333" w:lineRule="auto"/>
        <w:ind w:left="26" w:right="242" w:firstLine="665"/>
        <w:rPr>
          <w:rFonts w:ascii="仿宋" w:hAnsi="仿宋" w:eastAsia="仿宋" w:cs="仿宋"/>
          <w:sz w:val="31"/>
          <w:szCs w:val="31"/>
        </w:rPr>
      </w:pPr>
      <w:r>
        <w:rPr>
          <w:rFonts w:ascii="仿宋" w:hAnsi="仿宋" w:eastAsia="仿宋" w:cs="仿宋"/>
          <w:spacing w:val="7"/>
          <w:sz w:val="31"/>
          <w:szCs w:val="31"/>
        </w:rPr>
        <w:t>3.补充证明提供：若公开查询渠道无法完全满足贵单位</w:t>
      </w:r>
      <w:r>
        <w:rPr>
          <w:rFonts w:ascii="仿宋" w:hAnsi="仿宋" w:eastAsia="仿宋" w:cs="仿宋"/>
          <w:spacing w:val="9"/>
          <w:sz w:val="31"/>
          <w:szCs w:val="31"/>
        </w:rPr>
        <w:t>审查要求，本单位及法定代表人将积极配合提供个人无</w:t>
      </w:r>
      <w:r>
        <w:rPr>
          <w:rFonts w:ascii="仿宋" w:hAnsi="仿宋" w:eastAsia="仿宋" w:cs="仿宋"/>
          <w:spacing w:val="8"/>
          <w:sz w:val="31"/>
          <w:szCs w:val="31"/>
        </w:rPr>
        <w:t>犯罪</w:t>
      </w:r>
      <w:r>
        <w:rPr>
          <w:rFonts w:ascii="仿宋" w:hAnsi="仿宋" w:eastAsia="仿宋" w:cs="仿宋"/>
          <w:spacing w:val="4"/>
          <w:sz w:val="31"/>
          <w:szCs w:val="31"/>
        </w:rPr>
        <w:t>记录证明（</w:t>
      </w:r>
      <w:r>
        <w:rPr>
          <w:rFonts w:ascii="仿宋" w:hAnsi="仿宋" w:eastAsia="仿宋" w:cs="仿宋"/>
          <w:spacing w:val="-55"/>
          <w:sz w:val="31"/>
          <w:szCs w:val="31"/>
        </w:rPr>
        <w:t xml:space="preserve"> </w:t>
      </w:r>
      <w:r>
        <w:rPr>
          <w:rFonts w:ascii="仿宋" w:hAnsi="仿宋" w:eastAsia="仿宋" w:cs="仿宋"/>
          <w:spacing w:val="4"/>
          <w:sz w:val="31"/>
          <w:szCs w:val="31"/>
        </w:rPr>
        <w:t>由户籍地或经常居住地公安机关出具</w:t>
      </w:r>
      <w:r>
        <w:rPr>
          <w:rFonts w:ascii="仿宋" w:hAnsi="仿宋" w:eastAsia="仿宋" w:cs="仿宋"/>
          <w:spacing w:val="17"/>
          <w:sz w:val="31"/>
          <w:szCs w:val="31"/>
        </w:rPr>
        <w:t>），</w:t>
      </w:r>
      <w:r>
        <w:rPr>
          <w:rFonts w:ascii="仿宋" w:hAnsi="仿宋" w:eastAsia="仿宋" w:cs="仿宋"/>
          <w:spacing w:val="4"/>
          <w:sz w:val="31"/>
          <w:szCs w:val="31"/>
        </w:rPr>
        <w:t>或提供</w:t>
      </w:r>
      <w:r>
        <w:rPr>
          <w:rFonts w:ascii="仿宋" w:hAnsi="仿宋" w:eastAsia="仿宋" w:cs="仿宋"/>
          <w:spacing w:val="8"/>
          <w:sz w:val="31"/>
          <w:szCs w:val="31"/>
        </w:rPr>
        <w:t>其他可证明无行贿记录的有效法律文件。</w:t>
      </w:r>
    </w:p>
    <w:p w14:paraId="7F833CE0">
      <w:pPr>
        <w:spacing w:before="4" w:line="333" w:lineRule="auto"/>
        <w:ind w:left="21" w:firstLine="657"/>
        <w:rPr>
          <w:rFonts w:ascii="仿宋" w:hAnsi="仿宋" w:eastAsia="仿宋" w:cs="仿宋"/>
          <w:sz w:val="31"/>
          <w:szCs w:val="31"/>
        </w:rPr>
      </w:pPr>
      <w:r>
        <w:rPr>
          <w:rFonts w:ascii="仿宋" w:hAnsi="仿宋" w:eastAsia="仿宋" w:cs="仿宋"/>
          <w:spacing w:val="-5"/>
          <w:sz w:val="31"/>
          <w:szCs w:val="31"/>
        </w:rPr>
        <w:t>4.持续合规承诺：在本项目合作期间（包括“八小时外”</w:t>
      </w:r>
      <w:r>
        <w:rPr>
          <w:rFonts w:ascii="仿宋" w:hAnsi="仿宋" w:eastAsia="仿宋" w:cs="仿宋"/>
          <w:spacing w:val="-51"/>
          <w:w w:val="58"/>
          <w:sz w:val="31"/>
          <w:szCs w:val="31"/>
        </w:rPr>
        <w:t>），</w:t>
      </w:r>
      <w:r>
        <w:rPr>
          <w:rFonts w:ascii="仿宋" w:hAnsi="仿宋" w:eastAsia="仿宋" w:cs="仿宋"/>
          <w:spacing w:val="22"/>
          <w:sz w:val="31"/>
          <w:szCs w:val="31"/>
        </w:rPr>
        <w:t>本单位及法定代表人保证不以任何形式向贵单</w:t>
      </w:r>
      <w:r>
        <w:rPr>
          <w:rFonts w:ascii="仿宋" w:hAnsi="仿宋" w:eastAsia="仿宋" w:cs="仿宋"/>
          <w:spacing w:val="21"/>
          <w:sz w:val="31"/>
          <w:szCs w:val="31"/>
        </w:rPr>
        <w:t>位及关联单</w:t>
      </w:r>
      <w:r>
        <w:rPr>
          <w:rFonts w:ascii="仿宋" w:hAnsi="仿宋" w:eastAsia="仿宋" w:cs="仿宋"/>
          <w:spacing w:val="6"/>
          <w:sz w:val="31"/>
          <w:szCs w:val="31"/>
        </w:rPr>
        <w:t>位从业人员及其特定关系人进行利益输送、行贿或变相行贿，</w:t>
      </w:r>
      <w:r>
        <w:rPr>
          <w:rFonts w:ascii="仿宋" w:hAnsi="仿宋" w:eastAsia="仿宋" w:cs="仿宋"/>
          <w:spacing w:val="-2"/>
          <w:sz w:val="31"/>
          <w:szCs w:val="31"/>
        </w:rPr>
        <w:t>不实施</w:t>
      </w:r>
      <w:r>
        <w:rPr>
          <w:rFonts w:ascii="仿宋" w:hAnsi="仿宋" w:eastAsia="仿宋" w:cs="仿宋"/>
          <w:spacing w:val="-97"/>
          <w:sz w:val="31"/>
          <w:szCs w:val="31"/>
        </w:rPr>
        <w:t xml:space="preserve"> </w:t>
      </w:r>
      <w:r>
        <w:rPr>
          <w:rFonts w:ascii="仿宋" w:hAnsi="仿宋" w:eastAsia="仿宋" w:cs="仿宋"/>
          <w:spacing w:val="-2"/>
          <w:sz w:val="31"/>
          <w:szCs w:val="31"/>
        </w:rPr>
        <w:t>“</w:t>
      </w:r>
      <w:r>
        <w:rPr>
          <w:rFonts w:ascii="仿宋" w:hAnsi="仿宋" w:eastAsia="仿宋" w:cs="仿宋"/>
          <w:spacing w:val="-114"/>
          <w:sz w:val="31"/>
          <w:szCs w:val="31"/>
        </w:rPr>
        <w:t xml:space="preserve"> </w:t>
      </w:r>
      <w:r>
        <w:rPr>
          <w:rFonts w:ascii="仿宋" w:hAnsi="仿宋" w:eastAsia="仿宋" w:cs="仿宋"/>
          <w:spacing w:val="-2"/>
          <w:sz w:val="31"/>
          <w:szCs w:val="31"/>
        </w:rPr>
        <w:t>围猎”行为。</w:t>
      </w:r>
    </w:p>
    <w:p w14:paraId="7F5F87B0">
      <w:pPr>
        <w:spacing w:before="1" w:line="227" w:lineRule="auto"/>
        <w:ind w:left="686"/>
        <w:rPr>
          <w:rFonts w:ascii="黑体" w:hAnsi="黑体" w:eastAsia="黑体" w:cs="黑体"/>
          <w:sz w:val="31"/>
          <w:szCs w:val="31"/>
        </w:rPr>
      </w:pPr>
      <w:r>
        <w:rPr>
          <w:rFonts w:ascii="黑体" w:hAnsi="黑体" w:eastAsia="黑体" w:cs="黑体"/>
          <w:spacing w:val="6"/>
          <w:sz w:val="31"/>
          <w:szCs w:val="31"/>
        </w:rPr>
        <w:t>四、违反承诺的后果</w:t>
      </w:r>
    </w:p>
    <w:p w14:paraId="15851F2E">
      <w:pPr>
        <w:spacing w:before="178" w:line="333" w:lineRule="auto"/>
        <w:ind w:left="30" w:right="244" w:firstLine="639"/>
        <w:rPr>
          <w:rFonts w:ascii="仿宋" w:hAnsi="仿宋" w:eastAsia="仿宋" w:cs="仿宋"/>
          <w:sz w:val="31"/>
          <w:szCs w:val="31"/>
        </w:rPr>
      </w:pPr>
      <w:r>
        <w:rPr>
          <w:rFonts w:ascii="仿宋" w:hAnsi="仿宋" w:eastAsia="仿宋" w:cs="仿宋"/>
          <w:spacing w:val="15"/>
          <w:sz w:val="31"/>
          <w:szCs w:val="31"/>
        </w:rPr>
        <w:t>若本承诺书内容存在虚假，或本单位/法定代表人在合</w:t>
      </w:r>
      <w:r>
        <w:rPr>
          <w:rFonts w:ascii="仿宋" w:hAnsi="仿宋" w:eastAsia="仿宋" w:cs="仿宋"/>
          <w:spacing w:val="8"/>
          <w:sz w:val="31"/>
          <w:szCs w:val="31"/>
        </w:rPr>
        <w:t>作期间出现行贿、变相行贿等行为，贵单位有权：</w:t>
      </w:r>
    </w:p>
    <w:p w14:paraId="6F443650">
      <w:pPr>
        <w:spacing w:before="3" w:line="220" w:lineRule="auto"/>
        <w:ind w:left="671"/>
        <w:rPr>
          <w:rFonts w:ascii="仿宋" w:hAnsi="仿宋" w:eastAsia="仿宋" w:cs="仿宋"/>
          <w:sz w:val="31"/>
          <w:szCs w:val="31"/>
        </w:rPr>
      </w:pPr>
      <w:r>
        <w:rPr>
          <w:rFonts w:ascii="仿宋" w:hAnsi="仿宋" w:eastAsia="仿宋" w:cs="仿宋"/>
          <w:spacing w:val="8"/>
          <w:sz w:val="31"/>
          <w:szCs w:val="31"/>
        </w:rPr>
        <w:t>取消本单位的合作资格或中标结果；</w:t>
      </w:r>
    </w:p>
    <w:p w14:paraId="011193EF">
      <w:pPr>
        <w:spacing w:before="188" w:line="334" w:lineRule="auto"/>
        <w:ind w:left="31" w:right="242" w:firstLine="636"/>
        <w:rPr>
          <w:rFonts w:ascii="仿宋" w:hAnsi="仿宋" w:eastAsia="仿宋" w:cs="仿宋"/>
          <w:sz w:val="31"/>
          <w:szCs w:val="31"/>
        </w:rPr>
      </w:pPr>
      <w:r>
        <w:rPr>
          <w:rFonts w:ascii="仿宋" w:hAnsi="仿宋" w:eastAsia="仿宋" w:cs="仿宋"/>
          <w:spacing w:val="8"/>
          <w:sz w:val="31"/>
          <w:szCs w:val="31"/>
        </w:rPr>
        <w:t>解除已签订的全部或部分合同，并追究本单位的违约责</w:t>
      </w:r>
      <w:r>
        <w:rPr>
          <w:rFonts w:ascii="仿宋" w:hAnsi="仿宋" w:eastAsia="仿宋" w:cs="仿宋"/>
          <w:spacing w:val="-5"/>
          <w:sz w:val="31"/>
          <w:szCs w:val="31"/>
        </w:rPr>
        <w:t>任；</w:t>
      </w:r>
    </w:p>
    <w:p w14:paraId="3D238CA4">
      <w:pPr>
        <w:spacing w:before="3" w:line="332" w:lineRule="auto"/>
        <w:ind w:left="30" w:right="244" w:firstLine="640"/>
        <w:rPr>
          <w:rFonts w:ascii="仿宋" w:hAnsi="仿宋" w:eastAsia="仿宋" w:cs="仿宋"/>
          <w:sz w:val="31"/>
          <w:szCs w:val="31"/>
        </w:rPr>
      </w:pPr>
      <w:r>
        <w:rPr>
          <w:rFonts w:ascii="仿宋" w:hAnsi="仿宋" w:eastAsia="仿宋" w:cs="仿宋"/>
          <w:spacing w:val="15"/>
          <w:sz w:val="31"/>
          <w:szCs w:val="31"/>
        </w:rPr>
        <w:t>将本单位列入贵单位供应商/合作单位黑名单，不再合</w:t>
      </w:r>
      <w:r>
        <w:rPr>
          <w:rFonts w:ascii="仿宋" w:hAnsi="仿宋" w:eastAsia="仿宋" w:cs="仿宋"/>
          <w:spacing w:val="-4"/>
          <w:sz w:val="31"/>
          <w:szCs w:val="31"/>
        </w:rPr>
        <w:t>作；</w:t>
      </w:r>
    </w:p>
    <w:p w14:paraId="275B03CF">
      <w:pPr>
        <w:spacing w:before="1" w:line="220" w:lineRule="auto"/>
        <w:ind w:left="671"/>
        <w:rPr>
          <w:rFonts w:ascii="仿宋" w:hAnsi="仿宋" w:eastAsia="仿宋" w:cs="仿宋"/>
          <w:sz w:val="31"/>
          <w:szCs w:val="31"/>
        </w:rPr>
      </w:pPr>
      <w:r>
        <w:rPr>
          <w:rFonts w:ascii="仿宋" w:hAnsi="仿宋" w:eastAsia="仿宋" w:cs="仿宋"/>
          <w:spacing w:val="8"/>
          <w:sz w:val="31"/>
          <w:szCs w:val="31"/>
        </w:rPr>
        <w:t>将相关线索移送纪检监察机关或司法机关处理；</w:t>
      </w:r>
    </w:p>
    <w:p w14:paraId="5DAE8623">
      <w:pPr>
        <w:spacing w:line="220" w:lineRule="auto"/>
        <w:rPr>
          <w:rFonts w:ascii="仿宋" w:hAnsi="仿宋" w:eastAsia="仿宋" w:cs="仿宋"/>
          <w:sz w:val="31"/>
          <w:szCs w:val="31"/>
        </w:rPr>
        <w:sectPr>
          <w:footerReference r:id="rId10" w:type="default"/>
          <w:pgSz w:w="11906" w:h="16839"/>
          <w:pgMar w:top="1431" w:right="1557" w:bottom="1151" w:left="1785" w:header="0" w:footer="989" w:gutter="0"/>
          <w:cols w:space="720" w:num="1"/>
        </w:sectPr>
      </w:pPr>
    </w:p>
    <w:p w14:paraId="23531687">
      <w:pPr>
        <w:spacing w:before="184" w:line="333" w:lineRule="auto"/>
        <w:ind w:left="60" w:right="65" w:firstLine="616"/>
        <w:rPr>
          <w:rFonts w:ascii="仿宋" w:hAnsi="仿宋" w:eastAsia="仿宋" w:cs="仿宋"/>
          <w:sz w:val="31"/>
          <w:szCs w:val="31"/>
        </w:rPr>
      </w:pPr>
      <w:r>
        <w:rPr>
          <w:rFonts w:ascii="仿宋" w:hAnsi="仿宋" w:eastAsia="仿宋" w:cs="仿宋"/>
          <w:spacing w:val="6"/>
          <w:sz w:val="31"/>
          <w:szCs w:val="31"/>
        </w:rPr>
        <w:t>要求本单位承担由此造成的全部损失（包括直接损失、</w:t>
      </w:r>
      <w:r>
        <w:rPr>
          <w:rFonts w:ascii="仿宋" w:hAnsi="仿宋" w:eastAsia="仿宋" w:cs="仿宋"/>
          <w:spacing w:val="3"/>
          <w:sz w:val="31"/>
          <w:szCs w:val="31"/>
        </w:rPr>
        <w:t>间接损失及维权费用）。</w:t>
      </w:r>
    </w:p>
    <w:p w14:paraId="44867947">
      <w:pPr>
        <w:spacing w:before="1" w:line="227" w:lineRule="auto"/>
        <w:ind w:left="675"/>
        <w:rPr>
          <w:rFonts w:ascii="黑体" w:hAnsi="黑体" w:eastAsia="黑体" w:cs="黑体"/>
          <w:sz w:val="31"/>
          <w:szCs w:val="31"/>
        </w:rPr>
      </w:pPr>
      <w:r>
        <w:rPr>
          <w:rFonts w:ascii="黑体" w:hAnsi="黑体" w:eastAsia="黑体" w:cs="黑体"/>
          <w:spacing w:val="4"/>
          <w:sz w:val="31"/>
          <w:szCs w:val="31"/>
        </w:rPr>
        <w:t>五、其他</w:t>
      </w:r>
    </w:p>
    <w:p w14:paraId="65F94DC3">
      <w:pPr>
        <w:spacing w:before="180" w:line="334" w:lineRule="auto"/>
        <w:ind w:left="36" w:right="78" w:firstLine="630"/>
        <w:rPr>
          <w:rFonts w:ascii="仿宋" w:hAnsi="仿宋" w:eastAsia="仿宋" w:cs="仿宋"/>
          <w:sz w:val="31"/>
          <w:szCs w:val="31"/>
        </w:rPr>
      </w:pPr>
      <w:r>
        <w:rPr>
          <w:rFonts w:ascii="仿宋" w:hAnsi="仿宋" w:eastAsia="仿宋" w:cs="仿宋"/>
          <w:spacing w:val="6"/>
          <w:sz w:val="31"/>
          <w:szCs w:val="31"/>
        </w:rPr>
        <w:t>本承诺书一式两份，贵单位执一份，承诺单位执一份，具有同等法律效力。</w:t>
      </w:r>
    </w:p>
    <w:p w14:paraId="2837E72C">
      <w:pPr>
        <w:pStyle w:val="6"/>
        <w:spacing w:line="454" w:lineRule="auto"/>
      </w:pPr>
    </w:p>
    <w:p w14:paraId="0381987E">
      <w:pPr>
        <w:spacing w:before="101" w:line="221" w:lineRule="auto"/>
        <w:ind w:left="669"/>
        <w:rPr>
          <w:rFonts w:ascii="仿宋" w:hAnsi="仿宋" w:eastAsia="仿宋" w:cs="仿宋"/>
          <w:sz w:val="31"/>
          <w:szCs w:val="31"/>
        </w:rPr>
      </w:pPr>
      <w:r>
        <w:rPr>
          <w:rFonts w:ascii="仿宋" w:hAnsi="仿宋" w:eastAsia="仿宋" w:cs="仿宋"/>
          <w:spacing w:val="7"/>
          <w:sz w:val="31"/>
          <w:szCs w:val="31"/>
        </w:rPr>
        <w:t>承诺单位（盖章</w:t>
      </w:r>
      <w:r>
        <w:rPr>
          <w:rFonts w:ascii="仿宋" w:hAnsi="仿宋" w:eastAsia="仿宋" w:cs="仿宋"/>
          <w:spacing w:val="1"/>
          <w:sz w:val="31"/>
          <w:szCs w:val="31"/>
        </w:rPr>
        <w:t>）：</w:t>
      </w:r>
    </w:p>
    <w:p w14:paraId="720359DB">
      <w:pPr>
        <w:spacing w:before="188" w:line="222" w:lineRule="auto"/>
        <w:ind w:left="678"/>
        <w:rPr>
          <w:rFonts w:ascii="仿宋" w:hAnsi="仿宋" w:eastAsia="仿宋" w:cs="仿宋"/>
          <w:sz w:val="31"/>
          <w:szCs w:val="31"/>
        </w:rPr>
      </w:pPr>
      <w:r>
        <w:rPr>
          <w:rFonts w:ascii="仿宋" w:hAnsi="仿宋" w:eastAsia="仿宋" w:cs="仿宋"/>
          <w:spacing w:val="7"/>
          <w:sz w:val="31"/>
          <w:szCs w:val="31"/>
        </w:rPr>
        <w:t>法定代表人（签字或盖章</w:t>
      </w:r>
      <w:r>
        <w:rPr>
          <w:rFonts w:ascii="仿宋" w:hAnsi="仿宋" w:eastAsia="仿宋" w:cs="仿宋"/>
          <w:spacing w:val="3"/>
          <w:sz w:val="31"/>
          <w:szCs w:val="31"/>
        </w:rPr>
        <w:t>）：</w:t>
      </w:r>
    </w:p>
    <w:p w14:paraId="1947F6DA">
      <w:pPr>
        <w:pStyle w:val="6"/>
        <w:spacing w:line="321" w:lineRule="auto"/>
      </w:pPr>
    </w:p>
    <w:p w14:paraId="6F772D69">
      <w:pPr>
        <w:pStyle w:val="6"/>
        <w:spacing w:line="322" w:lineRule="auto"/>
      </w:pPr>
    </w:p>
    <w:p w14:paraId="09E1343C">
      <w:pPr>
        <w:spacing w:before="101" w:line="222" w:lineRule="auto"/>
        <w:ind w:left="727"/>
        <w:rPr>
          <w:rFonts w:ascii="仿宋" w:hAnsi="仿宋" w:eastAsia="仿宋" w:cs="仿宋"/>
          <w:sz w:val="31"/>
          <w:szCs w:val="31"/>
        </w:rPr>
      </w:pPr>
      <w:r>
        <w:rPr>
          <w:rFonts w:ascii="仿宋" w:hAnsi="仿宋" w:eastAsia="仿宋" w:cs="仿宋"/>
          <w:spacing w:val="-15"/>
          <w:sz w:val="31"/>
          <w:szCs w:val="31"/>
        </w:rPr>
        <w:t>日期：</w:t>
      </w:r>
      <w:r>
        <w:rPr>
          <w:rFonts w:ascii="仿宋" w:hAnsi="仿宋" w:eastAsia="仿宋" w:cs="仿宋"/>
          <w:spacing w:val="56"/>
          <w:sz w:val="31"/>
          <w:szCs w:val="31"/>
        </w:rPr>
        <w:t xml:space="preserve"> </w:t>
      </w:r>
      <w:r>
        <w:rPr>
          <w:rFonts w:ascii="仿宋" w:hAnsi="仿宋" w:eastAsia="仿宋" w:cs="仿宋"/>
          <w:spacing w:val="47"/>
          <w:sz w:val="31"/>
          <w:szCs w:val="31"/>
          <w:u w:val="single" w:color="auto"/>
        </w:rPr>
        <w:t xml:space="preserve">   </w:t>
      </w:r>
      <w:r>
        <w:rPr>
          <w:rFonts w:ascii="仿宋" w:hAnsi="仿宋" w:eastAsia="仿宋" w:cs="仿宋"/>
          <w:spacing w:val="-137"/>
          <w:sz w:val="31"/>
          <w:szCs w:val="31"/>
        </w:rPr>
        <w:t xml:space="preserve"> </w:t>
      </w:r>
      <w:r>
        <w:rPr>
          <w:rFonts w:ascii="仿宋" w:hAnsi="仿宋" w:eastAsia="仿宋" w:cs="仿宋"/>
          <w:spacing w:val="-15"/>
          <w:sz w:val="31"/>
          <w:szCs w:val="31"/>
        </w:rPr>
        <w:t>年</w:t>
      </w:r>
      <w:r>
        <w:rPr>
          <w:rFonts w:ascii="仿宋" w:hAnsi="仿宋" w:eastAsia="仿宋" w:cs="仿宋"/>
          <w:spacing w:val="-123"/>
          <w:sz w:val="31"/>
          <w:szCs w:val="31"/>
        </w:rPr>
        <w:t xml:space="preserve"> </w:t>
      </w:r>
      <w:r>
        <w:rPr>
          <w:rFonts w:ascii="仿宋" w:hAnsi="仿宋" w:eastAsia="仿宋" w:cs="仿宋"/>
          <w:spacing w:val="133"/>
          <w:sz w:val="31"/>
          <w:szCs w:val="31"/>
          <w:u w:val="single" w:color="auto"/>
        </w:rPr>
        <w:t xml:space="preserve"> </w:t>
      </w:r>
      <w:r>
        <w:rPr>
          <w:rFonts w:ascii="仿宋" w:hAnsi="仿宋" w:eastAsia="仿宋" w:cs="仿宋"/>
          <w:spacing w:val="-125"/>
          <w:sz w:val="31"/>
          <w:szCs w:val="31"/>
        </w:rPr>
        <w:t xml:space="preserve"> </w:t>
      </w:r>
      <w:r>
        <w:rPr>
          <w:rFonts w:ascii="仿宋" w:hAnsi="仿宋" w:eastAsia="仿宋" w:cs="仿宋"/>
          <w:spacing w:val="-15"/>
          <w:sz w:val="31"/>
          <w:szCs w:val="31"/>
        </w:rPr>
        <w:t>月</w:t>
      </w:r>
      <w:r>
        <w:rPr>
          <w:rFonts w:ascii="仿宋" w:hAnsi="仿宋" w:eastAsia="仿宋" w:cs="仿宋"/>
          <w:spacing w:val="-122"/>
          <w:sz w:val="31"/>
          <w:szCs w:val="31"/>
        </w:rPr>
        <w:t xml:space="preserve"> </w:t>
      </w:r>
      <w:r>
        <w:rPr>
          <w:rFonts w:ascii="仿宋" w:hAnsi="仿宋" w:eastAsia="仿宋" w:cs="仿宋"/>
          <w:spacing w:val="133"/>
          <w:sz w:val="31"/>
          <w:szCs w:val="31"/>
          <w:u w:val="single" w:color="auto"/>
        </w:rPr>
        <w:t xml:space="preserve"> </w:t>
      </w:r>
      <w:r>
        <w:rPr>
          <w:rFonts w:ascii="仿宋" w:hAnsi="仿宋" w:eastAsia="仿宋" w:cs="仿宋"/>
          <w:spacing w:val="-84"/>
          <w:sz w:val="31"/>
          <w:szCs w:val="31"/>
        </w:rPr>
        <w:t xml:space="preserve"> </w:t>
      </w:r>
      <w:r>
        <w:rPr>
          <w:rFonts w:ascii="仿宋" w:hAnsi="仿宋" w:eastAsia="仿宋" w:cs="仿宋"/>
          <w:spacing w:val="-15"/>
          <w:sz w:val="31"/>
          <w:szCs w:val="31"/>
        </w:rPr>
        <w:t>日</w:t>
      </w:r>
    </w:p>
    <w:p w14:paraId="04E90137">
      <w:pPr>
        <w:spacing w:line="222" w:lineRule="auto"/>
        <w:rPr>
          <w:rFonts w:ascii="仿宋" w:hAnsi="仿宋" w:eastAsia="仿宋" w:cs="仿宋"/>
          <w:sz w:val="31"/>
          <w:szCs w:val="31"/>
        </w:rPr>
        <w:sectPr>
          <w:footerReference r:id="rId11" w:type="default"/>
          <w:pgSz w:w="11906" w:h="16839"/>
          <w:pgMar w:top="1431" w:right="1785" w:bottom="1151" w:left="1785" w:header="0" w:footer="989" w:gutter="0"/>
          <w:cols w:space="720" w:num="1"/>
        </w:sectPr>
      </w:pPr>
    </w:p>
    <w:p w14:paraId="0AFBF98C">
      <w:pPr>
        <w:spacing w:before="181" w:line="223" w:lineRule="auto"/>
        <w:ind w:left="2669"/>
        <w:outlineLvl w:val="0"/>
        <w:rPr>
          <w:rFonts w:ascii="仿宋" w:hAnsi="仿宋" w:eastAsia="仿宋" w:cs="仿宋"/>
          <w:sz w:val="28"/>
          <w:szCs w:val="28"/>
        </w:rPr>
      </w:pPr>
      <w:r>
        <w:rPr>
          <w:rFonts w:hint="eastAsia" w:ascii="仿宋" w:hAnsi="仿宋" w:eastAsia="仿宋" w:cs="仿宋"/>
          <w:b/>
          <w:bCs/>
          <w:spacing w:val="-6"/>
          <w:sz w:val="28"/>
          <w:szCs w:val="28"/>
          <w:lang w:val="en-US" w:eastAsia="zh-CN"/>
        </w:rPr>
        <w:t>9</w:t>
      </w:r>
      <w:r>
        <w:rPr>
          <w:rFonts w:ascii="仿宋" w:hAnsi="仿宋" w:eastAsia="仿宋" w:cs="仿宋"/>
          <w:b/>
          <w:bCs/>
          <w:spacing w:val="-6"/>
          <w:sz w:val="28"/>
          <w:szCs w:val="28"/>
        </w:rPr>
        <w:t>-2</w:t>
      </w:r>
      <w:r>
        <w:rPr>
          <w:rFonts w:ascii="仿宋" w:hAnsi="仿宋" w:eastAsia="仿宋" w:cs="仿宋"/>
          <w:spacing w:val="-36"/>
          <w:sz w:val="28"/>
          <w:szCs w:val="28"/>
        </w:rPr>
        <w:t xml:space="preserve"> </w:t>
      </w:r>
      <w:r>
        <w:rPr>
          <w:rFonts w:ascii="仿宋" w:hAnsi="仿宋" w:eastAsia="仿宋" w:cs="仿宋"/>
          <w:b/>
          <w:bCs/>
          <w:spacing w:val="-6"/>
          <w:sz w:val="28"/>
          <w:szCs w:val="28"/>
        </w:rPr>
        <w:t>法人无犯罪记录证明</w:t>
      </w:r>
    </w:p>
    <w:p w14:paraId="4A7D81F8">
      <w:pPr>
        <w:spacing w:line="223" w:lineRule="auto"/>
        <w:rPr>
          <w:rFonts w:ascii="仿宋" w:hAnsi="仿宋" w:eastAsia="仿宋" w:cs="仿宋"/>
          <w:sz w:val="28"/>
          <w:szCs w:val="28"/>
        </w:rPr>
        <w:sectPr>
          <w:footerReference r:id="rId12" w:type="default"/>
          <w:pgSz w:w="11906" w:h="16839"/>
          <w:pgMar w:top="1431" w:right="1785" w:bottom="1151" w:left="1785" w:header="0" w:footer="989" w:gutter="0"/>
          <w:cols w:space="720" w:num="1"/>
        </w:sectPr>
      </w:pPr>
    </w:p>
    <w:p w14:paraId="049D3569">
      <w:pPr>
        <w:spacing w:before="181" w:line="222" w:lineRule="auto"/>
        <w:ind w:left="2811"/>
        <w:outlineLvl w:val="0"/>
        <w:rPr>
          <w:rFonts w:ascii="仿宋" w:hAnsi="仿宋" w:eastAsia="仿宋" w:cs="仿宋"/>
          <w:sz w:val="28"/>
          <w:szCs w:val="28"/>
        </w:rPr>
        <w:sectPr>
          <w:footerReference r:id="rId13" w:type="default"/>
          <w:pgSz w:w="11906" w:h="16839"/>
          <w:pgMar w:top="1431" w:right="1785" w:bottom="1151" w:left="1785" w:header="0" w:footer="989" w:gutter="0"/>
          <w:cols w:space="720" w:num="1"/>
        </w:sectPr>
      </w:pPr>
      <w:r>
        <w:rPr>
          <w:rFonts w:hint="eastAsia" w:ascii="仿宋" w:hAnsi="仿宋" w:eastAsia="仿宋" w:cs="仿宋"/>
          <w:b/>
          <w:bCs/>
          <w:spacing w:val="-5"/>
          <w:sz w:val="28"/>
          <w:szCs w:val="28"/>
          <w:lang w:val="en-US" w:eastAsia="zh-CN"/>
        </w:rPr>
        <w:t>9</w:t>
      </w:r>
      <w:r>
        <w:rPr>
          <w:rFonts w:ascii="仿宋" w:hAnsi="仿宋" w:eastAsia="仿宋" w:cs="仿宋"/>
          <w:b/>
          <w:bCs/>
          <w:spacing w:val="-5"/>
          <w:sz w:val="28"/>
          <w:szCs w:val="28"/>
        </w:rPr>
        <w:t>-3</w:t>
      </w:r>
      <w:r>
        <w:rPr>
          <w:rFonts w:ascii="仿宋" w:hAnsi="仿宋" w:eastAsia="仿宋" w:cs="仿宋"/>
          <w:spacing w:val="-51"/>
          <w:sz w:val="28"/>
          <w:szCs w:val="28"/>
        </w:rPr>
        <w:t xml:space="preserve"> </w:t>
      </w:r>
      <w:r>
        <w:rPr>
          <w:rFonts w:ascii="仿宋" w:hAnsi="仿宋" w:eastAsia="仿宋" w:cs="仿宋"/>
          <w:b/>
          <w:bCs/>
          <w:spacing w:val="-5"/>
          <w:sz w:val="28"/>
          <w:szCs w:val="28"/>
        </w:rPr>
        <w:t>信用中国查询报告</w:t>
      </w:r>
    </w:p>
    <w:p w14:paraId="19C75101">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10.其他应提供的证明资料：</w:t>
      </w:r>
    </w:p>
    <w:p w14:paraId="17FAE0B2">
      <w:pPr>
        <w:keepNext w:val="0"/>
        <w:keepLines w:val="0"/>
        <w:pageBreakBefore w:val="0"/>
        <w:widowControl w:val="0"/>
        <w:numPr>
          <w:ilvl w:val="0"/>
          <w:numId w:val="4"/>
        </w:numPr>
        <w:shd w:val="clear"/>
        <w:kinsoku/>
        <w:wordWrap/>
        <w:overflowPunct/>
        <w:topLinePunct w:val="0"/>
        <w:autoSpaceDE/>
        <w:autoSpaceDN/>
        <w:bidi w:val="0"/>
        <w:adjustRightInd w:val="0"/>
        <w:snapToGrid w:val="0"/>
        <w:spacing w:line="360" w:lineRule="auto"/>
        <w:ind w:left="70" w:leftChars="0" w:firstLine="560" w:firstLineChars="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营业执照副本</w:t>
      </w:r>
      <w:r>
        <w:rPr>
          <w:rFonts w:hint="eastAsia" w:ascii="仿宋" w:hAnsi="仿宋" w:eastAsia="仿宋" w:cs="仿宋"/>
          <w:color w:val="auto"/>
          <w:sz w:val="28"/>
          <w:szCs w:val="28"/>
          <w:highlight w:val="none"/>
          <w:lang w:val="en-US" w:eastAsia="zh-CN"/>
        </w:rPr>
        <w:t>复印件</w:t>
      </w:r>
      <w:r>
        <w:rPr>
          <w:rFonts w:hint="eastAsia" w:ascii="仿宋" w:hAnsi="仿宋" w:eastAsia="仿宋" w:cs="仿宋"/>
          <w:color w:val="auto"/>
          <w:sz w:val="28"/>
          <w:szCs w:val="28"/>
          <w:highlight w:val="none"/>
          <w:lang w:eastAsia="zh-CN"/>
        </w:rPr>
        <w:t>；</w:t>
      </w:r>
    </w:p>
    <w:p w14:paraId="54193588">
      <w:pPr>
        <w:keepNext w:val="0"/>
        <w:keepLines w:val="0"/>
        <w:pageBreakBefore w:val="0"/>
        <w:widowControl w:val="0"/>
        <w:numPr>
          <w:ilvl w:val="0"/>
          <w:numId w:val="4"/>
        </w:numPr>
        <w:shd w:val="clear"/>
        <w:kinsoku/>
        <w:wordWrap/>
        <w:overflowPunct/>
        <w:topLinePunct w:val="0"/>
        <w:autoSpaceDE/>
        <w:autoSpaceDN/>
        <w:bidi w:val="0"/>
        <w:adjustRightInd w:val="0"/>
        <w:snapToGrid w:val="0"/>
        <w:spacing w:line="360" w:lineRule="auto"/>
        <w:ind w:left="70" w:leftChars="0" w:firstLine="560" w:firstLineChars="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缴纳税收证明资料（近</w:t>
      </w:r>
      <w:r>
        <w:rPr>
          <w:rFonts w:hint="eastAsia" w:ascii="仿宋" w:hAnsi="仿宋" w:eastAsia="仿宋" w:cs="仿宋"/>
          <w:color w:val="auto"/>
          <w:sz w:val="28"/>
          <w:szCs w:val="28"/>
          <w:highlight w:val="none"/>
          <w:lang w:val="en-US" w:eastAsia="zh-CN"/>
        </w:rPr>
        <w:t>一</w:t>
      </w:r>
      <w:r>
        <w:rPr>
          <w:rFonts w:hint="eastAsia" w:ascii="仿宋" w:hAnsi="仿宋" w:eastAsia="仿宋" w:cs="仿宋"/>
          <w:color w:val="auto"/>
          <w:sz w:val="28"/>
          <w:szCs w:val="28"/>
          <w:highlight w:val="none"/>
        </w:rPr>
        <w:t>个月）</w:t>
      </w:r>
      <w:r>
        <w:rPr>
          <w:rFonts w:hint="eastAsia" w:ascii="仿宋" w:hAnsi="仿宋" w:eastAsia="仿宋" w:cs="仿宋"/>
          <w:color w:val="auto"/>
          <w:sz w:val="28"/>
          <w:szCs w:val="28"/>
          <w:highlight w:val="none"/>
          <w:lang w:val="en-US" w:eastAsia="zh-CN"/>
        </w:rPr>
        <w:t>完税证明或增值税申报表；</w:t>
      </w:r>
    </w:p>
    <w:p w14:paraId="5D8F2468">
      <w:pPr>
        <w:keepNext w:val="0"/>
        <w:keepLines w:val="0"/>
        <w:pageBreakBefore w:val="0"/>
        <w:widowControl w:val="0"/>
        <w:numPr>
          <w:ilvl w:val="0"/>
          <w:numId w:val="4"/>
        </w:numPr>
        <w:shd w:val="clear"/>
        <w:kinsoku/>
        <w:wordWrap/>
        <w:overflowPunct/>
        <w:topLinePunct w:val="0"/>
        <w:autoSpaceDE/>
        <w:autoSpaceDN/>
        <w:bidi w:val="0"/>
        <w:adjustRightInd w:val="0"/>
        <w:snapToGrid w:val="0"/>
        <w:spacing w:line="360" w:lineRule="auto"/>
        <w:ind w:left="70" w:leftChars="0" w:firstLine="560" w:firstLineChars="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上年度纳税信用等级B级（含）以上，新注册企业M级；</w:t>
      </w:r>
    </w:p>
    <w:p w14:paraId="75CB5F20">
      <w:pPr>
        <w:keepNext w:val="0"/>
        <w:keepLines w:val="0"/>
        <w:pageBreakBefore w:val="0"/>
        <w:widowControl w:val="0"/>
        <w:numPr>
          <w:ilvl w:val="0"/>
          <w:numId w:val="4"/>
        </w:numPr>
        <w:shd w:val="clear"/>
        <w:kinsoku/>
        <w:wordWrap/>
        <w:overflowPunct/>
        <w:topLinePunct w:val="0"/>
        <w:autoSpaceDE/>
        <w:autoSpaceDN/>
        <w:bidi w:val="0"/>
        <w:adjustRightInd w:val="0"/>
        <w:snapToGrid w:val="0"/>
        <w:spacing w:line="360" w:lineRule="auto"/>
        <w:ind w:left="70" w:leftChars="0" w:firstLine="560" w:firstLineChars="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绿化作业人员</w:t>
      </w:r>
      <w:r>
        <w:rPr>
          <w:rFonts w:hint="eastAsia" w:ascii="仿宋" w:hAnsi="仿宋" w:eastAsia="仿宋" w:cs="仿宋"/>
          <w:color w:val="auto"/>
          <w:sz w:val="28"/>
          <w:szCs w:val="28"/>
          <w:highlight w:val="none"/>
        </w:rPr>
        <w:t>缴纳社会保险证明资料</w:t>
      </w:r>
      <w:r>
        <w:rPr>
          <w:rFonts w:hint="eastAsia" w:ascii="仿宋" w:hAnsi="仿宋" w:eastAsia="仿宋" w:cs="仿宋"/>
          <w:color w:val="auto"/>
          <w:sz w:val="28"/>
          <w:szCs w:val="28"/>
          <w:highlight w:val="none"/>
          <w:lang w:val="en-US" w:eastAsia="zh-CN"/>
        </w:rPr>
        <w:t>和人身意外险资料</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身份证复印件、近一个月缴纳社保明细和人身意外险保单</w:t>
      </w:r>
      <w:r>
        <w:rPr>
          <w:rFonts w:hint="eastAsia" w:ascii="仿宋" w:hAnsi="仿宋" w:eastAsia="仿宋" w:cs="仿宋"/>
          <w:color w:val="auto"/>
          <w:sz w:val="28"/>
          <w:szCs w:val="28"/>
          <w:highlight w:val="none"/>
        </w:rPr>
        <w:t>；</w:t>
      </w:r>
    </w:p>
    <w:p w14:paraId="45527049">
      <w:pPr>
        <w:keepNext w:val="0"/>
        <w:keepLines w:val="0"/>
        <w:pageBreakBefore w:val="0"/>
        <w:widowControl w:val="0"/>
        <w:numPr>
          <w:ilvl w:val="0"/>
          <w:numId w:val="4"/>
        </w:numPr>
        <w:shd w:val="clear"/>
        <w:kinsoku/>
        <w:wordWrap/>
        <w:overflowPunct/>
        <w:topLinePunct w:val="0"/>
        <w:autoSpaceDE/>
        <w:autoSpaceDN/>
        <w:bidi w:val="0"/>
        <w:adjustRightInd w:val="0"/>
        <w:snapToGrid w:val="0"/>
        <w:spacing w:line="360" w:lineRule="auto"/>
        <w:ind w:left="70" w:leftChars="0" w:firstLine="560" w:firstLineChars="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法定代表人身份证明或者法定代表人授权委托书</w:t>
      </w:r>
      <w:r>
        <w:rPr>
          <w:rFonts w:hint="eastAsia" w:ascii="仿宋" w:hAnsi="仿宋" w:eastAsia="仿宋" w:cs="仿宋"/>
          <w:color w:val="auto"/>
          <w:sz w:val="28"/>
          <w:szCs w:val="28"/>
          <w:highlight w:val="none"/>
          <w:lang w:val="en-US" w:eastAsia="zh-CN"/>
        </w:rPr>
        <w:t>；</w:t>
      </w:r>
    </w:p>
    <w:p w14:paraId="41377641">
      <w:pPr>
        <w:keepNext w:val="0"/>
        <w:keepLines w:val="0"/>
        <w:pageBreakBefore w:val="0"/>
        <w:widowControl w:val="0"/>
        <w:numPr>
          <w:ilvl w:val="0"/>
          <w:numId w:val="4"/>
        </w:numPr>
        <w:shd w:val="clear"/>
        <w:kinsoku/>
        <w:wordWrap/>
        <w:overflowPunct/>
        <w:topLinePunct w:val="0"/>
        <w:autoSpaceDE/>
        <w:autoSpaceDN/>
        <w:bidi w:val="0"/>
        <w:adjustRightInd w:val="0"/>
        <w:snapToGrid w:val="0"/>
        <w:spacing w:line="360" w:lineRule="auto"/>
        <w:ind w:left="70" w:leftChars="0" w:firstLine="560" w:firstLineChars="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lang w:val="en-US" w:eastAsia="zh-CN"/>
        </w:rPr>
        <w:t>安全生产许可证；</w:t>
      </w:r>
    </w:p>
    <w:p w14:paraId="0E4D27A9">
      <w:pPr>
        <w:keepNext w:val="0"/>
        <w:keepLines w:val="0"/>
        <w:pageBreakBefore w:val="0"/>
        <w:widowControl w:val="0"/>
        <w:numPr>
          <w:ilvl w:val="0"/>
          <w:numId w:val="4"/>
        </w:numPr>
        <w:shd w:val="clear"/>
        <w:kinsoku/>
        <w:wordWrap/>
        <w:overflowPunct/>
        <w:topLinePunct w:val="0"/>
        <w:autoSpaceDE/>
        <w:autoSpaceDN/>
        <w:bidi w:val="0"/>
        <w:adjustRightInd w:val="0"/>
        <w:snapToGrid w:val="0"/>
        <w:spacing w:line="360" w:lineRule="auto"/>
        <w:ind w:left="70" w:leftChars="0" w:firstLine="560" w:firstLineChars="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lang w:val="en-US" w:eastAsia="zh-CN"/>
        </w:rPr>
        <w:t>投标承诺函；</w:t>
      </w:r>
    </w:p>
    <w:p w14:paraId="5781AE9F">
      <w:pPr>
        <w:keepNext w:val="0"/>
        <w:keepLines w:val="0"/>
        <w:pageBreakBefore w:val="0"/>
        <w:widowControl w:val="0"/>
        <w:numPr>
          <w:ilvl w:val="0"/>
          <w:numId w:val="4"/>
        </w:numPr>
        <w:shd w:val="clear"/>
        <w:kinsoku/>
        <w:wordWrap/>
        <w:overflowPunct/>
        <w:topLinePunct w:val="0"/>
        <w:autoSpaceDE/>
        <w:autoSpaceDN/>
        <w:bidi w:val="0"/>
        <w:adjustRightInd w:val="0"/>
        <w:snapToGrid w:val="0"/>
        <w:spacing w:line="360" w:lineRule="auto"/>
        <w:ind w:left="70" w:leftChars="0" w:firstLine="560" w:firstLineChars="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lang w:val="en-US" w:eastAsia="zh-CN"/>
        </w:rPr>
        <w:t>相关业绩</w:t>
      </w:r>
    </w:p>
    <w:p w14:paraId="26F3718C">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color w:val="auto"/>
          <w:sz w:val="28"/>
          <w:szCs w:val="28"/>
          <w:highlight w:val="none"/>
        </w:rPr>
      </w:pPr>
    </w:p>
    <w:p w14:paraId="27C53057">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color w:val="auto"/>
          <w:sz w:val="28"/>
          <w:szCs w:val="28"/>
          <w:highlight w:val="none"/>
        </w:rPr>
      </w:pPr>
    </w:p>
    <w:p w14:paraId="58CBB635">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color w:val="auto"/>
          <w:sz w:val="28"/>
          <w:szCs w:val="28"/>
          <w:highlight w:val="none"/>
        </w:rPr>
      </w:pPr>
    </w:p>
    <w:p w14:paraId="056779B6">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color w:val="auto"/>
          <w:sz w:val="28"/>
          <w:szCs w:val="28"/>
          <w:highlight w:val="none"/>
        </w:rPr>
      </w:pPr>
    </w:p>
    <w:p w14:paraId="12684841">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color w:val="auto"/>
          <w:sz w:val="28"/>
          <w:szCs w:val="28"/>
          <w:highlight w:val="none"/>
        </w:rPr>
      </w:pPr>
    </w:p>
    <w:p w14:paraId="1F416638">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color w:val="auto"/>
          <w:sz w:val="28"/>
          <w:szCs w:val="28"/>
          <w:highlight w:val="none"/>
        </w:rPr>
      </w:pPr>
    </w:p>
    <w:p w14:paraId="5F3E8EAE">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color w:val="auto"/>
          <w:sz w:val="28"/>
          <w:szCs w:val="28"/>
          <w:highlight w:val="none"/>
        </w:rPr>
      </w:pPr>
    </w:p>
    <w:p w14:paraId="4E1D070E">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color w:val="auto"/>
          <w:sz w:val="28"/>
          <w:szCs w:val="28"/>
          <w:highlight w:val="none"/>
        </w:rPr>
      </w:pPr>
    </w:p>
    <w:p w14:paraId="57D8DFA3">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color w:val="auto"/>
          <w:sz w:val="28"/>
          <w:szCs w:val="28"/>
          <w:highlight w:val="none"/>
        </w:rPr>
      </w:pPr>
    </w:p>
    <w:p w14:paraId="36765301">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color w:val="auto"/>
          <w:sz w:val="28"/>
          <w:szCs w:val="28"/>
          <w:highlight w:val="none"/>
        </w:rPr>
      </w:pPr>
    </w:p>
    <w:p w14:paraId="4A8EFBC8">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color w:val="auto"/>
          <w:sz w:val="28"/>
          <w:szCs w:val="28"/>
          <w:highlight w:val="none"/>
        </w:rPr>
      </w:pPr>
    </w:p>
    <w:p w14:paraId="1A69A029">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color w:val="auto"/>
          <w:sz w:val="28"/>
          <w:szCs w:val="28"/>
          <w:highlight w:val="none"/>
        </w:rPr>
      </w:pPr>
    </w:p>
    <w:p w14:paraId="73F2CF88">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color w:val="auto"/>
          <w:sz w:val="28"/>
          <w:szCs w:val="28"/>
          <w:highlight w:val="none"/>
        </w:rPr>
      </w:pPr>
    </w:p>
    <w:p w14:paraId="5C7EDB70">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color w:val="auto"/>
          <w:sz w:val="28"/>
          <w:szCs w:val="28"/>
          <w:highlight w:val="none"/>
        </w:rPr>
      </w:pPr>
    </w:p>
    <w:p w14:paraId="42A71D01">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color w:val="auto"/>
          <w:sz w:val="28"/>
          <w:szCs w:val="28"/>
          <w:highlight w:val="none"/>
        </w:rPr>
      </w:pPr>
    </w:p>
    <w:p w14:paraId="4009CF19">
      <w:pPr>
        <w:pageBreakBefore w:val="0"/>
        <w:widowControl/>
        <w:shd w:val="clear"/>
        <w:kinsoku/>
        <w:wordWrap/>
        <w:overflowPunct/>
        <w:autoSpaceDE/>
        <w:autoSpaceDN/>
        <w:bidi w:val="0"/>
        <w:adjustRightInd w:val="0"/>
        <w:snapToGrid w:val="0"/>
        <w:spacing w:line="360" w:lineRule="auto"/>
        <w:jc w:val="both"/>
        <w:textAlignment w:val="auto"/>
        <w:rPr>
          <w:rFonts w:hint="eastAsia" w:ascii="黑体" w:hAnsi="黑体" w:eastAsia="黑体"/>
          <w:color w:val="auto"/>
          <w:sz w:val="28"/>
          <w:szCs w:val="28"/>
          <w:highlight w:val="none"/>
        </w:rPr>
      </w:pPr>
    </w:p>
    <w:p w14:paraId="6479C722">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color w:val="auto"/>
          <w:sz w:val="28"/>
          <w:szCs w:val="28"/>
          <w:highlight w:val="none"/>
          <w:lang w:val="en-US" w:eastAsia="zh-CN"/>
        </w:rPr>
      </w:pPr>
      <w:r>
        <w:rPr>
          <w:rFonts w:hint="eastAsia" w:ascii="宋体" w:hAnsi="宋体"/>
          <w:b/>
          <w:bCs/>
          <w:color w:val="auto"/>
          <w:sz w:val="30"/>
          <w:szCs w:val="30"/>
          <w:highlight w:val="none"/>
          <w:lang w:val="en-US" w:eastAsia="zh-CN"/>
        </w:rPr>
        <w:t>11</w:t>
      </w:r>
      <w:r>
        <w:rPr>
          <w:rFonts w:hint="eastAsia" w:ascii="仿宋" w:hAnsi="仿宋" w:eastAsia="仿宋" w:cs="仿宋"/>
          <w:b/>
          <w:bCs/>
          <w:color w:val="auto"/>
          <w:sz w:val="30"/>
          <w:szCs w:val="30"/>
          <w:highlight w:val="none"/>
          <w:lang w:val="en-US" w:eastAsia="zh-CN"/>
        </w:rPr>
        <w:t>.技术标准</w:t>
      </w:r>
    </w:p>
    <w:p w14:paraId="0F358BBD">
      <w:pPr>
        <w:pageBreakBefore w:val="0"/>
        <w:numPr>
          <w:ilvl w:val="0"/>
          <w:numId w:val="0"/>
        </w:numPr>
        <w:shd w:val="clear"/>
        <w:kinsoku/>
        <w:wordWrap/>
        <w:overflowPunct/>
        <w:autoSpaceDE/>
        <w:autoSpaceDN/>
        <w:bidi w:val="0"/>
        <w:adjustRightInd w:val="0"/>
        <w:snapToGrid w:val="0"/>
        <w:spacing w:before="120" w:beforeLines="50" w:after="100" w:afterAutospacing="1" w:line="360" w:lineRule="auto"/>
        <w:jc w:val="both"/>
        <w:textAlignment w:val="auto"/>
        <w:rPr>
          <w:rFonts w:hint="eastAsia" w:ascii="微软雅黑" w:hAnsi="微软雅黑" w:eastAsia="微软雅黑" w:cs="微软雅黑"/>
          <w:b w:val="0"/>
          <w:bCs w:val="0"/>
          <w:color w:val="auto"/>
          <w:sz w:val="21"/>
          <w:szCs w:val="21"/>
          <w:highlight w:val="none"/>
          <w:lang w:val="en-US" w:eastAsia="zh-CN"/>
        </w:rPr>
      </w:pPr>
    </w:p>
    <w:p w14:paraId="6D5E4F3E">
      <w:pPr>
        <w:pageBreakBefore w:val="0"/>
        <w:shd w:val="clear"/>
        <w:kinsoku/>
        <w:wordWrap/>
        <w:overflowPunct/>
        <w:autoSpaceDE/>
        <w:autoSpaceDN/>
        <w:bidi w:val="0"/>
        <w:adjustRightInd w:val="0"/>
        <w:snapToGrid w:val="0"/>
        <w:spacing w:line="360" w:lineRule="auto"/>
        <w:ind w:firstLine="420" w:firstLineChars="200"/>
        <w:jc w:val="center"/>
        <w:textAlignment w:val="auto"/>
        <w:rPr>
          <w:rFonts w:hint="eastAsia" w:ascii="微软雅黑" w:hAnsi="微软雅黑" w:eastAsia="微软雅黑" w:cs="微软雅黑"/>
          <w:color w:val="auto"/>
          <w:sz w:val="21"/>
          <w:szCs w:val="21"/>
          <w:highlight w:val="none"/>
          <w:lang w:val="en-US" w:eastAsia="zh-CN"/>
        </w:rPr>
      </w:pPr>
    </w:p>
    <w:p w14:paraId="0827EFF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hint="eastAsia" w:ascii="微软雅黑" w:hAnsi="微软雅黑" w:eastAsia="微软雅黑" w:cs="微软雅黑"/>
          <w:color w:val="auto"/>
          <w:sz w:val="21"/>
          <w:szCs w:val="21"/>
          <w:highlight w:val="none"/>
          <w:lang w:val="en-US" w:eastAsia="zh-CN"/>
        </w:rPr>
      </w:pPr>
    </w:p>
    <w:p w14:paraId="52B9B9D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hint="eastAsia" w:ascii="微软雅黑" w:hAnsi="微软雅黑" w:eastAsia="微软雅黑" w:cs="微软雅黑"/>
          <w:color w:val="auto"/>
          <w:sz w:val="21"/>
          <w:szCs w:val="21"/>
          <w:highlight w:val="none"/>
          <w:lang w:val="en-US" w:eastAsia="zh-CN"/>
        </w:rPr>
      </w:pPr>
    </w:p>
    <w:p w14:paraId="5B09EFDF">
      <w:pPr>
        <w:pStyle w:val="4"/>
        <w:rPr>
          <w:rFonts w:hint="eastAsia" w:ascii="微软雅黑" w:hAnsi="微软雅黑" w:eastAsia="微软雅黑" w:cs="微软雅黑"/>
          <w:color w:val="auto"/>
          <w:sz w:val="21"/>
          <w:szCs w:val="21"/>
          <w:highlight w:val="none"/>
          <w:lang w:val="en-US" w:eastAsia="zh-CN"/>
        </w:rPr>
      </w:pPr>
    </w:p>
    <w:p w14:paraId="45A8D709">
      <w:pPr>
        <w:rPr>
          <w:rFonts w:hint="eastAsia" w:ascii="微软雅黑" w:hAnsi="微软雅黑" w:eastAsia="微软雅黑" w:cs="微软雅黑"/>
          <w:color w:val="auto"/>
          <w:sz w:val="21"/>
          <w:szCs w:val="21"/>
          <w:highlight w:val="none"/>
          <w:lang w:val="en-US" w:eastAsia="zh-CN"/>
        </w:rPr>
      </w:pPr>
    </w:p>
    <w:p w14:paraId="17CA912E">
      <w:pPr>
        <w:pStyle w:val="4"/>
        <w:rPr>
          <w:rFonts w:hint="eastAsia" w:ascii="微软雅黑" w:hAnsi="微软雅黑" w:eastAsia="微软雅黑" w:cs="微软雅黑"/>
          <w:color w:val="auto"/>
          <w:sz w:val="21"/>
          <w:szCs w:val="21"/>
          <w:highlight w:val="none"/>
          <w:lang w:val="en-US" w:eastAsia="zh-CN"/>
        </w:rPr>
      </w:pPr>
    </w:p>
    <w:p w14:paraId="22DFDA3A">
      <w:pPr>
        <w:rPr>
          <w:rFonts w:hint="eastAsia" w:ascii="微软雅黑" w:hAnsi="微软雅黑" w:eastAsia="微软雅黑" w:cs="微软雅黑"/>
          <w:color w:val="auto"/>
          <w:sz w:val="21"/>
          <w:szCs w:val="21"/>
          <w:highlight w:val="none"/>
          <w:lang w:val="en-US" w:eastAsia="zh-CN"/>
        </w:rPr>
      </w:pPr>
    </w:p>
    <w:p w14:paraId="3119C011">
      <w:pPr>
        <w:pStyle w:val="4"/>
        <w:rPr>
          <w:rFonts w:hint="eastAsia" w:ascii="微软雅黑" w:hAnsi="微软雅黑" w:eastAsia="微软雅黑" w:cs="微软雅黑"/>
          <w:color w:val="auto"/>
          <w:sz w:val="21"/>
          <w:szCs w:val="21"/>
          <w:highlight w:val="none"/>
          <w:lang w:val="en-US" w:eastAsia="zh-CN"/>
        </w:rPr>
      </w:pPr>
    </w:p>
    <w:p w14:paraId="0FCFF004">
      <w:pPr>
        <w:rPr>
          <w:rFonts w:hint="eastAsia" w:ascii="微软雅黑" w:hAnsi="微软雅黑" w:eastAsia="微软雅黑" w:cs="微软雅黑"/>
          <w:color w:val="auto"/>
          <w:sz w:val="21"/>
          <w:szCs w:val="21"/>
          <w:highlight w:val="none"/>
          <w:lang w:val="en-US" w:eastAsia="zh-CN"/>
        </w:rPr>
      </w:pPr>
    </w:p>
    <w:p w14:paraId="42270D2D">
      <w:pPr>
        <w:pStyle w:val="4"/>
        <w:rPr>
          <w:rFonts w:hint="eastAsia" w:ascii="微软雅黑" w:hAnsi="微软雅黑" w:eastAsia="微软雅黑" w:cs="微软雅黑"/>
          <w:color w:val="auto"/>
          <w:sz w:val="21"/>
          <w:szCs w:val="21"/>
          <w:highlight w:val="none"/>
          <w:lang w:val="en-US" w:eastAsia="zh-CN"/>
        </w:rPr>
      </w:pPr>
    </w:p>
    <w:p w14:paraId="03E18065">
      <w:pPr>
        <w:rPr>
          <w:rFonts w:hint="eastAsia" w:ascii="微软雅黑" w:hAnsi="微软雅黑" w:eastAsia="微软雅黑" w:cs="微软雅黑"/>
          <w:color w:val="auto"/>
          <w:sz w:val="21"/>
          <w:szCs w:val="21"/>
          <w:highlight w:val="none"/>
          <w:lang w:val="en-US" w:eastAsia="zh-CN"/>
        </w:rPr>
      </w:pPr>
    </w:p>
    <w:p w14:paraId="54F4A30D">
      <w:pPr>
        <w:pStyle w:val="4"/>
        <w:rPr>
          <w:rFonts w:hint="eastAsia" w:ascii="微软雅黑" w:hAnsi="微软雅黑" w:eastAsia="微软雅黑" w:cs="微软雅黑"/>
          <w:color w:val="auto"/>
          <w:sz w:val="21"/>
          <w:szCs w:val="21"/>
          <w:highlight w:val="none"/>
          <w:lang w:val="en-US" w:eastAsia="zh-CN"/>
        </w:rPr>
      </w:pPr>
    </w:p>
    <w:p w14:paraId="2B5B97F2">
      <w:pPr>
        <w:rPr>
          <w:rFonts w:hint="eastAsia" w:ascii="微软雅黑" w:hAnsi="微软雅黑" w:eastAsia="微软雅黑" w:cs="微软雅黑"/>
          <w:color w:val="auto"/>
          <w:sz w:val="21"/>
          <w:szCs w:val="21"/>
          <w:highlight w:val="none"/>
          <w:lang w:val="en-US" w:eastAsia="zh-CN"/>
        </w:rPr>
      </w:pPr>
    </w:p>
    <w:p w14:paraId="2B234B60">
      <w:pPr>
        <w:pStyle w:val="4"/>
        <w:rPr>
          <w:rFonts w:hint="eastAsia" w:ascii="微软雅黑" w:hAnsi="微软雅黑" w:eastAsia="微软雅黑" w:cs="微软雅黑"/>
          <w:color w:val="auto"/>
          <w:sz w:val="21"/>
          <w:szCs w:val="21"/>
          <w:highlight w:val="none"/>
          <w:lang w:val="en-US" w:eastAsia="zh-CN"/>
        </w:rPr>
      </w:pPr>
    </w:p>
    <w:p w14:paraId="26E5A0F7">
      <w:pPr>
        <w:rPr>
          <w:rFonts w:hint="eastAsia" w:ascii="微软雅黑" w:hAnsi="微软雅黑" w:eastAsia="微软雅黑" w:cs="微软雅黑"/>
          <w:color w:val="auto"/>
          <w:sz w:val="21"/>
          <w:szCs w:val="21"/>
          <w:highlight w:val="none"/>
          <w:lang w:val="en-US" w:eastAsia="zh-CN"/>
        </w:rPr>
      </w:pPr>
    </w:p>
    <w:p w14:paraId="6FF9BF81">
      <w:pPr>
        <w:pStyle w:val="4"/>
        <w:rPr>
          <w:rFonts w:hint="eastAsia" w:ascii="微软雅黑" w:hAnsi="微软雅黑" w:eastAsia="微软雅黑" w:cs="微软雅黑"/>
          <w:color w:val="auto"/>
          <w:sz w:val="21"/>
          <w:szCs w:val="21"/>
          <w:highlight w:val="none"/>
          <w:lang w:val="en-US" w:eastAsia="zh-CN"/>
        </w:rPr>
      </w:pPr>
    </w:p>
    <w:p w14:paraId="56662877">
      <w:pPr>
        <w:rPr>
          <w:rFonts w:hint="eastAsia" w:ascii="微软雅黑" w:hAnsi="微软雅黑" w:eastAsia="微软雅黑" w:cs="微软雅黑"/>
          <w:color w:val="auto"/>
          <w:sz w:val="21"/>
          <w:szCs w:val="21"/>
          <w:highlight w:val="none"/>
          <w:lang w:val="en-US" w:eastAsia="zh-CN"/>
        </w:rPr>
      </w:pPr>
    </w:p>
    <w:p w14:paraId="4F083790">
      <w:pPr>
        <w:pStyle w:val="4"/>
        <w:rPr>
          <w:rFonts w:hint="eastAsia" w:ascii="微软雅黑" w:hAnsi="微软雅黑" w:eastAsia="微软雅黑" w:cs="微软雅黑"/>
          <w:color w:val="auto"/>
          <w:sz w:val="21"/>
          <w:szCs w:val="21"/>
          <w:highlight w:val="none"/>
          <w:lang w:val="en-US" w:eastAsia="zh-CN"/>
        </w:rPr>
      </w:pPr>
    </w:p>
    <w:p w14:paraId="3CE9A9B0">
      <w:pPr>
        <w:pStyle w:val="4"/>
        <w:rPr>
          <w:rFonts w:hint="eastAsia"/>
          <w:color w:val="auto"/>
          <w:lang w:val="en-US" w:eastAsia="zh-CN"/>
        </w:rPr>
      </w:pPr>
    </w:p>
    <w:p w14:paraId="0636FF99">
      <w:pPr>
        <w:rPr>
          <w:rFonts w:hint="eastAsia"/>
          <w:color w:val="auto"/>
          <w:lang w:val="en-US" w:eastAsia="zh-CN"/>
        </w:rPr>
      </w:pPr>
    </w:p>
    <w:p w14:paraId="4CD416BA">
      <w:pPr>
        <w:rPr>
          <w:rFonts w:hint="eastAsia"/>
          <w:color w:val="auto"/>
          <w:lang w:val="en-US" w:eastAsia="zh-CN"/>
        </w:rPr>
      </w:pPr>
    </w:p>
    <w:p w14:paraId="160BD5F5">
      <w:pPr>
        <w:pageBreakBefore w:val="0"/>
        <w:shd w:val="clear"/>
        <w:kinsoku/>
        <w:wordWrap/>
        <w:overflowPunct/>
        <w:autoSpaceDE/>
        <w:autoSpaceDN/>
        <w:bidi w:val="0"/>
        <w:adjustRightInd w:val="0"/>
        <w:snapToGrid w:val="0"/>
        <w:spacing w:line="360" w:lineRule="auto"/>
        <w:ind w:firstLine="420" w:firstLineChars="200"/>
        <w:jc w:val="center"/>
        <w:textAlignment w:val="auto"/>
        <w:rPr>
          <w:rFonts w:hint="eastAsia" w:ascii="微软雅黑" w:hAnsi="微软雅黑" w:eastAsia="微软雅黑" w:cs="微软雅黑"/>
          <w:color w:val="auto"/>
          <w:sz w:val="21"/>
          <w:szCs w:val="21"/>
          <w:highlight w:val="none"/>
          <w:lang w:val="en-US" w:eastAsia="zh-CN"/>
        </w:rPr>
      </w:pPr>
    </w:p>
    <w:p w14:paraId="63946A94">
      <w:pPr>
        <w:pageBreakBefore w:val="0"/>
        <w:shd w:val="clear"/>
        <w:kinsoku/>
        <w:wordWrap/>
        <w:overflowPunct/>
        <w:autoSpaceDE/>
        <w:autoSpaceDN/>
        <w:bidi w:val="0"/>
        <w:adjustRightInd w:val="0"/>
        <w:snapToGrid w:val="0"/>
        <w:spacing w:line="360" w:lineRule="auto"/>
        <w:ind w:firstLine="602" w:firstLineChars="200"/>
        <w:jc w:val="center"/>
        <w:textAlignment w:val="auto"/>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lang w:val="en-US" w:eastAsia="zh-CN"/>
        </w:rPr>
        <w:t>12.</w:t>
      </w:r>
      <w:r>
        <w:rPr>
          <w:rFonts w:hint="eastAsia" w:ascii="仿宋" w:hAnsi="仿宋" w:eastAsia="仿宋" w:cs="仿宋"/>
          <w:b/>
          <w:bCs/>
          <w:color w:val="auto"/>
          <w:sz w:val="30"/>
          <w:szCs w:val="30"/>
          <w:highlight w:val="none"/>
        </w:rPr>
        <w:t>技术条款偏离表</w:t>
      </w:r>
    </w:p>
    <w:p w14:paraId="68FFDE10">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cs="宋体"/>
          <w:color w:val="auto"/>
          <w:sz w:val="21"/>
          <w:szCs w:val="21"/>
          <w:highlight w:val="none"/>
        </w:rPr>
      </w:pPr>
    </w:p>
    <w:p w14:paraId="000A0144">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项目名称：                 项目编号：</w:t>
      </w:r>
    </w:p>
    <w:p w14:paraId="0882C036">
      <w:pPr>
        <w:pageBreakBefore w:val="0"/>
        <w:shd w:val="clear"/>
        <w:kinsoku/>
        <w:wordWrap/>
        <w:overflowPunct/>
        <w:autoSpaceDE/>
        <w:autoSpaceDN/>
        <w:bidi w:val="0"/>
        <w:adjustRightInd w:val="0"/>
        <w:snapToGrid w:val="0"/>
        <w:spacing w:line="360" w:lineRule="auto"/>
        <w:ind w:firstLine="420" w:firstLineChars="200"/>
        <w:textAlignment w:val="auto"/>
        <w:rPr>
          <w:rFonts w:ascii="黑体" w:hAnsi="宋体" w:eastAsia="黑体"/>
          <w:color w:val="auto"/>
          <w:sz w:val="21"/>
          <w:szCs w:val="21"/>
          <w:highlight w:val="none"/>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1"/>
        <w:gridCol w:w="3150"/>
        <w:gridCol w:w="1172"/>
        <w:gridCol w:w="3055"/>
      </w:tblGrid>
      <w:tr w14:paraId="02363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28" w:type="dxa"/>
            <w:vMerge w:val="restart"/>
            <w:vAlign w:val="center"/>
          </w:tcPr>
          <w:p w14:paraId="051885A7">
            <w:pPr>
              <w:pageBreakBefore w:val="0"/>
              <w:shd w:val="clear"/>
              <w:kinsoku/>
              <w:wordWrap/>
              <w:overflowPunct/>
              <w:autoSpaceDE/>
              <w:autoSpaceDN/>
              <w:bidi w:val="0"/>
              <w:adjustRightInd w:val="0"/>
              <w:snapToGrid w:val="0"/>
              <w:spacing w:line="360" w:lineRule="auto"/>
              <w:jc w:val="both"/>
              <w:textAlignment w:val="auto"/>
              <w:rPr>
                <w:rFonts w:ascii="黑体" w:hAnsi="宋体" w:eastAsia="黑体"/>
                <w:color w:val="auto"/>
                <w:sz w:val="21"/>
                <w:szCs w:val="21"/>
                <w:highlight w:val="none"/>
              </w:rPr>
            </w:pPr>
            <w:r>
              <w:rPr>
                <w:rFonts w:hint="eastAsia" w:ascii="黑体" w:hAnsi="宋体" w:eastAsia="黑体"/>
                <w:color w:val="auto"/>
                <w:sz w:val="21"/>
                <w:szCs w:val="21"/>
                <w:highlight w:val="none"/>
              </w:rPr>
              <w:t>序号</w:t>
            </w:r>
          </w:p>
        </w:tc>
        <w:tc>
          <w:tcPr>
            <w:tcW w:w="4231" w:type="dxa"/>
            <w:gridSpan w:val="2"/>
            <w:vAlign w:val="center"/>
          </w:tcPr>
          <w:p w14:paraId="1F28DAEA">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宋体" w:eastAsia="黑体"/>
                <w:color w:val="auto"/>
                <w:sz w:val="21"/>
                <w:szCs w:val="21"/>
                <w:highlight w:val="none"/>
              </w:rPr>
            </w:pPr>
            <w:r>
              <w:rPr>
                <w:rFonts w:hint="eastAsia" w:ascii="黑体" w:hAnsi="宋体" w:eastAsia="黑体"/>
                <w:color w:val="auto"/>
                <w:sz w:val="21"/>
                <w:szCs w:val="21"/>
                <w:highlight w:val="none"/>
              </w:rPr>
              <w:t>采购文件</w:t>
            </w:r>
          </w:p>
        </w:tc>
        <w:tc>
          <w:tcPr>
            <w:tcW w:w="4227" w:type="dxa"/>
            <w:gridSpan w:val="2"/>
            <w:vAlign w:val="center"/>
          </w:tcPr>
          <w:p w14:paraId="45149F3F">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宋体" w:eastAsia="黑体"/>
                <w:color w:val="auto"/>
                <w:sz w:val="21"/>
                <w:szCs w:val="21"/>
                <w:highlight w:val="none"/>
              </w:rPr>
            </w:pPr>
            <w:r>
              <w:rPr>
                <w:rFonts w:hint="eastAsia" w:ascii="黑体" w:hAnsi="宋体" w:eastAsia="黑体"/>
                <w:color w:val="auto"/>
                <w:sz w:val="21"/>
                <w:szCs w:val="21"/>
                <w:highlight w:val="none"/>
              </w:rPr>
              <w:t>响应文件</w:t>
            </w:r>
          </w:p>
        </w:tc>
      </w:tr>
      <w:tr w14:paraId="402D9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28" w:type="dxa"/>
            <w:vMerge w:val="continue"/>
            <w:vAlign w:val="center"/>
          </w:tcPr>
          <w:p w14:paraId="509B69B4">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宋体" w:eastAsia="黑体"/>
                <w:color w:val="auto"/>
                <w:sz w:val="21"/>
                <w:szCs w:val="21"/>
                <w:highlight w:val="none"/>
              </w:rPr>
            </w:pPr>
          </w:p>
        </w:tc>
        <w:tc>
          <w:tcPr>
            <w:tcW w:w="1081" w:type="dxa"/>
            <w:vAlign w:val="center"/>
          </w:tcPr>
          <w:p w14:paraId="070E99EB">
            <w:pPr>
              <w:pageBreakBefore w:val="0"/>
              <w:shd w:val="clear"/>
              <w:kinsoku/>
              <w:wordWrap/>
              <w:overflowPunct/>
              <w:autoSpaceDE/>
              <w:autoSpaceDN/>
              <w:bidi w:val="0"/>
              <w:adjustRightInd w:val="0"/>
              <w:snapToGrid w:val="0"/>
              <w:spacing w:line="360" w:lineRule="auto"/>
              <w:jc w:val="both"/>
              <w:textAlignment w:val="auto"/>
              <w:rPr>
                <w:rFonts w:ascii="黑体" w:hAnsi="宋体" w:eastAsia="黑体"/>
                <w:color w:val="auto"/>
                <w:sz w:val="21"/>
                <w:szCs w:val="21"/>
                <w:highlight w:val="none"/>
              </w:rPr>
            </w:pPr>
            <w:r>
              <w:rPr>
                <w:rFonts w:hint="eastAsia" w:ascii="黑体" w:hAnsi="宋体" w:eastAsia="黑体"/>
                <w:color w:val="auto"/>
                <w:sz w:val="21"/>
                <w:szCs w:val="21"/>
                <w:highlight w:val="none"/>
              </w:rPr>
              <w:t>条款号</w:t>
            </w:r>
          </w:p>
        </w:tc>
        <w:tc>
          <w:tcPr>
            <w:tcW w:w="3150" w:type="dxa"/>
            <w:vAlign w:val="center"/>
          </w:tcPr>
          <w:p w14:paraId="76E3CC7C">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宋体" w:eastAsia="黑体"/>
                <w:color w:val="auto"/>
                <w:sz w:val="21"/>
                <w:szCs w:val="21"/>
                <w:highlight w:val="none"/>
              </w:rPr>
            </w:pPr>
            <w:r>
              <w:rPr>
                <w:rFonts w:hint="eastAsia" w:ascii="黑体" w:hAnsi="宋体" w:eastAsia="黑体"/>
                <w:color w:val="auto"/>
                <w:sz w:val="21"/>
                <w:szCs w:val="21"/>
                <w:highlight w:val="none"/>
              </w:rPr>
              <w:t>条款内容</w:t>
            </w:r>
          </w:p>
        </w:tc>
        <w:tc>
          <w:tcPr>
            <w:tcW w:w="1172" w:type="dxa"/>
            <w:vAlign w:val="center"/>
          </w:tcPr>
          <w:p w14:paraId="46D42B56">
            <w:pPr>
              <w:pageBreakBefore w:val="0"/>
              <w:shd w:val="clear"/>
              <w:kinsoku/>
              <w:wordWrap/>
              <w:overflowPunct/>
              <w:autoSpaceDE/>
              <w:autoSpaceDN/>
              <w:bidi w:val="0"/>
              <w:adjustRightInd w:val="0"/>
              <w:snapToGrid w:val="0"/>
              <w:spacing w:line="360" w:lineRule="auto"/>
              <w:jc w:val="both"/>
              <w:textAlignment w:val="auto"/>
              <w:rPr>
                <w:rFonts w:ascii="黑体" w:hAnsi="宋体" w:eastAsia="黑体"/>
                <w:color w:val="auto"/>
                <w:sz w:val="21"/>
                <w:szCs w:val="21"/>
                <w:highlight w:val="none"/>
              </w:rPr>
            </w:pPr>
            <w:r>
              <w:rPr>
                <w:rFonts w:hint="eastAsia" w:ascii="黑体" w:hAnsi="宋体" w:eastAsia="黑体"/>
                <w:color w:val="auto"/>
                <w:sz w:val="21"/>
                <w:szCs w:val="21"/>
                <w:highlight w:val="none"/>
              </w:rPr>
              <w:t>条款号</w:t>
            </w:r>
          </w:p>
        </w:tc>
        <w:tc>
          <w:tcPr>
            <w:tcW w:w="3055" w:type="dxa"/>
            <w:vAlign w:val="center"/>
          </w:tcPr>
          <w:p w14:paraId="6C728D42">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宋体" w:eastAsia="黑体"/>
                <w:color w:val="auto"/>
                <w:sz w:val="21"/>
                <w:szCs w:val="21"/>
                <w:highlight w:val="none"/>
              </w:rPr>
            </w:pPr>
            <w:r>
              <w:rPr>
                <w:rFonts w:hint="eastAsia" w:ascii="黑体" w:hAnsi="宋体" w:eastAsia="黑体"/>
                <w:color w:val="auto"/>
                <w:sz w:val="21"/>
                <w:szCs w:val="21"/>
                <w:highlight w:val="none"/>
              </w:rPr>
              <w:t>条款内容</w:t>
            </w:r>
          </w:p>
        </w:tc>
      </w:tr>
      <w:tr w14:paraId="19F43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12F54FBF">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1081" w:type="dxa"/>
            <w:vAlign w:val="center"/>
          </w:tcPr>
          <w:p w14:paraId="523A85BF">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3150" w:type="dxa"/>
            <w:vAlign w:val="center"/>
          </w:tcPr>
          <w:p w14:paraId="3ED9EFB6">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1172" w:type="dxa"/>
            <w:vAlign w:val="center"/>
          </w:tcPr>
          <w:p w14:paraId="69064346">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3055" w:type="dxa"/>
            <w:vAlign w:val="center"/>
          </w:tcPr>
          <w:p w14:paraId="40871018">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r>
      <w:tr w14:paraId="445C5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489A145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1081" w:type="dxa"/>
            <w:vAlign w:val="center"/>
          </w:tcPr>
          <w:p w14:paraId="597946FA">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3150" w:type="dxa"/>
            <w:vAlign w:val="center"/>
          </w:tcPr>
          <w:p w14:paraId="4E423332">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1172" w:type="dxa"/>
            <w:vAlign w:val="center"/>
          </w:tcPr>
          <w:p w14:paraId="1F7C60A3">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3055" w:type="dxa"/>
            <w:vAlign w:val="center"/>
          </w:tcPr>
          <w:p w14:paraId="2E0A11E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r>
      <w:tr w14:paraId="7042A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743E63F3">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1081" w:type="dxa"/>
            <w:vAlign w:val="center"/>
          </w:tcPr>
          <w:p w14:paraId="382FD96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3150" w:type="dxa"/>
            <w:vAlign w:val="center"/>
          </w:tcPr>
          <w:p w14:paraId="0FD518FB">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1172" w:type="dxa"/>
            <w:vAlign w:val="center"/>
          </w:tcPr>
          <w:p w14:paraId="324DB8F5">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3055" w:type="dxa"/>
            <w:vAlign w:val="center"/>
          </w:tcPr>
          <w:p w14:paraId="1AD26F52">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r>
      <w:tr w14:paraId="1BC40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7CC763DB">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1081" w:type="dxa"/>
            <w:vAlign w:val="center"/>
          </w:tcPr>
          <w:p w14:paraId="2B46FD1C">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3150" w:type="dxa"/>
            <w:vAlign w:val="center"/>
          </w:tcPr>
          <w:p w14:paraId="11531CD9">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1172" w:type="dxa"/>
            <w:vAlign w:val="center"/>
          </w:tcPr>
          <w:p w14:paraId="1C9D0A2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3055" w:type="dxa"/>
            <w:vAlign w:val="center"/>
          </w:tcPr>
          <w:p w14:paraId="34168561">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r>
      <w:tr w14:paraId="09AF2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4F927CE1">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1081" w:type="dxa"/>
            <w:vAlign w:val="center"/>
          </w:tcPr>
          <w:p w14:paraId="4694B3FA">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3150" w:type="dxa"/>
            <w:vAlign w:val="center"/>
          </w:tcPr>
          <w:p w14:paraId="580D9D58">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1172" w:type="dxa"/>
            <w:vAlign w:val="center"/>
          </w:tcPr>
          <w:p w14:paraId="6771147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3055" w:type="dxa"/>
            <w:vAlign w:val="center"/>
          </w:tcPr>
          <w:p w14:paraId="4A901B89">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r>
      <w:tr w14:paraId="3F472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2B806C64">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1081" w:type="dxa"/>
            <w:vAlign w:val="center"/>
          </w:tcPr>
          <w:p w14:paraId="1B49ED2B">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3150" w:type="dxa"/>
            <w:vAlign w:val="center"/>
          </w:tcPr>
          <w:p w14:paraId="28B7D29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1172" w:type="dxa"/>
            <w:vAlign w:val="center"/>
          </w:tcPr>
          <w:p w14:paraId="66382B65">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3055" w:type="dxa"/>
            <w:vAlign w:val="center"/>
          </w:tcPr>
          <w:p w14:paraId="1AA808C5">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r>
      <w:tr w14:paraId="41602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73CD87A8">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1081" w:type="dxa"/>
            <w:vAlign w:val="center"/>
          </w:tcPr>
          <w:p w14:paraId="0E422A8F">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3150" w:type="dxa"/>
            <w:vAlign w:val="center"/>
          </w:tcPr>
          <w:p w14:paraId="0132A7B2">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1172" w:type="dxa"/>
            <w:vAlign w:val="center"/>
          </w:tcPr>
          <w:p w14:paraId="245AD5A8">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3055" w:type="dxa"/>
            <w:vAlign w:val="center"/>
          </w:tcPr>
          <w:p w14:paraId="235E8F2C">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r>
      <w:tr w14:paraId="76C00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4844CD89">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1081" w:type="dxa"/>
            <w:vAlign w:val="center"/>
          </w:tcPr>
          <w:p w14:paraId="66702EA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3150" w:type="dxa"/>
            <w:vAlign w:val="center"/>
          </w:tcPr>
          <w:p w14:paraId="30C9C66C">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1172" w:type="dxa"/>
            <w:vAlign w:val="center"/>
          </w:tcPr>
          <w:p w14:paraId="685FA7D1">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c>
          <w:tcPr>
            <w:tcW w:w="3055" w:type="dxa"/>
            <w:vAlign w:val="center"/>
          </w:tcPr>
          <w:p w14:paraId="00107AF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color w:val="auto"/>
                <w:sz w:val="21"/>
                <w:szCs w:val="21"/>
                <w:highlight w:val="none"/>
              </w:rPr>
            </w:pPr>
          </w:p>
        </w:tc>
      </w:tr>
    </w:tbl>
    <w:p w14:paraId="204D01AE">
      <w:pPr>
        <w:pageBreakBefore w:val="0"/>
        <w:shd w:val="clear"/>
        <w:kinsoku/>
        <w:wordWrap/>
        <w:overflowPunct/>
        <w:autoSpaceDE/>
        <w:autoSpaceDN/>
        <w:bidi w:val="0"/>
        <w:adjustRightInd w:val="0"/>
        <w:snapToGrid w:val="0"/>
        <w:spacing w:line="360" w:lineRule="auto"/>
        <w:textAlignment w:val="auto"/>
        <w:rPr>
          <w:rFonts w:ascii="宋体" w:hAnsi="宋体"/>
          <w:color w:val="auto"/>
          <w:sz w:val="21"/>
          <w:szCs w:val="21"/>
          <w:highlight w:val="none"/>
        </w:rPr>
      </w:pPr>
    </w:p>
    <w:p w14:paraId="4A01D7CA">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color w:val="auto"/>
          <w:sz w:val="21"/>
          <w:szCs w:val="21"/>
          <w:highlight w:val="none"/>
        </w:rPr>
      </w:pPr>
    </w:p>
    <w:p w14:paraId="7EC6001E">
      <w:pPr>
        <w:pStyle w:val="4"/>
        <w:rPr>
          <w:rFonts w:hint="eastAsia" w:ascii="宋体" w:hAnsi="宋体"/>
          <w:color w:val="auto"/>
          <w:sz w:val="21"/>
          <w:szCs w:val="21"/>
          <w:highlight w:val="none"/>
        </w:rPr>
      </w:pPr>
    </w:p>
    <w:p w14:paraId="613B450E">
      <w:pPr>
        <w:rPr>
          <w:rFonts w:hint="eastAsia" w:ascii="宋体" w:hAnsi="宋体"/>
          <w:color w:val="auto"/>
          <w:sz w:val="21"/>
          <w:szCs w:val="21"/>
          <w:highlight w:val="none"/>
        </w:rPr>
      </w:pPr>
    </w:p>
    <w:p w14:paraId="4FEB54E7">
      <w:pPr>
        <w:pStyle w:val="4"/>
        <w:rPr>
          <w:rFonts w:hint="eastAsia"/>
          <w:color w:val="auto"/>
        </w:rPr>
      </w:pPr>
    </w:p>
    <w:p w14:paraId="7A361873">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color w:val="auto"/>
          <w:sz w:val="21"/>
          <w:szCs w:val="21"/>
          <w:highlight w:val="none"/>
        </w:rPr>
      </w:pPr>
    </w:p>
    <w:p w14:paraId="0CD3FDC1">
      <w:pPr>
        <w:pageBreakBefore w:val="0"/>
        <w:shd w:val="clear"/>
        <w:kinsoku/>
        <w:wordWrap/>
        <w:overflowPunct/>
        <w:autoSpaceDE/>
        <w:autoSpaceDN/>
        <w:bidi w:val="0"/>
        <w:adjustRightInd w:val="0"/>
        <w:snapToGrid w:val="0"/>
        <w:spacing w:line="360" w:lineRule="auto"/>
        <w:ind w:firstLine="420" w:firstLineChars="200"/>
        <w:jc w:val="right"/>
        <w:textAlignment w:val="auto"/>
        <w:rPr>
          <w:rFonts w:ascii="宋体" w:hAnsi="宋体"/>
          <w:color w:val="auto"/>
          <w:sz w:val="21"/>
          <w:szCs w:val="21"/>
          <w:highlight w:val="none"/>
        </w:rPr>
      </w:pPr>
      <w:r>
        <w:rPr>
          <w:rFonts w:hint="eastAsia" w:ascii="宋体" w:hAnsi="宋体"/>
          <w:color w:val="auto"/>
          <w:sz w:val="21"/>
          <w:szCs w:val="21"/>
          <w:highlight w:val="none"/>
        </w:rPr>
        <w:t>供应商：</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（盖供应商单位公章）</w:t>
      </w:r>
    </w:p>
    <w:p w14:paraId="1A724619">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color w:val="auto"/>
          <w:sz w:val="21"/>
          <w:szCs w:val="21"/>
          <w:highlight w:val="none"/>
        </w:rPr>
      </w:pPr>
    </w:p>
    <w:p w14:paraId="0EAE970C">
      <w:pPr>
        <w:pageBreakBefore w:val="0"/>
        <w:shd w:val="clear"/>
        <w:kinsoku/>
        <w:wordWrap/>
        <w:overflowPunct/>
        <w:autoSpaceDE/>
        <w:autoSpaceDN/>
        <w:bidi w:val="0"/>
        <w:adjustRightInd w:val="0"/>
        <w:snapToGrid w:val="0"/>
        <w:spacing w:line="360" w:lineRule="auto"/>
        <w:ind w:firstLine="420" w:firstLineChars="200"/>
        <w:jc w:val="right"/>
        <w:textAlignment w:val="auto"/>
        <w:rPr>
          <w:rFonts w:ascii="宋体" w:hAnsi="宋体"/>
          <w:color w:val="auto"/>
          <w:sz w:val="21"/>
          <w:szCs w:val="21"/>
          <w:highlight w:val="none"/>
        </w:rPr>
      </w:pPr>
      <w:r>
        <w:rPr>
          <w:rFonts w:hint="eastAsia" w:ascii="宋体" w:hAnsi="宋体"/>
          <w:color w:val="auto"/>
          <w:sz w:val="21"/>
          <w:szCs w:val="21"/>
          <w:highlight w:val="none"/>
        </w:rPr>
        <w:t>法定代表人或其委托代理人：</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（签字或印章）</w:t>
      </w:r>
    </w:p>
    <w:p w14:paraId="657FC61D">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color w:val="auto"/>
          <w:sz w:val="21"/>
          <w:szCs w:val="21"/>
          <w:highlight w:val="none"/>
        </w:rPr>
      </w:pPr>
    </w:p>
    <w:p w14:paraId="65FBED92">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color w:val="auto"/>
          <w:sz w:val="21"/>
          <w:szCs w:val="21"/>
          <w:highlight w:val="none"/>
        </w:rPr>
      </w:pPr>
    </w:p>
    <w:p w14:paraId="682BD78D">
      <w:pPr>
        <w:pageBreakBefore w:val="0"/>
        <w:shd w:val="clear"/>
        <w:kinsoku/>
        <w:wordWrap/>
        <w:overflowPunct/>
        <w:autoSpaceDE/>
        <w:autoSpaceDN/>
        <w:bidi w:val="0"/>
        <w:adjustRightInd w:val="0"/>
        <w:snapToGrid w:val="0"/>
        <w:spacing w:line="360" w:lineRule="auto"/>
        <w:ind w:firstLine="420" w:firstLineChars="200"/>
        <w:jc w:val="right"/>
        <w:textAlignment w:val="auto"/>
        <w:rPr>
          <w:color w:val="auto"/>
          <w:sz w:val="21"/>
          <w:szCs w:val="21"/>
          <w:highlight w:val="none"/>
        </w:rPr>
      </w:pPr>
      <w:r>
        <w:rPr>
          <w:rFonts w:hint="eastAsia" w:ascii="宋体" w:hAnsi="宋体"/>
          <w:color w:val="auto"/>
          <w:sz w:val="21"/>
          <w:szCs w:val="21"/>
          <w:highlight w:val="none"/>
        </w:rPr>
        <w:t>日  期：</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年</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月</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日</w:t>
      </w:r>
    </w:p>
    <w:p w14:paraId="6CA95A70">
      <w:pPr>
        <w:pageBreakBefore w:val="0"/>
        <w:shd w:val="clear"/>
        <w:kinsoku/>
        <w:wordWrap/>
        <w:overflowPunct/>
        <w:autoSpaceDE/>
        <w:autoSpaceDN/>
        <w:bidi w:val="0"/>
        <w:adjustRightInd w:val="0"/>
        <w:snapToGrid w:val="0"/>
        <w:spacing w:line="360" w:lineRule="auto"/>
        <w:ind w:firstLine="420" w:firstLineChars="200"/>
        <w:textAlignment w:val="auto"/>
        <w:rPr>
          <w:color w:val="auto"/>
          <w:sz w:val="21"/>
          <w:szCs w:val="21"/>
          <w:highlight w:val="none"/>
        </w:rPr>
      </w:pPr>
    </w:p>
    <w:sectPr>
      <w:footerReference r:id="rId14" w:type="default"/>
      <w:footerReference r:id="rId15" w:type="even"/>
      <w:pgSz w:w="11906" w:h="16838"/>
      <w:pgMar w:top="1440" w:right="1080" w:bottom="1440" w:left="1080" w:header="454" w:footer="737" w:gutter="0"/>
      <w:cols w:space="720" w:num="1"/>
      <w:docGrid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徐梦竹律师" w:date="2026-06-08T14:04:32Z" w:initials="">
    <w:p w14:paraId="5E75901C">
      <w:pPr>
        <w:pStyle w:val="5"/>
        <w:rPr>
          <w:rFonts w:hint="default" w:eastAsia="宋体"/>
          <w:lang w:val="en-US" w:eastAsia="zh-CN"/>
        </w:rPr>
      </w:pPr>
      <w:r>
        <w:rPr>
          <w:rFonts w:hint="eastAsia" w:eastAsia="宋体"/>
          <w:lang w:val="en-US" w:eastAsia="zh-CN"/>
        </w:rPr>
        <w:t>提示核实，确保与询价函要求一致</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E75901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85346B7-99F5-4C85-A586-0A08C595896C}"/>
  </w:font>
  <w:font w:name="黑体">
    <w:panose1 w:val="02010609060101010101"/>
    <w:charset w:val="86"/>
    <w:family w:val="auto"/>
    <w:pitch w:val="default"/>
    <w:sig w:usb0="800002BF" w:usb1="38CF7CFA" w:usb2="00000016" w:usb3="00000000" w:csb0="00040001" w:csb1="00000000"/>
    <w:embedRegular r:id="rId2" w:fontKey="{2C88B65C-4552-4E5A-81F0-44C59B8D8F0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FBD9492E-DC5E-4192-B5C4-2139F6A54E6F}"/>
  </w:font>
  <w:font w:name="Arial Narrow">
    <w:panose1 w:val="020B0606020202030204"/>
    <w:charset w:val="00"/>
    <w:family w:val="swiss"/>
    <w:pitch w:val="default"/>
    <w:sig w:usb0="00000287" w:usb1="00000800" w:usb2="00000000" w:usb3="00000000" w:csb0="2000009F" w:csb1="DFD70000"/>
  </w:font>
  <w:font w:name="Arial Unicode MS">
    <w:altName w:val="宋体"/>
    <w:panose1 w:val="020B0604020202020204"/>
    <w:charset w:val="86"/>
    <w:family w:val="swiss"/>
    <w:pitch w:val="default"/>
    <w:sig w:usb0="00000000" w:usb1="00000000" w:usb2="0000003F" w:usb3="00000000" w:csb0="003F01F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4" w:fontKey="{8DAB6B01-4805-4B4C-9B76-5583C72865E6}"/>
  </w:font>
  <w:font w:name="微软雅黑">
    <w:panose1 w:val="020B0503020204020204"/>
    <w:charset w:val="86"/>
    <w:family w:val="swiss"/>
    <w:pitch w:val="default"/>
    <w:sig w:usb0="80000287" w:usb1="2ACF3C50" w:usb2="00000016" w:usb3="00000000" w:csb0="0004001F" w:csb1="00000000"/>
    <w:embedRegular r:id="rId5" w:fontKey="{72FF28DB-FD1D-4715-AEC7-8EDEACB457B9}"/>
  </w:font>
  <w:font w:name="仿宋_GB2312">
    <w:panose1 w:val="02010609030101010101"/>
    <w:charset w:val="86"/>
    <w:family w:val="modern"/>
    <w:pitch w:val="default"/>
    <w:sig w:usb0="00000001" w:usb1="080E0000" w:usb2="00000000" w:usb3="00000000" w:csb0="00040000" w:csb1="00000000"/>
    <w:embedRegular r:id="rId6" w:fontKey="{BE934DB1-5EA3-48DF-AA21-89FABEA0EAD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E2356">
    <w:pPr>
      <w:spacing w:line="236" w:lineRule="auto"/>
      <w:ind w:left="4230"/>
      <w:rPr>
        <w:rFonts w:ascii="Calibri" w:hAnsi="Calibri" w:eastAsia="Calibri" w:cs="Calibri"/>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8533A">
    <w:pPr>
      <w:spacing w:line="236" w:lineRule="auto"/>
      <w:ind w:left="4233"/>
      <w:rPr>
        <w:rFonts w:ascii="Calibri" w:hAnsi="Calibri" w:eastAsia="Calibri" w:cs="Calibri"/>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A5F2F">
    <w:pPr>
      <w:pStyle w:val="7"/>
    </w:pPr>
  </w:p>
  <w:p w14:paraId="10C70607">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25EC46">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625EC46">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384B1">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35E7F">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l4</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21B33">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9C6A6">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l6</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952E2">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l7</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8646D">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14:paraId="4FC11262">
    <w:pPr>
      <w:pStyle w:val="7"/>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C6DB6">
    <w:pPr>
      <w:pStyle w:val="7"/>
      <w:framePr w:wrap="around" w:vAnchor="text" w:hAnchor="margin" w:xAlign="center" w:y="1"/>
      <w:rPr>
        <w:rStyle w:val="13"/>
      </w:rPr>
    </w:pPr>
    <w:r>
      <w:fldChar w:fldCharType="begin"/>
    </w:r>
    <w:r>
      <w:rPr>
        <w:rStyle w:val="13"/>
      </w:rPr>
      <w:instrText xml:space="preserve">PAGE  </w:instrText>
    </w:r>
    <w:r>
      <w:fldChar w:fldCharType="end"/>
    </w:r>
  </w:p>
  <w:p w14:paraId="76AB9EF2">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3201A">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558433"/>
    <w:multiLevelType w:val="singleLevel"/>
    <w:tmpl w:val="96558433"/>
    <w:lvl w:ilvl="0" w:tentative="0">
      <w:start w:val="1"/>
      <w:numFmt w:val="decimal"/>
      <w:suff w:val="nothing"/>
      <w:lvlText w:val="（%1）"/>
      <w:lvlJc w:val="left"/>
      <w:pPr>
        <w:ind w:left="70"/>
      </w:pPr>
    </w:lvl>
  </w:abstractNum>
  <w:abstractNum w:abstractNumId="1">
    <w:nsid w:val="97C30CC9"/>
    <w:multiLevelType w:val="singleLevel"/>
    <w:tmpl w:val="97C30CC9"/>
    <w:lvl w:ilvl="0" w:tentative="0">
      <w:start w:val="2"/>
      <w:numFmt w:val="chineseCounting"/>
      <w:suff w:val="space"/>
      <w:lvlText w:val="第%1章"/>
      <w:lvlJc w:val="left"/>
      <w:rPr>
        <w:rFonts w:hint="eastAsia"/>
      </w:rPr>
    </w:lvl>
  </w:abstractNum>
  <w:abstractNum w:abstractNumId="2">
    <w:nsid w:val="50653B6A"/>
    <w:multiLevelType w:val="singleLevel"/>
    <w:tmpl w:val="50653B6A"/>
    <w:lvl w:ilvl="0" w:tentative="0">
      <w:start w:val="1"/>
      <w:numFmt w:val="decimal"/>
      <w:lvlText w:val="%1."/>
      <w:lvlJc w:val="left"/>
      <w:pPr>
        <w:tabs>
          <w:tab w:val="left" w:pos="312"/>
        </w:tabs>
      </w:pPr>
    </w:lvl>
  </w:abstractNum>
  <w:abstractNum w:abstractNumId="3">
    <w:nsid w:val="557BC311"/>
    <w:multiLevelType w:val="singleLevel"/>
    <w:tmpl w:val="557BC311"/>
    <w:lvl w:ilvl="0" w:tentative="0">
      <w:start w:val="1"/>
      <w:numFmt w:val="decimal"/>
      <w:suff w:val="nothing"/>
      <w:lvlText w:val="（%1）"/>
      <w:lvlJc w:val="left"/>
      <w:pPr>
        <w:ind w:left="70"/>
      </w:pPr>
    </w:lvl>
  </w:abstractNum>
  <w:num w:numId="1">
    <w:abstractNumId w:val="3"/>
  </w:num>
  <w:num w:numId="2">
    <w:abstractNumId w:val="1"/>
  </w:num>
  <w:num w:numId="3">
    <w:abstractNumId w:val="2"/>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一念花开">
    <w15:presenceInfo w15:providerId="WPS Office" w15:userId="366619875"/>
  </w15:person>
  <w15:person w15:author="徐梦竹律师">
    <w15:presenceInfo w15:providerId="WPS Office" w15:userId="12123966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EwMzc1M2I1NWVkNmU3YTk3NTFjZTFlZWYyOGY5NGIifQ=="/>
  </w:docVars>
  <w:rsids>
    <w:rsidRoot w:val="005B079D"/>
    <w:rsid w:val="000C7157"/>
    <w:rsid w:val="003F018D"/>
    <w:rsid w:val="005A5480"/>
    <w:rsid w:val="005B079D"/>
    <w:rsid w:val="005D2FBC"/>
    <w:rsid w:val="007A6DF1"/>
    <w:rsid w:val="009417CB"/>
    <w:rsid w:val="00C81993"/>
    <w:rsid w:val="016853DB"/>
    <w:rsid w:val="02731E4C"/>
    <w:rsid w:val="02895041"/>
    <w:rsid w:val="03451050"/>
    <w:rsid w:val="0397607D"/>
    <w:rsid w:val="048325E3"/>
    <w:rsid w:val="04B70785"/>
    <w:rsid w:val="06360139"/>
    <w:rsid w:val="066E5B30"/>
    <w:rsid w:val="068E23ED"/>
    <w:rsid w:val="0B356E7B"/>
    <w:rsid w:val="0F810D06"/>
    <w:rsid w:val="0FB02ACB"/>
    <w:rsid w:val="104D01F0"/>
    <w:rsid w:val="1130059E"/>
    <w:rsid w:val="118C4759"/>
    <w:rsid w:val="1198193E"/>
    <w:rsid w:val="11EC02E4"/>
    <w:rsid w:val="12007C79"/>
    <w:rsid w:val="138403CC"/>
    <w:rsid w:val="14773A8D"/>
    <w:rsid w:val="14C93686"/>
    <w:rsid w:val="14D47131"/>
    <w:rsid w:val="16976AA0"/>
    <w:rsid w:val="16F75761"/>
    <w:rsid w:val="172A3039"/>
    <w:rsid w:val="183C65D5"/>
    <w:rsid w:val="186C3254"/>
    <w:rsid w:val="18820242"/>
    <w:rsid w:val="1BED03E0"/>
    <w:rsid w:val="1C2E35CB"/>
    <w:rsid w:val="1F344FAE"/>
    <w:rsid w:val="1FED1452"/>
    <w:rsid w:val="202116C1"/>
    <w:rsid w:val="203B1E13"/>
    <w:rsid w:val="20C718F8"/>
    <w:rsid w:val="228016D4"/>
    <w:rsid w:val="247450D6"/>
    <w:rsid w:val="25BD6E70"/>
    <w:rsid w:val="277053B2"/>
    <w:rsid w:val="27F80C31"/>
    <w:rsid w:val="2AA01DEF"/>
    <w:rsid w:val="2B37291C"/>
    <w:rsid w:val="2B522706"/>
    <w:rsid w:val="2D8C6F3E"/>
    <w:rsid w:val="2F964A23"/>
    <w:rsid w:val="302C3469"/>
    <w:rsid w:val="3086717B"/>
    <w:rsid w:val="31252673"/>
    <w:rsid w:val="31395EB5"/>
    <w:rsid w:val="31DA23DD"/>
    <w:rsid w:val="321350AA"/>
    <w:rsid w:val="33634D15"/>
    <w:rsid w:val="33F323F0"/>
    <w:rsid w:val="341B22D8"/>
    <w:rsid w:val="344E36D3"/>
    <w:rsid w:val="357913E5"/>
    <w:rsid w:val="366F0610"/>
    <w:rsid w:val="3A575643"/>
    <w:rsid w:val="3D6A38DF"/>
    <w:rsid w:val="3F9139DA"/>
    <w:rsid w:val="3FE91D52"/>
    <w:rsid w:val="3FEE07F8"/>
    <w:rsid w:val="402D2C54"/>
    <w:rsid w:val="4051773C"/>
    <w:rsid w:val="40877D68"/>
    <w:rsid w:val="41076ED5"/>
    <w:rsid w:val="416074D3"/>
    <w:rsid w:val="41E901AC"/>
    <w:rsid w:val="421D6FC6"/>
    <w:rsid w:val="4297589E"/>
    <w:rsid w:val="431622F0"/>
    <w:rsid w:val="433A4C90"/>
    <w:rsid w:val="45D16BF2"/>
    <w:rsid w:val="461C6E11"/>
    <w:rsid w:val="47632BE2"/>
    <w:rsid w:val="47D17C47"/>
    <w:rsid w:val="49973CAE"/>
    <w:rsid w:val="49A25676"/>
    <w:rsid w:val="4DA608A6"/>
    <w:rsid w:val="4DDA5F46"/>
    <w:rsid w:val="4DE21F33"/>
    <w:rsid w:val="4DE374C2"/>
    <w:rsid w:val="4EB26079"/>
    <w:rsid w:val="4F7A3CA4"/>
    <w:rsid w:val="51CB0999"/>
    <w:rsid w:val="53BC0D04"/>
    <w:rsid w:val="53BF7BB2"/>
    <w:rsid w:val="53CF0730"/>
    <w:rsid w:val="546B1FBF"/>
    <w:rsid w:val="55371078"/>
    <w:rsid w:val="556B3031"/>
    <w:rsid w:val="55B61960"/>
    <w:rsid w:val="55EF604B"/>
    <w:rsid w:val="56A10807"/>
    <w:rsid w:val="59183CD1"/>
    <w:rsid w:val="5B154948"/>
    <w:rsid w:val="5BBC6494"/>
    <w:rsid w:val="5C82434A"/>
    <w:rsid w:val="5C95407D"/>
    <w:rsid w:val="5ECB5706"/>
    <w:rsid w:val="601B2AEB"/>
    <w:rsid w:val="60441BF3"/>
    <w:rsid w:val="60AB7BF8"/>
    <w:rsid w:val="61736957"/>
    <w:rsid w:val="6280132C"/>
    <w:rsid w:val="638650D4"/>
    <w:rsid w:val="63DC120A"/>
    <w:rsid w:val="64624BAF"/>
    <w:rsid w:val="658F5141"/>
    <w:rsid w:val="66995CEF"/>
    <w:rsid w:val="67CB65E6"/>
    <w:rsid w:val="67F12221"/>
    <w:rsid w:val="69BB7EAF"/>
    <w:rsid w:val="6C2931F6"/>
    <w:rsid w:val="6DF472A3"/>
    <w:rsid w:val="6F92269E"/>
    <w:rsid w:val="6FB44E51"/>
    <w:rsid w:val="6FE67322"/>
    <w:rsid w:val="70425E72"/>
    <w:rsid w:val="71CC00E9"/>
    <w:rsid w:val="729342BA"/>
    <w:rsid w:val="75022074"/>
    <w:rsid w:val="761C4474"/>
    <w:rsid w:val="762229CE"/>
    <w:rsid w:val="764F7107"/>
    <w:rsid w:val="77453774"/>
    <w:rsid w:val="77B238DE"/>
    <w:rsid w:val="7875446D"/>
    <w:rsid w:val="7A272075"/>
    <w:rsid w:val="7ADF3596"/>
    <w:rsid w:val="7C044924"/>
    <w:rsid w:val="7CC7174A"/>
    <w:rsid w:val="7CEE2360"/>
    <w:rsid w:val="7D926908"/>
    <w:rsid w:val="7DC720AD"/>
    <w:rsid w:val="7E794C8C"/>
    <w:rsid w:val="7FBA3F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0"/>
    <w:pPr>
      <w:keepNext/>
      <w:keepLines/>
      <w:spacing w:line="560" w:lineRule="exact"/>
      <w:ind w:firstLine="560" w:firstLineChars="200"/>
      <w:jc w:val="center"/>
      <w:outlineLvl w:val="1"/>
    </w:pPr>
    <w:rPr>
      <w:rFonts w:ascii="Arial Narrow" w:hAnsi="Arial Narrow" w:eastAsia="黑体"/>
      <w:b/>
      <w:bCs/>
      <w:sz w:val="32"/>
      <w:szCs w:val="28"/>
    </w:rPr>
  </w:style>
  <w:style w:type="paragraph" w:styleId="4">
    <w:name w:val="heading 3"/>
    <w:next w:val="1"/>
    <w:unhideWhenUsed/>
    <w:qFormat/>
    <w:uiPriority w:val="9"/>
    <w:pPr>
      <w:keepNext/>
      <w:keepLines/>
      <w:widowControl w:val="0"/>
      <w:spacing w:before="260" w:after="180"/>
      <w:jc w:val="both"/>
      <w:outlineLvl w:val="2"/>
    </w:pPr>
    <w:rPr>
      <w:rFonts w:ascii="Arial" w:hAnsi="Arial" w:eastAsia="Arial Unicode MS" w:cs="Arial Unicode MS"/>
      <w:b/>
      <w:bCs/>
      <w:color w:val="000000"/>
      <w:kern w:val="2"/>
      <w:sz w:val="30"/>
      <w:szCs w:val="30"/>
      <w:u w:color="000000"/>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0"/>
    <w:pPr>
      <w:spacing w:after="120"/>
    </w:pPr>
    <w:rPr>
      <w:kern w:val="0"/>
      <w:sz w:val="20"/>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rFonts w:eastAsia="楷体_GB2312"/>
      <w:sz w:val="18"/>
      <w:szCs w:val="20"/>
    </w:rPr>
  </w:style>
  <w:style w:type="paragraph" w:styleId="9">
    <w:name w:val="Body Text 2"/>
    <w:basedOn w:val="1"/>
    <w:qFormat/>
    <w:uiPriority w:val="0"/>
    <w:pPr>
      <w:spacing w:after="120" w:line="480" w:lineRule="auto"/>
    </w:pPr>
    <w:rPr>
      <w:szCs w:val="20"/>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customStyle="1" w:styleId="14">
    <w:name w:val="font61"/>
    <w:basedOn w:val="12"/>
    <w:qFormat/>
    <w:uiPriority w:val="0"/>
    <w:rPr>
      <w:rFonts w:hint="eastAsia" w:ascii="宋体" w:hAnsi="宋体" w:eastAsia="宋体" w:cs="宋体"/>
      <w:color w:val="000000"/>
      <w:sz w:val="18"/>
      <w:szCs w:val="18"/>
      <w:u w:val="none"/>
    </w:rPr>
  </w:style>
  <w:style w:type="character" w:customStyle="1" w:styleId="15">
    <w:name w:val="font112"/>
    <w:basedOn w:val="12"/>
    <w:qFormat/>
    <w:uiPriority w:val="0"/>
    <w:rPr>
      <w:rFonts w:hint="default" w:ascii="Times New Roman" w:hAnsi="Times New Roman" w:cs="Times New Roman"/>
      <w:color w:val="000000"/>
      <w:sz w:val="18"/>
      <w:szCs w:val="18"/>
      <w:u w:val="none"/>
    </w:rPr>
  </w:style>
  <w:style w:type="character" w:customStyle="1" w:styleId="16">
    <w:name w:val="font121"/>
    <w:basedOn w:val="12"/>
    <w:qFormat/>
    <w:uiPriority w:val="0"/>
    <w:rPr>
      <w:rFonts w:hint="default" w:ascii="Times New Roman" w:hAnsi="Times New Roman" w:cs="Times New Roman"/>
      <w:color w:val="000000"/>
      <w:sz w:val="18"/>
      <w:szCs w:val="18"/>
      <w:u w:val="none"/>
    </w:rPr>
  </w:style>
  <w:style w:type="character" w:customStyle="1" w:styleId="17">
    <w:name w:val="font11"/>
    <w:basedOn w:val="12"/>
    <w:qFormat/>
    <w:uiPriority w:val="0"/>
    <w:rPr>
      <w:rFonts w:hint="eastAsia" w:ascii="宋体" w:hAnsi="宋体" w:eastAsia="宋体" w:cs="宋体"/>
      <w:b/>
      <w:bCs/>
      <w:color w:val="000000"/>
      <w:sz w:val="24"/>
      <w:szCs w:val="24"/>
      <w:u w:val="none"/>
    </w:rPr>
  </w:style>
  <w:style w:type="character" w:customStyle="1" w:styleId="18">
    <w:name w:val="font21"/>
    <w:basedOn w:val="12"/>
    <w:qFormat/>
    <w:uiPriority w:val="0"/>
    <w:rPr>
      <w:rFonts w:hint="eastAsia" w:ascii="宋体" w:hAnsi="宋体" w:eastAsia="宋体" w:cs="宋体"/>
      <w:b/>
      <w:bCs/>
      <w:color w:val="000000"/>
      <w:sz w:val="18"/>
      <w:szCs w:val="18"/>
      <w:u w:val="none"/>
    </w:rPr>
  </w:style>
  <w:style w:type="character" w:customStyle="1" w:styleId="19">
    <w:name w:val="font31"/>
    <w:basedOn w:val="12"/>
    <w:qFormat/>
    <w:uiPriority w:val="0"/>
    <w:rPr>
      <w:rFonts w:hint="eastAsia" w:ascii="宋体" w:hAnsi="宋体" w:eastAsia="宋体" w:cs="宋体"/>
      <w:color w:val="000000"/>
      <w:sz w:val="18"/>
      <w:szCs w:val="18"/>
      <w:u w:val="none"/>
    </w:rPr>
  </w:style>
  <w:style w:type="character" w:customStyle="1" w:styleId="20">
    <w:name w:val="font41"/>
    <w:basedOn w:val="12"/>
    <w:qFormat/>
    <w:uiPriority w:val="0"/>
    <w:rPr>
      <w:rFonts w:hint="eastAsia" w:ascii="宋体" w:hAnsi="宋体" w:eastAsia="宋体" w:cs="宋体"/>
      <w:color w:val="000000"/>
      <w:sz w:val="20"/>
      <w:szCs w:val="20"/>
      <w:u w:val="none"/>
    </w:rPr>
  </w:style>
  <w:style w:type="character" w:customStyle="1" w:styleId="21">
    <w:name w:val="font51"/>
    <w:basedOn w:val="12"/>
    <w:qFormat/>
    <w:uiPriority w:val="0"/>
    <w:rPr>
      <w:rFonts w:hint="eastAsia" w:ascii="宋体" w:hAnsi="宋体" w:eastAsia="宋体" w:cs="宋体"/>
      <w:color w:val="000000"/>
      <w:sz w:val="22"/>
      <w:szCs w:val="22"/>
      <w:u w:val="none"/>
    </w:rPr>
  </w:style>
  <w:style w:type="paragraph" w:customStyle="1" w:styleId="22">
    <w:name w:val="List Paragraph2"/>
    <w:basedOn w:val="1"/>
    <w:autoRedefine/>
    <w:qFormat/>
    <w:uiPriority w:val="99"/>
  </w:style>
  <w:style w:type="table" w:customStyle="1" w:styleId="23">
    <w:name w:val="Table Normal"/>
    <w:semiHidden/>
    <w:unhideWhenUsed/>
    <w:qFormat/>
    <w:uiPriority w:val="0"/>
    <w:tblPr>
      <w:tblCellMar>
        <w:top w:w="0" w:type="dxa"/>
        <w:left w:w="0" w:type="dxa"/>
        <w:bottom w:w="0" w:type="dxa"/>
        <w:right w:w="0" w:type="dxa"/>
      </w:tblCellMar>
    </w:tblPr>
  </w:style>
  <w:style w:type="paragraph" w:customStyle="1" w:styleId="24">
    <w:name w:val="Table Text"/>
    <w:basedOn w:val="1"/>
    <w:semiHidden/>
    <w:qFormat/>
    <w:uiPriority w:val="0"/>
    <w:rPr>
      <w:rFonts w:ascii="宋体" w:hAnsi="宋体" w:cs="宋体"/>
      <w:szCs w:val="21"/>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0" Type="http://schemas.microsoft.com/office/2011/relationships/people" Target="people.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42</Pages>
  <Words>13130</Words>
  <Characters>13577</Characters>
  <Lines>187</Lines>
  <Paragraphs>52</Paragraphs>
  <TotalTime>62</TotalTime>
  <ScaleCrop>false</ScaleCrop>
  <LinksUpToDate>false</LinksUpToDate>
  <CharactersWithSpaces>15276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2023-09-14T04:03:00Z</dcterms:created>
  <dc:creator>Administrator</dc:creator>
  <cp:lastModifiedBy>一念花开</cp:lastModifiedBy>
  <cp:lastPrinted>2025-09-09T01:08:00Z</cp:lastPrinted>
  <dcterms:modified xsi:type="dcterms:W3CDTF">2026-10-12T06:34:36Z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0217DE3E10D54BB7B25BF1C500E1A2E4_13</vt:lpwstr>
  </property>
  <property fmtid="{D5CDD505-2E9C-101B-9397-08002B2CF9AE}" pid="4" name="KSOTemplateDocerSaveRecord">
    <vt:lpwstr>eyJoZGlkIjoiMjEwMzc1M2I1NWVkNmU3YTk3NTFjZTFlZWYyOGY5NGIiLCJ1c2VySWQiOiIxMjM3Mjg4ODkxIn0=</vt:lpwstr>
  </property>
</Properties>
</file>